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Default Extension="docx" ContentType="application/vnd.openxmlformats-officedocument.wordprocessingml.document"/>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Default Extension="doc" ContentType="application/msword"/>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362C0" w:rsidRDefault="00B362C0" w:rsidP="005D4B62">
      <w:pPr>
        <w:pStyle w:val="Title"/>
      </w:pPr>
      <w:r>
        <w:t>NANC CHANGE ORDER IMPLEMENTED</w:t>
      </w:r>
    </w:p>
    <w:p w:rsidR="00B362C0" w:rsidRDefault="00B362C0">
      <w:pPr>
        <w:jc w:val="center"/>
        <w:rPr>
          <w:b/>
          <w:sz w:val="28"/>
        </w:rPr>
      </w:pPr>
      <w:r>
        <w:rPr>
          <w:b/>
          <w:sz w:val="28"/>
        </w:rPr>
        <w:t xml:space="preserve">(Rev: </w:t>
      </w:r>
      <w:r w:rsidR="00251BF0">
        <w:rPr>
          <w:b/>
          <w:sz w:val="28"/>
        </w:rPr>
        <w:t>3</w:t>
      </w:r>
      <w:del w:id="0" w:author="jnakamura" w:date="2013-11-07T13:15:00Z">
        <w:r w:rsidR="00251BF0" w:rsidDel="00963DA9">
          <w:rPr>
            <w:b/>
            <w:sz w:val="28"/>
          </w:rPr>
          <w:delText>3</w:delText>
        </w:r>
      </w:del>
      <w:ins w:id="1" w:author="jnakamura" w:date="2013-11-07T13:15:00Z">
        <w:r w:rsidR="00963DA9">
          <w:rPr>
            <w:b/>
            <w:sz w:val="28"/>
          </w:rPr>
          <w:t>4</w:t>
        </w:r>
      </w:ins>
      <w:r w:rsidR="007B694D">
        <w:rPr>
          <w:b/>
          <w:sz w:val="28"/>
        </w:rPr>
        <w:t xml:space="preserve"> </w:t>
      </w:r>
      <w:r>
        <w:rPr>
          <w:b/>
          <w:sz w:val="28"/>
        </w:rPr>
        <w:t>–</w:t>
      </w:r>
      <w:del w:id="2" w:author="jnakamura" w:date="2013-11-07T13:16:00Z">
        <w:r w:rsidDel="00963DA9">
          <w:rPr>
            <w:b/>
            <w:sz w:val="28"/>
          </w:rPr>
          <w:delText xml:space="preserve"> </w:delText>
        </w:r>
        <w:r w:rsidR="00ED61D7" w:rsidDel="00963DA9">
          <w:rPr>
            <w:b/>
            <w:sz w:val="28"/>
          </w:rPr>
          <w:delText>2/2</w:delText>
        </w:r>
        <w:r w:rsidR="00152EB0" w:rsidDel="00963DA9">
          <w:rPr>
            <w:b/>
            <w:sz w:val="28"/>
          </w:rPr>
          <w:delText>0</w:delText>
        </w:r>
        <w:r w:rsidR="00251BF0" w:rsidDel="00963DA9">
          <w:rPr>
            <w:b/>
            <w:sz w:val="28"/>
          </w:rPr>
          <w:delText>/13</w:delText>
        </w:r>
      </w:del>
      <w:ins w:id="3" w:author="jnakamura" w:date="2013-11-07T13:16:00Z">
        <w:r w:rsidR="00963DA9">
          <w:rPr>
            <w:b/>
            <w:sz w:val="28"/>
          </w:rPr>
          <w:t xml:space="preserve"> 11/07/2013</w:t>
        </w:r>
      </w:ins>
      <w:r>
        <w:rPr>
          <w:b/>
          <w:sz w:val="28"/>
        </w:rPr>
        <w:t>)</w:t>
      </w:r>
    </w:p>
    <w:p w:rsidR="00B362C0" w:rsidRDefault="00B362C0">
      <w:pPr>
        <w:jc w:val="center"/>
        <w:rPr>
          <w:b/>
        </w:rPr>
      </w:pPr>
    </w:p>
    <w:p w:rsidR="00B362C0" w:rsidRDefault="00B362C0">
      <w:pPr>
        <w:pBdr>
          <w:top w:val="single" w:sz="6" w:space="1" w:color="auto"/>
        </w:pBdr>
        <w:jc w:val="center"/>
        <w:rPr>
          <w:b/>
          <w:sz w:val="32"/>
          <w:u w:val="single"/>
        </w:rPr>
      </w:pPr>
      <w:r>
        <w:rPr>
          <w:b/>
          <w:sz w:val="32"/>
          <w:u w:val="single"/>
        </w:rPr>
        <w:t>Table of Contents</w:t>
      </w:r>
    </w:p>
    <w:p w:rsidR="00B362C0" w:rsidRDefault="00B362C0">
      <w:pPr>
        <w:jc w:val="center"/>
        <w:rPr>
          <w:b/>
        </w:rPr>
      </w:pPr>
    </w:p>
    <w:p w:rsidR="00BB33A5" w:rsidRDefault="006041F8">
      <w:pPr>
        <w:pStyle w:val="TOC1"/>
        <w:tabs>
          <w:tab w:val="right" w:leader="dot" w:pos="14390"/>
        </w:tabs>
        <w:rPr>
          <w:ins w:id="4" w:author="jnakamura" w:date="2013-11-07T13:23:00Z"/>
          <w:rFonts w:asciiTheme="minorHAnsi" w:eastAsiaTheme="minorEastAsia" w:hAnsiTheme="minorHAnsi" w:cstheme="minorBidi"/>
          <w:b w:val="0"/>
          <w:caps w:val="0"/>
          <w:noProof/>
          <w:sz w:val="22"/>
          <w:szCs w:val="22"/>
        </w:rPr>
      </w:pPr>
      <w:r w:rsidRPr="006041F8">
        <w:rPr>
          <w:caps w:val="0"/>
        </w:rPr>
        <w:fldChar w:fldCharType="begin"/>
      </w:r>
      <w:r w:rsidR="00B362C0">
        <w:rPr>
          <w:caps w:val="0"/>
        </w:rPr>
        <w:instrText xml:space="preserve"> TOC \o "1-1" </w:instrText>
      </w:r>
      <w:r w:rsidRPr="006041F8">
        <w:rPr>
          <w:caps w:val="0"/>
        </w:rPr>
        <w:fldChar w:fldCharType="separate"/>
      </w:r>
      <w:ins w:id="5" w:author="jnakamura" w:date="2013-11-07T13:23:00Z">
        <w:r w:rsidR="00BB33A5">
          <w:rPr>
            <w:noProof/>
          </w:rPr>
          <w:t>Release 0.1</w:t>
        </w:r>
        <w:r w:rsidR="00BB33A5">
          <w:rPr>
            <w:noProof/>
          </w:rPr>
          <w:tab/>
        </w:r>
        <w:r w:rsidR="00BB33A5">
          <w:rPr>
            <w:noProof/>
          </w:rPr>
          <w:fldChar w:fldCharType="begin"/>
        </w:r>
        <w:r w:rsidR="00BB33A5">
          <w:rPr>
            <w:noProof/>
          </w:rPr>
          <w:instrText xml:space="preserve"> PAGEREF _Toc371593936 \h </w:instrText>
        </w:r>
        <w:r w:rsidR="00BB33A5">
          <w:rPr>
            <w:noProof/>
          </w:rPr>
        </w:r>
      </w:ins>
      <w:r w:rsidR="00BB33A5">
        <w:rPr>
          <w:noProof/>
        </w:rPr>
        <w:fldChar w:fldCharType="separate"/>
      </w:r>
      <w:ins w:id="6" w:author="jnakamura" w:date="2013-11-07T13:23:00Z">
        <w:r w:rsidR="00BB33A5">
          <w:rPr>
            <w:noProof/>
          </w:rPr>
          <w:t>4</w:t>
        </w:r>
        <w:r w:rsidR="00BB33A5">
          <w:rPr>
            <w:noProof/>
          </w:rPr>
          <w:fldChar w:fldCharType="end"/>
        </w:r>
      </w:ins>
    </w:p>
    <w:p w:rsidR="00BB33A5" w:rsidRDefault="00BB33A5">
      <w:pPr>
        <w:pStyle w:val="TOC1"/>
        <w:tabs>
          <w:tab w:val="right" w:leader="dot" w:pos="14390"/>
        </w:tabs>
        <w:rPr>
          <w:ins w:id="7" w:author="jnakamura" w:date="2013-11-07T13:23:00Z"/>
          <w:rFonts w:asciiTheme="minorHAnsi" w:eastAsiaTheme="minorEastAsia" w:hAnsiTheme="minorHAnsi" w:cstheme="minorBidi"/>
          <w:b w:val="0"/>
          <w:caps w:val="0"/>
          <w:noProof/>
          <w:sz w:val="22"/>
          <w:szCs w:val="22"/>
        </w:rPr>
      </w:pPr>
      <w:ins w:id="8" w:author="jnakamura" w:date="2013-11-07T13:23:00Z">
        <w:r>
          <w:rPr>
            <w:noProof/>
          </w:rPr>
          <w:t>Release 1.0</w:t>
        </w:r>
        <w:r>
          <w:rPr>
            <w:noProof/>
          </w:rPr>
          <w:tab/>
        </w:r>
        <w:r>
          <w:rPr>
            <w:noProof/>
          </w:rPr>
          <w:fldChar w:fldCharType="begin"/>
        </w:r>
        <w:r>
          <w:rPr>
            <w:noProof/>
          </w:rPr>
          <w:instrText xml:space="preserve"> PAGEREF _Toc371593937 \h </w:instrText>
        </w:r>
        <w:r>
          <w:rPr>
            <w:noProof/>
          </w:rPr>
        </w:r>
      </w:ins>
      <w:r>
        <w:rPr>
          <w:noProof/>
        </w:rPr>
        <w:fldChar w:fldCharType="separate"/>
      </w:r>
      <w:ins w:id="9" w:author="jnakamura" w:date="2013-11-07T13:23:00Z">
        <w:r>
          <w:rPr>
            <w:noProof/>
          </w:rPr>
          <w:t>7</w:t>
        </w:r>
        <w:r>
          <w:rPr>
            <w:noProof/>
          </w:rPr>
          <w:fldChar w:fldCharType="end"/>
        </w:r>
      </w:ins>
    </w:p>
    <w:p w:rsidR="00BB33A5" w:rsidRDefault="00BB33A5">
      <w:pPr>
        <w:pStyle w:val="TOC1"/>
        <w:tabs>
          <w:tab w:val="right" w:leader="dot" w:pos="14390"/>
        </w:tabs>
        <w:rPr>
          <w:ins w:id="10" w:author="jnakamura" w:date="2013-11-07T13:23:00Z"/>
          <w:rFonts w:asciiTheme="minorHAnsi" w:eastAsiaTheme="minorEastAsia" w:hAnsiTheme="minorHAnsi" w:cstheme="minorBidi"/>
          <w:b w:val="0"/>
          <w:caps w:val="0"/>
          <w:noProof/>
          <w:sz w:val="22"/>
          <w:szCs w:val="22"/>
        </w:rPr>
      </w:pPr>
      <w:ins w:id="11" w:author="jnakamura" w:date="2013-11-07T13:23:00Z">
        <w:r>
          <w:rPr>
            <w:noProof/>
          </w:rPr>
          <w:t>Release 1.1</w:t>
        </w:r>
        <w:r>
          <w:rPr>
            <w:noProof/>
          </w:rPr>
          <w:tab/>
        </w:r>
        <w:r>
          <w:rPr>
            <w:noProof/>
          </w:rPr>
          <w:fldChar w:fldCharType="begin"/>
        </w:r>
        <w:r>
          <w:rPr>
            <w:noProof/>
          </w:rPr>
          <w:instrText xml:space="preserve"> PAGEREF _Toc371593938 \h </w:instrText>
        </w:r>
        <w:r>
          <w:rPr>
            <w:noProof/>
          </w:rPr>
        </w:r>
      </w:ins>
      <w:r>
        <w:rPr>
          <w:noProof/>
        </w:rPr>
        <w:fldChar w:fldCharType="separate"/>
      </w:r>
      <w:ins w:id="12" w:author="jnakamura" w:date="2013-11-07T13:23:00Z">
        <w:r>
          <w:rPr>
            <w:noProof/>
          </w:rPr>
          <w:t>22</w:t>
        </w:r>
        <w:r>
          <w:rPr>
            <w:noProof/>
          </w:rPr>
          <w:fldChar w:fldCharType="end"/>
        </w:r>
      </w:ins>
    </w:p>
    <w:p w:rsidR="00BB33A5" w:rsidRDefault="00BB33A5">
      <w:pPr>
        <w:pStyle w:val="TOC1"/>
        <w:tabs>
          <w:tab w:val="right" w:leader="dot" w:pos="14390"/>
        </w:tabs>
        <w:rPr>
          <w:ins w:id="13" w:author="jnakamura" w:date="2013-11-07T13:23:00Z"/>
          <w:rFonts w:asciiTheme="minorHAnsi" w:eastAsiaTheme="minorEastAsia" w:hAnsiTheme="minorHAnsi" w:cstheme="minorBidi"/>
          <w:b w:val="0"/>
          <w:caps w:val="0"/>
          <w:noProof/>
          <w:sz w:val="22"/>
          <w:szCs w:val="22"/>
        </w:rPr>
      </w:pPr>
      <w:ins w:id="14" w:author="jnakamura" w:date="2013-11-07T13:23:00Z">
        <w:r>
          <w:rPr>
            <w:noProof/>
          </w:rPr>
          <w:t>Release 1.2</w:t>
        </w:r>
        <w:r>
          <w:rPr>
            <w:noProof/>
          </w:rPr>
          <w:tab/>
        </w:r>
        <w:r>
          <w:rPr>
            <w:noProof/>
          </w:rPr>
          <w:fldChar w:fldCharType="begin"/>
        </w:r>
        <w:r>
          <w:rPr>
            <w:noProof/>
          </w:rPr>
          <w:instrText xml:space="preserve"> PAGEREF _Toc371593939 \h </w:instrText>
        </w:r>
        <w:r>
          <w:rPr>
            <w:noProof/>
          </w:rPr>
        </w:r>
      </w:ins>
      <w:r>
        <w:rPr>
          <w:noProof/>
        </w:rPr>
        <w:fldChar w:fldCharType="separate"/>
      </w:r>
      <w:ins w:id="15" w:author="jnakamura" w:date="2013-11-07T13:23:00Z">
        <w:r>
          <w:rPr>
            <w:noProof/>
          </w:rPr>
          <w:t>31</w:t>
        </w:r>
        <w:r>
          <w:rPr>
            <w:noProof/>
          </w:rPr>
          <w:fldChar w:fldCharType="end"/>
        </w:r>
      </w:ins>
    </w:p>
    <w:p w:rsidR="00BB33A5" w:rsidRDefault="00BB33A5">
      <w:pPr>
        <w:pStyle w:val="TOC1"/>
        <w:tabs>
          <w:tab w:val="right" w:leader="dot" w:pos="14390"/>
        </w:tabs>
        <w:rPr>
          <w:ins w:id="16" w:author="jnakamura" w:date="2013-11-07T13:23:00Z"/>
          <w:rFonts w:asciiTheme="minorHAnsi" w:eastAsiaTheme="minorEastAsia" w:hAnsiTheme="minorHAnsi" w:cstheme="minorBidi"/>
          <w:b w:val="0"/>
          <w:caps w:val="0"/>
          <w:noProof/>
          <w:sz w:val="22"/>
          <w:szCs w:val="22"/>
        </w:rPr>
      </w:pPr>
      <w:ins w:id="17" w:author="jnakamura" w:date="2013-11-07T13:23:00Z">
        <w:r>
          <w:rPr>
            <w:noProof/>
          </w:rPr>
          <w:t>Release 1.3</w:t>
        </w:r>
        <w:r>
          <w:rPr>
            <w:noProof/>
          </w:rPr>
          <w:tab/>
        </w:r>
        <w:r>
          <w:rPr>
            <w:noProof/>
          </w:rPr>
          <w:fldChar w:fldCharType="begin"/>
        </w:r>
        <w:r>
          <w:rPr>
            <w:noProof/>
          </w:rPr>
          <w:instrText xml:space="preserve"> PAGEREF _Toc371593940 \h </w:instrText>
        </w:r>
        <w:r>
          <w:rPr>
            <w:noProof/>
          </w:rPr>
        </w:r>
      </w:ins>
      <w:r>
        <w:rPr>
          <w:noProof/>
        </w:rPr>
        <w:fldChar w:fldCharType="separate"/>
      </w:r>
      <w:ins w:id="18" w:author="jnakamura" w:date="2013-11-07T13:23:00Z">
        <w:r>
          <w:rPr>
            <w:noProof/>
          </w:rPr>
          <w:t>37</w:t>
        </w:r>
        <w:r>
          <w:rPr>
            <w:noProof/>
          </w:rPr>
          <w:fldChar w:fldCharType="end"/>
        </w:r>
      </w:ins>
    </w:p>
    <w:p w:rsidR="00BB33A5" w:rsidRDefault="00BB33A5">
      <w:pPr>
        <w:pStyle w:val="TOC1"/>
        <w:tabs>
          <w:tab w:val="right" w:leader="dot" w:pos="14390"/>
        </w:tabs>
        <w:rPr>
          <w:ins w:id="19" w:author="jnakamura" w:date="2013-11-07T13:23:00Z"/>
          <w:rFonts w:asciiTheme="minorHAnsi" w:eastAsiaTheme="minorEastAsia" w:hAnsiTheme="minorHAnsi" w:cstheme="minorBidi"/>
          <w:b w:val="0"/>
          <w:caps w:val="0"/>
          <w:noProof/>
          <w:sz w:val="22"/>
          <w:szCs w:val="22"/>
        </w:rPr>
      </w:pPr>
      <w:ins w:id="20" w:author="jnakamura" w:date="2013-11-07T13:23:00Z">
        <w:r>
          <w:rPr>
            <w:noProof/>
          </w:rPr>
          <w:t>Release 1.4</w:t>
        </w:r>
        <w:r>
          <w:rPr>
            <w:noProof/>
          </w:rPr>
          <w:tab/>
        </w:r>
        <w:r>
          <w:rPr>
            <w:noProof/>
          </w:rPr>
          <w:fldChar w:fldCharType="begin"/>
        </w:r>
        <w:r>
          <w:rPr>
            <w:noProof/>
          </w:rPr>
          <w:instrText xml:space="preserve"> PAGEREF _Toc371593941 \h </w:instrText>
        </w:r>
        <w:r>
          <w:rPr>
            <w:noProof/>
          </w:rPr>
        </w:r>
      </w:ins>
      <w:r>
        <w:rPr>
          <w:noProof/>
        </w:rPr>
        <w:fldChar w:fldCharType="separate"/>
      </w:r>
      <w:ins w:id="21" w:author="jnakamura" w:date="2013-11-07T13:23:00Z">
        <w:r>
          <w:rPr>
            <w:noProof/>
          </w:rPr>
          <w:t>41</w:t>
        </w:r>
        <w:r>
          <w:rPr>
            <w:noProof/>
          </w:rPr>
          <w:fldChar w:fldCharType="end"/>
        </w:r>
      </w:ins>
    </w:p>
    <w:p w:rsidR="00BB33A5" w:rsidRDefault="00BB33A5">
      <w:pPr>
        <w:pStyle w:val="TOC1"/>
        <w:tabs>
          <w:tab w:val="right" w:leader="dot" w:pos="14390"/>
        </w:tabs>
        <w:rPr>
          <w:ins w:id="22" w:author="jnakamura" w:date="2013-11-07T13:23:00Z"/>
          <w:rFonts w:asciiTheme="minorHAnsi" w:eastAsiaTheme="minorEastAsia" w:hAnsiTheme="minorHAnsi" w:cstheme="minorBidi"/>
          <w:b w:val="0"/>
          <w:caps w:val="0"/>
          <w:noProof/>
          <w:sz w:val="22"/>
          <w:szCs w:val="22"/>
        </w:rPr>
      </w:pPr>
      <w:ins w:id="23" w:author="jnakamura" w:date="2013-11-07T13:23:00Z">
        <w:r>
          <w:rPr>
            <w:noProof/>
          </w:rPr>
          <w:t>Release 1.5</w:t>
        </w:r>
        <w:r>
          <w:rPr>
            <w:noProof/>
          </w:rPr>
          <w:tab/>
        </w:r>
        <w:r>
          <w:rPr>
            <w:noProof/>
          </w:rPr>
          <w:fldChar w:fldCharType="begin"/>
        </w:r>
        <w:r>
          <w:rPr>
            <w:noProof/>
          </w:rPr>
          <w:instrText xml:space="preserve"> PAGEREF _Toc371593942 \h </w:instrText>
        </w:r>
        <w:r>
          <w:rPr>
            <w:noProof/>
          </w:rPr>
        </w:r>
      </w:ins>
      <w:r>
        <w:rPr>
          <w:noProof/>
        </w:rPr>
        <w:fldChar w:fldCharType="separate"/>
      </w:r>
      <w:ins w:id="24" w:author="jnakamura" w:date="2013-11-07T13:23:00Z">
        <w:r>
          <w:rPr>
            <w:noProof/>
          </w:rPr>
          <w:t>45</w:t>
        </w:r>
        <w:r>
          <w:rPr>
            <w:noProof/>
          </w:rPr>
          <w:fldChar w:fldCharType="end"/>
        </w:r>
      </w:ins>
    </w:p>
    <w:p w:rsidR="00BB33A5" w:rsidRDefault="00BB33A5">
      <w:pPr>
        <w:pStyle w:val="TOC1"/>
        <w:tabs>
          <w:tab w:val="right" w:leader="dot" w:pos="14390"/>
        </w:tabs>
        <w:rPr>
          <w:ins w:id="25" w:author="jnakamura" w:date="2013-11-07T13:23:00Z"/>
          <w:rFonts w:asciiTheme="minorHAnsi" w:eastAsiaTheme="minorEastAsia" w:hAnsiTheme="minorHAnsi" w:cstheme="minorBidi"/>
          <w:b w:val="0"/>
          <w:caps w:val="0"/>
          <w:noProof/>
          <w:sz w:val="22"/>
          <w:szCs w:val="22"/>
        </w:rPr>
      </w:pPr>
      <w:ins w:id="26" w:author="jnakamura" w:date="2013-11-07T13:23:00Z">
        <w:r>
          <w:rPr>
            <w:noProof/>
          </w:rPr>
          <w:t>Release 1.6</w:t>
        </w:r>
        <w:r>
          <w:rPr>
            <w:noProof/>
          </w:rPr>
          <w:tab/>
        </w:r>
        <w:r>
          <w:rPr>
            <w:noProof/>
          </w:rPr>
          <w:fldChar w:fldCharType="begin"/>
        </w:r>
        <w:r>
          <w:rPr>
            <w:noProof/>
          </w:rPr>
          <w:instrText xml:space="preserve"> PAGEREF _Toc371593943 \h </w:instrText>
        </w:r>
        <w:r>
          <w:rPr>
            <w:noProof/>
          </w:rPr>
        </w:r>
      </w:ins>
      <w:r>
        <w:rPr>
          <w:noProof/>
        </w:rPr>
        <w:fldChar w:fldCharType="separate"/>
      </w:r>
      <w:ins w:id="27" w:author="jnakamura" w:date="2013-11-07T13:23:00Z">
        <w:r>
          <w:rPr>
            <w:noProof/>
          </w:rPr>
          <w:t>49</w:t>
        </w:r>
        <w:r>
          <w:rPr>
            <w:noProof/>
          </w:rPr>
          <w:fldChar w:fldCharType="end"/>
        </w:r>
      </w:ins>
    </w:p>
    <w:p w:rsidR="00BB33A5" w:rsidRDefault="00BB33A5">
      <w:pPr>
        <w:pStyle w:val="TOC1"/>
        <w:tabs>
          <w:tab w:val="right" w:leader="dot" w:pos="14390"/>
        </w:tabs>
        <w:rPr>
          <w:ins w:id="28" w:author="jnakamura" w:date="2013-11-07T13:23:00Z"/>
          <w:rFonts w:asciiTheme="minorHAnsi" w:eastAsiaTheme="minorEastAsia" w:hAnsiTheme="minorHAnsi" w:cstheme="minorBidi"/>
          <w:b w:val="0"/>
          <w:caps w:val="0"/>
          <w:noProof/>
          <w:sz w:val="22"/>
          <w:szCs w:val="22"/>
        </w:rPr>
      </w:pPr>
      <w:ins w:id="29" w:author="jnakamura" w:date="2013-11-07T13:23:00Z">
        <w:r>
          <w:rPr>
            <w:noProof/>
          </w:rPr>
          <w:t>Release 1.7</w:t>
        </w:r>
        <w:r>
          <w:rPr>
            <w:noProof/>
          </w:rPr>
          <w:tab/>
        </w:r>
        <w:r>
          <w:rPr>
            <w:noProof/>
          </w:rPr>
          <w:fldChar w:fldCharType="begin"/>
        </w:r>
        <w:r>
          <w:rPr>
            <w:noProof/>
          </w:rPr>
          <w:instrText xml:space="preserve"> PAGEREF _Toc371593944 \h </w:instrText>
        </w:r>
        <w:r>
          <w:rPr>
            <w:noProof/>
          </w:rPr>
        </w:r>
      </w:ins>
      <w:r>
        <w:rPr>
          <w:noProof/>
        </w:rPr>
        <w:fldChar w:fldCharType="separate"/>
      </w:r>
      <w:ins w:id="30" w:author="jnakamura" w:date="2013-11-07T13:23:00Z">
        <w:r>
          <w:rPr>
            <w:noProof/>
          </w:rPr>
          <w:t>57</w:t>
        </w:r>
        <w:r>
          <w:rPr>
            <w:noProof/>
          </w:rPr>
          <w:fldChar w:fldCharType="end"/>
        </w:r>
      </w:ins>
    </w:p>
    <w:p w:rsidR="00BB33A5" w:rsidRDefault="00BB33A5">
      <w:pPr>
        <w:pStyle w:val="TOC1"/>
        <w:tabs>
          <w:tab w:val="right" w:leader="dot" w:pos="14390"/>
        </w:tabs>
        <w:rPr>
          <w:ins w:id="31" w:author="jnakamura" w:date="2013-11-07T13:23:00Z"/>
          <w:rFonts w:asciiTheme="minorHAnsi" w:eastAsiaTheme="minorEastAsia" w:hAnsiTheme="minorHAnsi" w:cstheme="minorBidi"/>
          <w:b w:val="0"/>
          <w:caps w:val="0"/>
          <w:noProof/>
          <w:sz w:val="22"/>
          <w:szCs w:val="22"/>
        </w:rPr>
      </w:pPr>
      <w:ins w:id="32" w:author="jnakamura" w:date="2013-11-07T13:23:00Z">
        <w:r>
          <w:rPr>
            <w:noProof/>
          </w:rPr>
          <w:t>Release 1.8</w:t>
        </w:r>
        <w:r>
          <w:rPr>
            <w:noProof/>
          </w:rPr>
          <w:tab/>
        </w:r>
        <w:r>
          <w:rPr>
            <w:noProof/>
          </w:rPr>
          <w:fldChar w:fldCharType="begin"/>
        </w:r>
        <w:r>
          <w:rPr>
            <w:noProof/>
          </w:rPr>
          <w:instrText xml:space="preserve"> PAGEREF _Toc371593945 \h </w:instrText>
        </w:r>
        <w:r>
          <w:rPr>
            <w:noProof/>
          </w:rPr>
        </w:r>
      </w:ins>
      <w:r>
        <w:rPr>
          <w:noProof/>
        </w:rPr>
        <w:fldChar w:fldCharType="separate"/>
      </w:r>
      <w:ins w:id="33" w:author="jnakamura" w:date="2013-11-07T13:23:00Z">
        <w:r>
          <w:rPr>
            <w:noProof/>
          </w:rPr>
          <w:t>65</w:t>
        </w:r>
        <w:r>
          <w:rPr>
            <w:noProof/>
          </w:rPr>
          <w:fldChar w:fldCharType="end"/>
        </w:r>
      </w:ins>
    </w:p>
    <w:p w:rsidR="00BB33A5" w:rsidRDefault="00BB33A5">
      <w:pPr>
        <w:pStyle w:val="TOC1"/>
        <w:tabs>
          <w:tab w:val="right" w:leader="dot" w:pos="14390"/>
        </w:tabs>
        <w:rPr>
          <w:ins w:id="34" w:author="jnakamura" w:date="2013-11-07T13:23:00Z"/>
          <w:rFonts w:asciiTheme="minorHAnsi" w:eastAsiaTheme="minorEastAsia" w:hAnsiTheme="minorHAnsi" w:cstheme="minorBidi"/>
          <w:b w:val="0"/>
          <w:caps w:val="0"/>
          <w:noProof/>
          <w:sz w:val="22"/>
          <w:szCs w:val="22"/>
        </w:rPr>
      </w:pPr>
      <w:ins w:id="35" w:author="jnakamura" w:date="2013-11-07T13:23:00Z">
        <w:r>
          <w:rPr>
            <w:noProof/>
          </w:rPr>
          <w:t>Release 1.9</w:t>
        </w:r>
        <w:r>
          <w:rPr>
            <w:noProof/>
          </w:rPr>
          <w:tab/>
        </w:r>
        <w:r>
          <w:rPr>
            <w:noProof/>
          </w:rPr>
          <w:fldChar w:fldCharType="begin"/>
        </w:r>
        <w:r>
          <w:rPr>
            <w:noProof/>
          </w:rPr>
          <w:instrText xml:space="preserve"> PAGEREF _Toc371593946 \h </w:instrText>
        </w:r>
        <w:r>
          <w:rPr>
            <w:noProof/>
          </w:rPr>
        </w:r>
      </w:ins>
      <w:r>
        <w:rPr>
          <w:noProof/>
        </w:rPr>
        <w:fldChar w:fldCharType="separate"/>
      </w:r>
      <w:ins w:id="36" w:author="jnakamura" w:date="2013-11-07T13:23:00Z">
        <w:r>
          <w:rPr>
            <w:noProof/>
          </w:rPr>
          <w:t>68</w:t>
        </w:r>
        <w:r>
          <w:rPr>
            <w:noProof/>
          </w:rPr>
          <w:fldChar w:fldCharType="end"/>
        </w:r>
      </w:ins>
    </w:p>
    <w:p w:rsidR="00BB33A5" w:rsidRDefault="00BB33A5">
      <w:pPr>
        <w:pStyle w:val="TOC1"/>
        <w:tabs>
          <w:tab w:val="right" w:leader="dot" w:pos="14390"/>
        </w:tabs>
        <w:rPr>
          <w:ins w:id="37" w:author="jnakamura" w:date="2013-11-07T13:23:00Z"/>
          <w:rFonts w:asciiTheme="minorHAnsi" w:eastAsiaTheme="minorEastAsia" w:hAnsiTheme="minorHAnsi" w:cstheme="minorBidi"/>
          <w:b w:val="0"/>
          <w:caps w:val="0"/>
          <w:noProof/>
          <w:sz w:val="22"/>
          <w:szCs w:val="22"/>
        </w:rPr>
      </w:pPr>
      <w:ins w:id="38" w:author="jnakamura" w:date="2013-11-07T13:23:00Z">
        <w:r>
          <w:rPr>
            <w:noProof/>
          </w:rPr>
          <w:t>Release 1.10</w:t>
        </w:r>
        <w:r>
          <w:rPr>
            <w:noProof/>
          </w:rPr>
          <w:tab/>
        </w:r>
        <w:r>
          <w:rPr>
            <w:noProof/>
          </w:rPr>
          <w:fldChar w:fldCharType="begin"/>
        </w:r>
        <w:r>
          <w:rPr>
            <w:noProof/>
          </w:rPr>
          <w:instrText xml:space="preserve"> PAGEREF _Toc371593947 \h </w:instrText>
        </w:r>
        <w:r>
          <w:rPr>
            <w:noProof/>
          </w:rPr>
        </w:r>
      </w:ins>
      <w:r>
        <w:rPr>
          <w:noProof/>
        </w:rPr>
        <w:fldChar w:fldCharType="separate"/>
      </w:r>
      <w:ins w:id="39" w:author="jnakamura" w:date="2013-11-07T13:23:00Z">
        <w:r>
          <w:rPr>
            <w:noProof/>
          </w:rPr>
          <w:t>74</w:t>
        </w:r>
        <w:r>
          <w:rPr>
            <w:noProof/>
          </w:rPr>
          <w:fldChar w:fldCharType="end"/>
        </w:r>
      </w:ins>
    </w:p>
    <w:p w:rsidR="00BB33A5" w:rsidRDefault="00BB33A5">
      <w:pPr>
        <w:pStyle w:val="TOC1"/>
        <w:tabs>
          <w:tab w:val="right" w:leader="dot" w:pos="14390"/>
        </w:tabs>
        <w:rPr>
          <w:ins w:id="40" w:author="jnakamura" w:date="2013-11-07T13:23:00Z"/>
          <w:rFonts w:asciiTheme="minorHAnsi" w:eastAsiaTheme="minorEastAsia" w:hAnsiTheme="minorHAnsi" w:cstheme="minorBidi"/>
          <w:b w:val="0"/>
          <w:caps w:val="0"/>
          <w:noProof/>
          <w:sz w:val="22"/>
          <w:szCs w:val="22"/>
        </w:rPr>
      </w:pPr>
      <w:ins w:id="41" w:author="jnakamura" w:date="2013-11-07T13:23:00Z">
        <w:r>
          <w:rPr>
            <w:noProof/>
          </w:rPr>
          <w:t>Release 2.0.0</w:t>
        </w:r>
        <w:r>
          <w:rPr>
            <w:noProof/>
          </w:rPr>
          <w:tab/>
        </w:r>
        <w:r>
          <w:rPr>
            <w:noProof/>
          </w:rPr>
          <w:fldChar w:fldCharType="begin"/>
        </w:r>
        <w:r>
          <w:rPr>
            <w:noProof/>
          </w:rPr>
          <w:instrText xml:space="preserve"> PAGEREF _Toc371593948 \h </w:instrText>
        </w:r>
        <w:r>
          <w:rPr>
            <w:noProof/>
          </w:rPr>
        </w:r>
      </w:ins>
      <w:r>
        <w:rPr>
          <w:noProof/>
        </w:rPr>
        <w:fldChar w:fldCharType="separate"/>
      </w:r>
      <w:ins w:id="42" w:author="jnakamura" w:date="2013-11-07T13:23:00Z">
        <w:r>
          <w:rPr>
            <w:noProof/>
          </w:rPr>
          <w:t>78</w:t>
        </w:r>
        <w:r>
          <w:rPr>
            <w:noProof/>
          </w:rPr>
          <w:fldChar w:fldCharType="end"/>
        </w:r>
      </w:ins>
    </w:p>
    <w:p w:rsidR="00BB33A5" w:rsidRDefault="00BB33A5">
      <w:pPr>
        <w:pStyle w:val="TOC1"/>
        <w:tabs>
          <w:tab w:val="right" w:leader="dot" w:pos="14390"/>
        </w:tabs>
        <w:rPr>
          <w:ins w:id="43" w:author="jnakamura" w:date="2013-11-07T13:23:00Z"/>
          <w:rFonts w:asciiTheme="minorHAnsi" w:eastAsiaTheme="minorEastAsia" w:hAnsiTheme="minorHAnsi" w:cstheme="minorBidi"/>
          <w:b w:val="0"/>
          <w:caps w:val="0"/>
          <w:noProof/>
          <w:sz w:val="22"/>
          <w:szCs w:val="22"/>
        </w:rPr>
      </w:pPr>
      <w:ins w:id="44" w:author="jnakamura" w:date="2013-11-07T13:23:00Z">
        <w:r>
          <w:rPr>
            <w:noProof/>
          </w:rPr>
          <w:t>Release 2.0.1</w:t>
        </w:r>
        <w:r>
          <w:rPr>
            <w:noProof/>
          </w:rPr>
          <w:tab/>
        </w:r>
        <w:r>
          <w:rPr>
            <w:noProof/>
          </w:rPr>
          <w:fldChar w:fldCharType="begin"/>
        </w:r>
        <w:r>
          <w:rPr>
            <w:noProof/>
          </w:rPr>
          <w:instrText xml:space="preserve"> PAGEREF _Toc371593949 \h </w:instrText>
        </w:r>
        <w:r>
          <w:rPr>
            <w:noProof/>
          </w:rPr>
        </w:r>
      </w:ins>
      <w:r>
        <w:rPr>
          <w:noProof/>
        </w:rPr>
        <w:fldChar w:fldCharType="separate"/>
      </w:r>
      <w:ins w:id="45" w:author="jnakamura" w:date="2013-11-07T13:23:00Z">
        <w:r>
          <w:rPr>
            <w:noProof/>
          </w:rPr>
          <w:t>98</w:t>
        </w:r>
        <w:r>
          <w:rPr>
            <w:noProof/>
          </w:rPr>
          <w:fldChar w:fldCharType="end"/>
        </w:r>
      </w:ins>
    </w:p>
    <w:p w:rsidR="00BB33A5" w:rsidRDefault="00BB33A5">
      <w:pPr>
        <w:pStyle w:val="TOC1"/>
        <w:tabs>
          <w:tab w:val="right" w:leader="dot" w:pos="14390"/>
        </w:tabs>
        <w:rPr>
          <w:ins w:id="46" w:author="jnakamura" w:date="2013-11-07T13:23:00Z"/>
          <w:rFonts w:asciiTheme="minorHAnsi" w:eastAsiaTheme="minorEastAsia" w:hAnsiTheme="minorHAnsi" w:cstheme="minorBidi"/>
          <w:b w:val="0"/>
          <w:caps w:val="0"/>
          <w:noProof/>
          <w:sz w:val="22"/>
          <w:szCs w:val="22"/>
        </w:rPr>
      </w:pPr>
      <w:ins w:id="47" w:author="jnakamura" w:date="2013-11-07T13:23:00Z">
        <w:r>
          <w:rPr>
            <w:noProof/>
          </w:rPr>
          <w:lastRenderedPageBreak/>
          <w:t>Release 2.0.2</w:t>
        </w:r>
        <w:r>
          <w:rPr>
            <w:noProof/>
          </w:rPr>
          <w:tab/>
        </w:r>
        <w:r>
          <w:rPr>
            <w:noProof/>
          </w:rPr>
          <w:fldChar w:fldCharType="begin"/>
        </w:r>
        <w:r>
          <w:rPr>
            <w:noProof/>
          </w:rPr>
          <w:instrText xml:space="preserve"> PAGEREF _Toc371593950 \h </w:instrText>
        </w:r>
        <w:r>
          <w:rPr>
            <w:noProof/>
          </w:rPr>
        </w:r>
      </w:ins>
      <w:r>
        <w:rPr>
          <w:noProof/>
        </w:rPr>
        <w:fldChar w:fldCharType="separate"/>
      </w:r>
      <w:ins w:id="48" w:author="jnakamura" w:date="2013-11-07T13:23:00Z">
        <w:r>
          <w:rPr>
            <w:noProof/>
          </w:rPr>
          <w:t>115</w:t>
        </w:r>
        <w:r>
          <w:rPr>
            <w:noProof/>
          </w:rPr>
          <w:fldChar w:fldCharType="end"/>
        </w:r>
      </w:ins>
    </w:p>
    <w:p w:rsidR="00BB33A5" w:rsidRDefault="00BB33A5">
      <w:pPr>
        <w:pStyle w:val="TOC1"/>
        <w:tabs>
          <w:tab w:val="right" w:leader="dot" w:pos="14390"/>
        </w:tabs>
        <w:rPr>
          <w:ins w:id="49" w:author="jnakamura" w:date="2013-11-07T13:23:00Z"/>
          <w:rFonts w:asciiTheme="minorHAnsi" w:eastAsiaTheme="minorEastAsia" w:hAnsiTheme="minorHAnsi" w:cstheme="minorBidi"/>
          <w:b w:val="0"/>
          <w:caps w:val="0"/>
          <w:noProof/>
          <w:sz w:val="22"/>
          <w:szCs w:val="22"/>
        </w:rPr>
      </w:pPr>
      <w:ins w:id="50" w:author="jnakamura" w:date="2013-11-07T13:23:00Z">
        <w:r>
          <w:rPr>
            <w:noProof/>
          </w:rPr>
          <w:t>Release 3.0.0</w:t>
        </w:r>
        <w:r>
          <w:rPr>
            <w:noProof/>
          </w:rPr>
          <w:tab/>
        </w:r>
        <w:r>
          <w:rPr>
            <w:noProof/>
          </w:rPr>
          <w:fldChar w:fldCharType="begin"/>
        </w:r>
        <w:r>
          <w:rPr>
            <w:noProof/>
          </w:rPr>
          <w:instrText xml:space="preserve"> PAGEREF _Toc371593951 \h </w:instrText>
        </w:r>
        <w:r>
          <w:rPr>
            <w:noProof/>
          </w:rPr>
        </w:r>
      </w:ins>
      <w:r>
        <w:rPr>
          <w:noProof/>
        </w:rPr>
        <w:fldChar w:fldCharType="separate"/>
      </w:r>
      <w:ins w:id="51" w:author="jnakamura" w:date="2013-11-07T13:23:00Z">
        <w:r>
          <w:rPr>
            <w:noProof/>
          </w:rPr>
          <w:t>128</w:t>
        </w:r>
        <w:r>
          <w:rPr>
            <w:noProof/>
          </w:rPr>
          <w:fldChar w:fldCharType="end"/>
        </w:r>
      </w:ins>
    </w:p>
    <w:p w:rsidR="00BB33A5" w:rsidRDefault="00BB33A5">
      <w:pPr>
        <w:pStyle w:val="TOC1"/>
        <w:tabs>
          <w:tab w:val="right" w:leader="dot" w:pos="14390"/>
        </w:tabs>
        <w:rPr>
          <w:ins w:id="52" w:author="jnakamura" w:date="2013-11-07T13:23:00Z"/>
          <w:rFonts w:asciiTheme="minorHAnsi" w:eastAsiaTheme="minorEastAsia" w:hAnsiTheme="minorHAnsi" w:cstheme="minorBidi"/>
          <w:b w:val="0"/>
          <w:caps w:val="0"/>
          <w:noProof/>
          <w:sz w:val="22"/>
          <w:szCs w:val="22"/>
        </w:rPr>
      </w:pPr>
      <w:ins w:id="53" w:author="jnakamura" w:date="2013-11-07T13:23:00Z">
        <w:r>
          <w:rPr>
            <w:noProof/>
          </w:rPr>
          <w:t>Release 3.0.1</w:t>
        </w:r>
        <w:r>
          <w:rPr>
            <w:noProof/>
          </w:rPr>
          <w:tab/>
        </w:r>
        <w:r>
          <w:rPr>
            <w:noProof/>
          </w:rPr>
          <w:fldChar w:fldCharType="begin"/>
        </w:r>
        <w:r>
          <w:rPr>
            <w:noProof/>
          </w:rPr>
          <w:instrText xml:space="preserve"> PAGEREF _Toc371593952 \h </w:instrText>
        </w:r>
        <w:r>
          <w:rPr>
            <w:noProof/>
          </w:rPr>
        </w:r>
      </w:ins>
      <w:r>
        <w:rPr>
          <w:noProof/>
        </w:rPr>
        <w:fldChar w:fldCharType="separate"/>
      </w:r>
      <w:ins w:id="54" w:author="jnakamura" w:date="2013-11-07T13:23:00Z">
        <w:r>
          <w:rPr>
            <w:noProof/>
          </w:rPr>
          <w:t>151</w:t>
        </w:r>
        <w:r>
          <w:rPr>
            <w:noProof/>
          </w:rPr>
          <w:fldChar w:fldCharType="end"/>
        </w:r>
      </w:ins>
    </w:p>
    <w:p w:rsidR="00BB33A5" w:rsidRDefault="00BB33A5">
      <w:pPr>
        <w:pStyle w:val="TOC1"/>
        <w:tabs>
          <w:tab w:val="right" w:leader="dot" w:pos="14390"/>
        </w:tabs>
        <w:rPr>
          <w:ins w:id="55" w:author="jnakamura" w:date="2013-11-07T13:23:00Z"/>
          <w:rFonts w:asciiTheme="minorHAnsi" w:eastAsiaTheme="minorEastAsia" w:hAnsiTheme="minorHAnsi" w:cstheme="minorBidi"/>
          <w:b w:val="0"/>
          <w:caps w:val="0"/>
          <w:noProof/>
          <w:sz w:val="22"/>
          <w:szCs w:val="22"/>
        </w:rPr>
      </w:pPr>
      <w:ins w:id="56" w:author="jnakamura" w:date="2013-11-07T13:23:00Z">
        <w:r>
          <w:rPr>
            <w:noProof/>
          </w:rPr>
          <w:t>Release 3.0.2</w:t>
        </w:r>
        <w:r>
          <w:rPr>
            <w:noProof/>
          </w:rPr>
          <w:tab/>
        </w:r>
        <w:r>
          <w:rPr>
            <w:noProof/>
          </w:rPr>
          <w:fldChar w:fldCharType="begin"/>
        </w:r>
        <w:r>
          <w:rPr>
            <w:noProof/>
          </w:rPr>
          <w:instrText xml:space="preserve"> PAGEREF _Toc371593953 \h </w:instrText>
        </w:r>
        <w:r>
          <w:rPr>
            <w:noProof/>
          </w:rPr>
        </w:r>
      </w:ins>
      <w:r>
        <w:rPr>
          <w:noProof/>
        </w:rPr>
        <w:fldChar w:fldCharType="separate"/>
      </w:r>
      <w:ins w:id="57" w:author="jnakamura" w:date="2013-11-07T13:23:00Z">
        <w:r>
          <w:rPr>
            <w:noProof/>
          </w:rPr>
          <w:t>169</w:t>
        </w:r>
        <w:r>
          <w:rPr>
            <w:noProof/>
          </w:rPr>
          <w:fldChar w:fldCharType="end"/>
        </w:r>
      </w:ins>
    </w:p>
    <w:p w:rsidR="00BB33A5" w:rsidRDefault="00BB33A5">
      <w:pPr>
        <w:pStyle w:val="TOC1"/>
        <w:tabs>
          <w:tab w:val="right" w:leader="dot" w:pos="14390"/>
        </w:tabs>
        <w:rPr>
          <w:ins w:id="58" w:author="jnakamura" w:date="2013-11-07T13:23:00Z"/>
          <w:rFonts w:asciiTheme="minorHAnsi" w:eastAsiaTheme="minorEastAsia" w:hAnsiTheme="minorHAnsi" w:cstheme="minorBidi"/>
          <w:b w:val="0"/>
          <w:caps w:val="0"/>
          <w:noProof/>
          <w:sz w:val="22"/>
          <w:szCs w:val="22"/>
        </w:rPr>
      </w:pPr>
      <w:ins w:id="59" w:author="jnakamura" w:date="2013-11-07T13:23:00Z">
        <w:r>
          <w:rPr>
            <w:noProof/>
          </w:rPr>
          <w:t>Release 3.1.0</w:t>
        </w:r>
        <w:r>
          <w:rPr>
            <w:noProof/>
          </w:rPr>
          <w:tab/>
        </w:r>
        <w:r>
          <w:rPr>
            <w:noProof/>
          </w:rPr>
          <w:fldChar w:fldCharType="begin"/>
        </w:r>
        <w:r>
          <w:rPr>
            <w:noProof/>
          </w:rPr>
          <w:instrText xml:space="preserve"> PAGEREF _Toc371593954 \h </w:instrText>
        </w:r>
        <w:r>
          <w:rPr>
            <w:noProof/>
          </w:rPr>
        </w:r>
      </w:ins>
      <w:r>
        <w:rPr>
          <w:noProof/>
        </w:rPr>
        <w:fldChar w:fldCharType="separate"/>
      </w:r>
      <w:ins w:id="60" w:author="jnakamura" w:date="2013-11-07T13:23:00Z">
        <w:r>
          <w:rPr>
            <w:noProof/>
          </w:rPr>
          <w:t>190</w:t>
        </w:r>
        <w:r>
          <w:rPr>
            <w:noProof/>
          </w:rPr>
          <w:fldChar w:fldCharType="end"/>
        </w:r>
      </w:ins>
    </w:p>
    <w:p w:rsidR="00BB33A5" w:rsidRDefault="00BB33A5">
      <w:pPr>
        <w:pStyle w:val="TOC1"/>
        <w:tabs>
          <w:tab w:val="right" w:leader="dot" w:pos="14390"/>
        </w:tabs>
        <w:rPr>
          <w:ins w:id="61" w:author="jnakamura" w:date="2013-11-07T13:23:00Z"/>
          <w:rFonts w:asciiTheme="minorHAnsi" w:eastAsiaTheme="minorEastAsia" w:hAnsiTheme="minorHAnsi" w:cstheme="minorBidi"/>
          <w:b w:val="0"/>
          <w:caps w:val="0"/>
          <w:noProof/>
          <w:sz w:val="22"/>
          <w:szCs w:val="22"/>
        </w:rPr>
      </w:pPr>
      <w:ins w:id="62" w:author="jnakamura" w:date="2013-11-07T13:23:00Z">
        <w:r>
          <w:rPr>
            <w:noProof/>
          </w:rPr>
          <w:t>Release 3.2.0</w:t>
        </w:r>
        <w:r>
          <w:rPr>
            <w:noProof/>
          </w:rPr>
          <w:tab/>
        </w:r>
        <w:r>
          <w:rPr>
            <w:noProof/>
          </w:rPr>
          <w:fldChar w:fldCharType="begin"/>
        </w:r>
        <w:r>
          <w:rPr>
            <w:noProof/>
          </w:rPr>
          <w:instrText xml:space="preserve"> PAGEREF _Toc371593955 \h </w:instrText>
        </w:r>
        <w:r>
          <w:rPr>
            <w:noProof/>
          </w:rPr>
        </w:r>
      </w:ins>
      <w:r>
        <w:rPr>
          <w:noProof/>
        </w:rPr>
        <w:fldChar w:fldCharType="separate"/>
      </w:r>
      <w:ins w:id="63" w:author="jnakamura" w:date="2013-11-07T13:23:00Z">
        <w:r>
          <w:rPr>
            <w:noProof/>
          </w:rPr>
          <w:t>207</w:t>
        </w:r>
        <w:r>
          <w:rPr>
            <w:noProof/>
          </w:rPr>
          <w:fldChar w:fldCharType="end"/>
        </w:r>
      </w:ins>
    </w:p>
    <w:p w:rsidR="00BB33A5" w:rsidRDefault="00BB33A5">
      <w:pPr>
        <w:pStyle w:val="TOC1"/>
        <w:tabs>
          <w:tab w:val="right" w:leader="dot" w:pos="14390"/>
        </w:tabs>
        <w:rPr>
          <w:ins w:id="64" w:author="jnakamura" w:date="2013-11-07T13:23:00Z"/>
          <w:rFonts w:asciiTheme="minorHAnsi" w:eastAsiaTheme="minorEastAsia" w:hAnsiTheme="minorHAnsi" w:cstheme="minorBidi"/>
          <w:b w:val="0"/>
          <w:caps w:val="0"/>
          <w:noProof/>
          <w:sz w:val="22"/>
          <w:szCs w:val="22"/>
        </w:rPr>
      </w:pPr>
      <w:ins w:id="65" w:author="jnakamura" w:date="2013-11-07T13:23:00Z">
        <w:r>
          <w:rPr>
            <w:noProof/>
          </w:rPr>
          <w:t>Release 3.2.1</w:t>
        </w:r>
        <w:r>
          <w:rPr>
            <w:noProof/>
          </w:rPr>
          <w:tab/>
        </w:r>
        <w:r>
          <w:rPr>
            <w:noProof/>
          </w:rPr>
          <w:fldChar w:fldCharType="begin"/>
        </w:r>
        <w:r>
          <w:rPr>
            <w:noProof/>
          </w:rPr>
          <w:instrText xml:space="preserve"> PAGEREF _Toc371593956 \h </w:instrText>
        </w:r>
        <w:r>
          <w:rPr>
            <w:noProof/>
          </w:rPr>
        </w:r>
      </w:ins>
      <w:r>
        <w:rPr>
          <w:noProof/>
        </w:rPr>
        <w:fldChar w:fldCharType="separate"/>
      </w:r>
      <w:ins w:id="66" w:author="jnakamura" w:date="2013-11-07T13:23:00Z">
        <w:r>
          <w:rPr>
            <w:noProof/>
          </w:rPr>
          <w:t>248</w:t>
        </w:r>
        <w:r>
          <w:rPr>
            <w:noProof/>
          </w:rPr>
          <w:fldChar w:fldCharType="end"/>
        </w:r>
      </w:ins>
    </w:p>
    <w:p w:rsidR="00BB33A5" w:rsidRDefault="00BB33A5">
      <w:pPr>
        <w:pStyle w:val="TOC1"/>
        <w:tabs>
          <w:tab w:val="right" w:leader="dot" w:pos="14390"/>
        </w:tabs>
        <w:rPr>
          <w:ins w:id="67" w:author="jnakamura" w:date="2013-11-07T13:23:00Z"/>
          <w:rFonts w:asciiTheme="minorHAnsi" w:eastAsiaTheme="minorEastAsia" w:hAnsiTheme="minorHAnsi" w:cstheme="minorBidi"/>
          <w:b w:val="0"/>
          <w:caps w:val="0"/>
          <w:noProof/>
          <w:sz w:val="22"/>
          <w:szCs w:val="22"/>
        </w:rPr>
      </w:pPr>
      <w:ins w:id="68" w:author="jnakamura" w:date="2013-11-07T13:23:00Z">
        <w:r>
          <w:rPr>
            <w:noProof/>
          </w:rPr>
          <w:t>Release 3.2.2</w:t>
        </w:r>
        <w:r>
          <w:rPr>
            <w:noProof/>
          </w:rPr>
          <w:tab/>
        </w:r>
        <w:r>
          <w:rPr>
            <w:noProof/>
          </w:rPr>
          <w:fldChar w:fldCharType="begin"/>
        </w:r>
        <w:r>
          <w:rPr>
            <w:noProof/>
          </w:rPr>
          <w:instrText xml:space="preserve"> PAGEREF _Toc371593957 \h </w:instrText>
        </w:r>
        <w:r>
          <w:rPr>
            <w:noProof/>
          </w:rPr>
        </w:r>
      </w:ins>
      <w:r>
        <w:rPr>
          <w:noProof/>
        </w:rPr>
        <w:fldChar w:fldCharType="separate"/>
      </w:r>
      <w:ins w:id="69" w:author="jnakamura" w:date="2013-11-07T13:23:00Z">
        <w:r>
          <w:rPr>
            <w:noProof/>
          </w:rPr>
          <w:t>256</w:t>
        </w:r>
        <w:r>
          <w:rPr>
            <w:noProof/>
          </w:rPr>
          <w:fldChar w:fldCharType="end"/>
        </w:r>
      </w:ins>
    </w:p>
    <w:p w:rsidR="00BB33A5" w:rsidRDefault="00BB33A5">
      <w:pPr>
        <w:pStyle w:val="TOC1"/>
        <w:tabs>
          <w:tab w:val="right" w:leader="dot" w:pos="14390"/>
        </w:tabs>
        <w:rPr>
          <w:ins w:id="70" w:author="jnakamura" w:date="2013-11-07T13:23:00Z"/>
          <w:rFonts w:asciiTheme="minorHAnsi" w:eastAsiaTheme="minorEastAsia" w:hAnsiTheme="minorHAnsi" w:cstheme="minorBidi"/>
          <w:b w:val="0"/>
          <w:caps w:val="0"/>
          <w:noProof/>
          <w:sz w:val="22"/>
          <w:szCs w:val="22"/>
        </w:rPr>
      </w:pPr>
      <w:ins w:id="71" w:author="jnakamura" w:date="2013-11-07T13:23:00Z">
        <w:r>
          <w:rPr>
            <w:noProof/>
          </w:rPr>
          <w:t>Release 3.3.0</w:t>
        </w:r>
        <w:r>
          <w:rPr>
            <w:noProof/>
          </w:rPr>
          <w:tab/>
        </w:r>
        <w:r>
          <w:rPr>
            <w:noProof/>
          </w:rPr>
          <w:fldChar w:fldCharType="begin"/>
        </w:r>
        <w:r>
          <w:rPr>
            <w:noProof/>
          </w:rPr>
          <w:instrText xml:space="preserve"> PAGEREF _Toc371593958 \h </w:instrText>
        </w:r>
        <w:r>
          <w:rPr>
            <w:noProof/>
          </w:rPr>
        </w:r>
      </w:ins>
      <w:r>
        <w:rPr>
          <w:noProof/>
        </w:rPr>
        <w:fldChar w:fldCharType="separate"/>
      </w:r>
      <w:ins w:id="72" w:author="jnakamura" w:date="2013-11-07T13:23:00Z">
        <w:r>
          <w:rPr>
            <w:noProof/>
          </w:rPr>
          <w:t>257</w:t>
        </w:r>
        <w:r>
          <w:rPr>
            <w:noProof/>
          </w:rPr>
          <w:fldChar w:fldCharType="end"/>
        </w:r>
      </w:ins>
    </w:p>
    <w:p w:rsidR="00BB33A5" w:rsidRDefault="00BB33A5">
      <w:pPr>
        <w:pStyle w:val="TOC1"/>
        <w:tabs>
          <w:tab w:val="right" w:leader="dot" w:pos="14390"/>
        </w:tabs>
        <w:rPr>
          <w:ins w:id="73" w:author="jnakamura" w:date="2013-11-07T13:23:00Z"/>
          <w:rFonts w:asciiTheme="minorHAnsi" w:eastAsiaTheme="minorEastAsia" w:hAnsiTheme="minorHAnsi" w:cstheme="minorBidi"/>
          <w:b w:val="0"/>
          <w:caps w:val="0"/>
          <w:noProof/>
          <w:sz w:val="22"/>
          <w:szCs w:val="22"/>
        </w:rPr>
      </w:pPr>
      <w:ins w:id="74" w:author="jnakamura" w:date="2013-11-07T13:23:00Z">
        <w:r>
          <w:rPr>
            <w:noProof/>
          </w:rPr>
          <w:t>Release 3.3.1</w:t>
        </w:r>
        <w:r>
          <w:rPr>
            <w:noProof/>
          </w:rPr>
          <w:tab/>
        </w:r>
        <w:r>
          <w:rPr>
            <w:noProof/>
          </w:rPr>
          <w:fldChar w:fldCharType="begin"/>
        </w:r>
        <w:r>
          <w:rPr>
            <w:noProof/>
          </w:rPr>
          <w:instrText xml:space="preserve"> PAGEREF _Toc371593959 \h </w:instrText>
        </w:r>
        <w:r>
          <w:rPr>
            <w:noProof/>
          </w:rPr>
        </w:r>
      </w:ins>
      <w:r>
        <w:rPr>
          <w:noProof/>
        </w:rPr>
        <w:fldChar w:fldCharType="separate"/>
      </w:r>
      <w:ins w:id="75" w:author="jnakamura" w:date="2013-11-07T13:23:00Z">
        <w:r>
          <w:rPr>
            <w:noProof/>
          </w:rPr>
          <w:t>309</w:t>
        </w:r>
        <w:r>
          <w:rPr>
            <w:noProof/>
          </w:rPr>
          <w:fldChar w:fldCharType="end"/>
        </w:r>
      </w:ins>
    </w:p>
    <w:p w:rsidR="00BB33A5" w:rsidRDefault="00BB33A5">
      <w:pPr>
        <w:pStyle w:val="TOC1"/>
        <w:tabs>
          <w:tab w:val="right" w:leader="dot" w:pos="14390"/>
        </w:tabs>
        <w:rPr>
          <w:ins w:id="76" w:author="jnakamura" w:date="2013-11-07T13:23:00Z"/>
          <w:rFonts w:asciiTheme="minorHAnsi" w:eastAsiaTheme="minorEastAsia" w:hAnsiTheme="minorHAnsi" w:cstheme="minorBidi"/>
          <w:b w:val="0"/>
          <w:caps w:val="0"/>
          <w:noProof/>
          <w:sz w:val="22"/>
          <w:szCs w:val="22"/>
        </w:rPr>
      </w:pPr>
      <w:ins w:id="77" w:author="jnakamura" w:date="2013-11-07T13:23:00Z">
        <w:r>
          <w:rPr>
            <w:noProof/>
          </w:rPr>
          <w:t>Release 3.3.2</w:t>
        </w:r>
        <w:r>
          <w:rPr>
            <w:noProof/>
          </w:rPr>
          <w:tab/>
        </w:r>
        <w:r>
          <w:rPr>
            <w:noProof/>
          </w:rPr>
          <w:fldChar w:fldCharType="begin"/>
        </w:r>
        <w:r>
          <w:rPr>
            <w:noProof/>
          </w:rPr>
          <w:instrText xml:space="preserve"> PAGEREF _Toc371593960 \h </w:instrText>
        </w:r>
        <w:r>
          <w:rPr>
            <w:noProof/>
          </w:rPr>
        </w:r>
      </w:ins>
      <w:r>
        <w:rPr>
          <w:noProof/>
        </w:rPr>
        <w:fldChar w:fldCharType="separate"/>
      </w:r>
      <w:ins w:id="78" w:author="jnakamura" w:date="2013-11-07T13:23:00Z">
        <w:r>
          <w:rPr>
            <w:noProof/>
          </w:rPr>
          <w:t>313</w:t>
        </w:r>
        <w:r>
          <w:rPr>
            <w:noProof/>
          </w:rPr>
          <w:fldChar w:fldCharType="end"/>
        </w:r>
      </w:ins>
    </w:p>
    <w:p w:rsidR="00BB33A5" w:rsidRDefault="00BB33A5">
      <w:pPr>
        <w:pStyle w:val="TOC1"/>
        <w:tabs>
          <w:tab w:val="right" w:leader="dot" w:pos="14390"/>
        </w:tabs>
        <w:rPr>
          <w:ins w:id="79" w:author="jnakamura" w:date="2013-11-07T13:23:00Z"/>
          <w:rFonts w:asciiTheme="minorHAnsi" w:eastAsiaTheme="minorEastAsia" w:hAnsiTheme="minorHAnsi" w:cstheme="minorBidi"/>
          <w:b w:val="0"/>
          <w:caps w:val="0"/>
          <w:noProof/>
          <w:sz w:val="22"/>
          <w:szCs w:val="22"/>
        </w:rPr>
      </w:pPr>
      <w:ins w:id="80" w:author="jnakamura" w:date="2013-11-07T13:23:00Z">
        <w:r>
          <w:rPr>
            <w:noProof/>
          </w:rPr>
          <w:t>Release 3.3.3</w:t>
        </w:r>
        <w:r>
          <w:rPr>
            <w:noProof/>
          </w:rPr>
          <w:tab/>
        </w:r>
        <w:r>
          <w:rPr>
            <w:noProof/>
          </w:rPr>
          <w:fldChar w:fldCharType="begin"/>
        </w:r>
        <w:r>
          <w:rPr>
            <w:noProof/>
          </w:rPr>
          <w:instrText xml:space="preserve"> PAGEREF _Toc371593961 \h </w:instrText>
        </w:r>
        <w:r>
          <w:rPr>
            <w:noProof/>
          </w:rPr>
        </w:r>
      </w:ins>
      <w:r>
        <w:rPr>
          <w:noProof/>
        </w:rPr>
        <w:fldChar w:fldCharType="separate"/>
      </w:r>
      <w:ins w:id="81" w:author="jnakamura" w:date="2013-11-07T13:23:00Z">
        <w:r>
          <w:rPr>
            <w:noProof/>
          </w:rPr>
          <w:t>318</w:t>
        </w:r>
        <w:r>
          <w:rPr>
            <w:noProof/>
          </w:rPr>
          <w:fldChar w:fldCharType="end"/>
        </w:r>
      </w:ins>
    </w:p>
    <w:p w:rsidR="00BB33A5" w:rsidRDefault="00BB33A5">
      <w:pPr>
        <w:pStyle w:val="TOC1"/>
        <w:tabs>
          <w:tab w:val="right" w:leader="dot" w:pos="14390"/>
        </w:tabs>
        <w:rPr>
          <w:ins w:id="82" w:author="jnakamura" w:date="2013-11-07T13:23:00Z"/>
          <w:rFonts w:asciiTheme="minorHAnsi" w:eastAsiaTheme="minorEastAsia" w:hAnsiTheme="minorHAnsi" w:cstheme="minorBidi"/>
          <w:b w:val="0"/>
          <w:caps w:val="0"/>
          <w:noProof/>
          <w:sz w:val="22"/>
          <w:szCs w:val="22"/>
        </w:rPr>
      </w:pPr>
      <w:ins w:id="83" w:author="jnakamura" w:date="2013-11-07T13:23:00Z">
        <w:r>
          <w:rPr>
            <w:noProof/>
          </w:rPr>
          <w:t>Release 3.3.4</w:t>
        </w:r>
        <w:r>
          <w:rPr>
            <w:noProof/>
          </w:rPr>
          <w:tab/>
        </w:r>
        <w:r>
          <w:rPr>
            <w:noProof/>
          </w:rPr>
          <w:fldChar w:fldCharType="begin"/>
        </w:r>
        <w:r>
          <w:rPr>
            <w:noProof/>
          </w:rPr>
          <w:instrText xml:space="preserve"> PAGEREF _Toc371593962 \h </w:instrText>
        </w:r>
        <w:r>
          <w:rPr>
            <w:noProof/>
          </w:rPr>
        </w:r>
      </w:ins>
      <w:r>
        <w:rPr>
          <w:noProof/>
        </w:rPr>
        <w:fldChar w:fldCharType="separate"/>
      </w:r>
      <w:ins w:id="84" w:author="jnakamura" w:date="2013-11-07T13:23:00Z">
        <w:r>
          <w:rPr>
            <w:noProof/>
          </w:rPr>
          <w:t>324</w:t>
        </w:r>
        <w:r>
          <w:rPr>
            <w:noProof/>
          </w:rPr>
          <w:fldChar w:fldCharType="end"/>
        </w:r>
      </w:ins>
    </w:p>
    <w:p w:rsidR="00BB33A5" w:rsidRDefault="00BB33A5">
      <w:pPr>
        <w:pStyle w:val="TOC1"/>
        <w:tabs>
          <w:tab w:val="right" w:leader="dot" w:pos="14390"/>
        </w:tabs>
        <w:rPr>
          <w:ins w:id="85" w:author="jnakamura" w:date="2013-11-07T13:23:00Z"/>
          <w:rFonts w:asciiTheme="minorHAnsi" w:eastAsiaTheme="minorEastAsia" w:hAnsiTheme="minorHAnsi" w:cstheme="minorBidi"/>
          <w:b w:val="0"/>
          <w:caps w:val="0"/>
          <w:noProof/>
          <w:sz w:val="22"/>
          <w:szCs w:val="22"/>
        </w:rPr>
      </w:pPr>
      <w:ins w:id="86" w:author="jnakamura" w:date="2013-11-07T13:23:00Z">
        <w:r>
          <w:rPr>
            <w:noProof/>
          </w:rPr>
          <w:t>Release 3.3.4.1</w:t>
        </w:r>
        <w:r>
          <w:rPr>
            <w:noProof/>
          </w:rPr>
          <w:tab/>
        </w:r>
        <w:r>
          <w:rPr>
            <w:noProof/>
          </w:rPr>
          <w:fldChar w:fldCharType="begin"/>
        </w:r>
        <w:r>
          <w:rPr>
            <w:noProof/>
          </w:rPr>
          <w:instrText xml:space="preserve"> PAGEREF _Toc371593963 \h </w:instrText>
        </w:r>
        <w:r>
          <w:rPr>
            <w:noProof/>
          </w:rPr>
        </w:r>
      </w:ins>
      <w:r>
        <w:rPr>
          <w:noProof/>
        </w:rPr>
        <w:fldChar w:fldCharType="separate"/>
      </w:r>
      <w:ins w:id="87" w:author="jnakamura" w:date="2013-11-07T13:23:00Z">
        <w:r>
          <w:rPr>
            <w:noProof/>
          </w:rPr>
          <w:t>332</w:t>
        </w:r>
        <w:r>
          <w:rPr>
            <w:noProof/>
          </w:rPr>
          <w:fldChar w:fldCharType="end"/>
        </w:r>
      </w:ins>
    </w:p>
    <w:p w:rsidR="00BB33A5" w:rsidRDefault="00BB33A5">
      <w:pPr>
        <w:pStyle w:val="TOC1"/>
        <w:tabs>
          <w:tab w:val="right" w:leader="dot" w:pos="14390"/>
        </w:tabs>
        <w:rPr>
          <w:ins w:id="88" w:author="jnakamura" w:date="2013-11-07T13:23:00Z"/>
          <w:rFonts w:asciiTheme="minorHAnsi" w:eastAsiaTheme="minorEastAsia" w:hAnsiTheme="minorHAnsi" w:cstheme="minorBidi"/>
          <w:b w:val="0"/>
          <w:caps w:val="0"/>
          <w:noProof/>
          <w:sz w:val="22"/>
          <w:szCs w:val="22"/>
        </w:rPr>
      </w:pPr>
      <w:ins w:id="89" w:author="jnakamura" w:date="2013-11-07T13:23:00Z">
        <w:r>
          <w:rPr>
            <w:noProof/>
          </w:rPr>
          <w:t>Release 3.4</w:t>
        </w:r>
        <w:r>
          <w:rPr>
            <w:noProof/>
          </w:rPr>
          <w:tab/>
        </w:r>
        <w:r>
          <w:rPr>
            <w:noProof/>
          </w:rPr>
          <w:fldChar w:fldCharType="begin"/>
        </w:r>
        <w:r>
          <w:rPr>
            <w:noProof/>
          </w:rPr>
          <w:instrText xml:space="preserve"> PAGEREF _Toc371593964 \h </w:instrText>
        </w:r>
        <w:r>
          <w:rPr>
            <w:noProof/>
          </w:rPr>
        </w:r>
      </w:ins>
      <w:r>
        <w:rPr>
          <w:noProof/>
        </w:rPr>
        <w:fldChar w:fldCharType="separate"/>
      </w:r>
      <w:ins w:id="90" w:author="jnakamura" w:date="2013-11-07T13:23:00Z">
        <w:r>
          <w:rPr>
            <w:noProof/>
          </w:rPr>
          <w:t>334</w:t>
        </w:r>
        <w:r>
          <w:rPr>
            <w:noProof/>
          </w:rPr>
          <w:fldChar w:fldCharType="end"/>
        </w:r>
      </w:ins>
    </w:p>
    <w:p w:rsidR="00BB33A5" w:rsidRDefault="00BB33A5">
      <w:pPr>
        <w:pStyle w:val="TOC1"/>
        <w:tabs>
          <w:tab w:val="right" w:leader="dot" w:pos="14390"/>
        </w:tabs>
        <w:rPr>
          <w:ins w:id="91" w:author="jnakamura" w:date="2013-11-07T13:23:00Z"/>
          <w:rFonts w:asciiTheme="minorHAnsi" w:eastAsiaTheme="minorEastAsia" w:hAnsiTheme="minorHAnsi" w:cstheme="minorBidi"/>
          <w:b w:val="0"/>
          <w:caps w:val="0"/>
          <w:noProof/>
          <w:sz w:val="22"/>
          <w:szCs w:val="22"/>
        </w:rPr>
      </w:pPr>
      <w:ins w:id="92" w:author="jnakamura" w:date="2013-11-07T13:23:00Z">
        <w:r>
          <w:rPr>
            <w:noProof/>
          </w:rPr>
          <w:t>Release 3.4.2</w:t>
        </w:r>
        <w:r>
          <w:rPr>
            <w:noProof/>
          </w:rPr>
          <w:tab/>
        </w:r>
        <w:r>
          <w:rPr>
            <w:noProof/>
          </w:rPr>
          <w:fldChar w:fldCharType="begin"/>
        </w:r>
        <w:r>
          <w:rPr>
            <w:noProof/>
          </w:rPr>
          <w:instrText xml:space="preserve"> PAGEREF _Toc371593965 \h </w:instrText>
        </w:r>
        <w:r>
          <w:rPr>
            <w:noProof/>
          </w:rPr>
        </w:r>
      </w:ins>
      <w:r>
        <w:rPr>
          <w:noProof/>
        </w:rPr>
        <w:fldChar w:fldCharType="separate"/>
      </w:r>
      <w:ins w:id="93" w:author="jnakamura" w:date="2013-11-07T13:23:00Z">
        <w:r>
          <w:rPr>
            <w:noProof/>
          </w:rPr>
          <w:t>346</w:t>
        </w:r>
        <w:r>
          <w:rPr>
            <w:noProof/>
          </w:rPr>
          <w:fldChar w:fldCharType="end"/>
        </w:r>
      </w:ins>
    </w:p>
    <w:p w:rsidR="00BB33A5" w:rsidRDefault="00BB33A5">
      <w:pPr>
        <w:pStyle w:val="TOC1"/>
        <w:tabs>
          <w:tab w:val="right" w:leader="dot" w:pos="14390"/>
        </w:tabs>
        <w:rPr>
          <w:ins w:id="94" w:author="jnakamura" w:date="2013-11-07T13:23:00Z"/>
          <w:rFonts w:asciiTheme="minorHAnsi" w:eastAsiaTheme="minorEastAsia" w:hAnsiTheme="minorHAnsi" w:cstheme="minorBidi"/>
          <w:b w:val="0"/>
          <w:caps w:val="0"/>
          <w:noProof/>
          <w:sz w:val="22"/>
          <w:szCs w:val="22"/>
        </w:rPr>
      </w:pPr>
      <w:ins w:id="95" w:author="jnakamura" w:date="2013-11-07T13:23:00Z">
        <w:r>
          <w:rPr>
            <w:noProof/>
          </w:rPr>
          <w:t>Release 3.4.3</w:t>
        </w:r>
        <w:r>
          <w:rPr>
            <w:noProof/>
          </w:rPr>
          <w:tab/>
        </w:r>
        <w:r>
          <w:rPr>
            <w:noProof/>
          </w:rPr>
          <w:fldChar w:fldCharType="begin"/>
        </w:r>
        <w:r>
          <w:rPr>
            <w:noProof/>
          </w:rPr>
          <w:instrText xml:space="preserve"> PAGEREF _Toc371593966 \h </w:instrText>
        </w:r>
        <w:r>
          <w:rPr>
            <w:noProof/>
          </w:rPr>
        </w:r>
      </w:ins>
      <w:r>
        <w:rPr>
          <w:noProof/>
        </w:rPr>
        <w:fldChar w:fldCharType="separate"/>
      </w:r>
      <w:ins w:id="96" w:author="jnakamura" w:date="2013-11-07T13:23:00Z">
        <w:r>
          <w:rPr>
            <w:noProof/>
          </w:rPr>
          <w:t>347</w:t>
        </w:r>
        <w:r>
          <w:rPr>
            <w:noProof/>
          </w:rPr>
          <w:fldChar w:fldCharType="end"/>
        </w:r>
      </w:ins>
    </w:p>
    <w:p w:rsidR="00BB33A5" w:rsidRDefault="00BB33A5">
      <w:pPr>
        <w:pStyle w:val="TOC1"/>
        <w:tabs>
          <w:tab w:val="right" w:leader="dot" w:pos="14390"/>
        </w:tabs>
        <w:rPr>
          <w:ins w:id="97" w:author="jnakamura" w:date="2013-11-07T13:23:00Z"/>
          <w:rFonts w:asciiTheme="minorHAnsi" w:eastAsiaTheme="minorEastAsia" w:hAnsiTheme="minorHAnsi" w:cstheme="minorBidi"/>
          <w:b w:val="0"/>
          <w:caps w:val="0"/>
          <w:noProof/>
          <w:sz w:val="22"/>
          <w:szCs w:val="22"/>
        </w:rPr>
      </w:pPr>
      <w:ins w:id="98" w:author="jnakamura" w:date="2013-11-07T13:23:00Z">
        <w:r>
          <w:rPr>
            <w:noProof/>
          </w:rPr>
          <w:lastRenderedPageBreak/>
          <w:t>Release 3.4.4</w:t>
        </w:r>
        <w:r>
          <w:rPr>
            <w:noProof/>
          </w:rPr>
          <w:tab/>
        </w:r>
        <w:r>
          <w:rPr>
            <w:noProof/>
          </w:rPr>
          <w:fldChar w:fldCharType="begin"/>
        </w:r>
        <w:r>
          <w:rPr>
            <w:noProof/>
          </w:rPr>
          <w:instrText xml:space="preserve"> PAGEREF _Toc371593967 \h </w:instrText>
        </w:r>
        <w:r>
          <w:rPr>
            <w:noProof/>
          </w:rPr>
        </w:r>
      </w:ins>
      <w:r>
        <w:rPr>
          <w:noProof/>
        </w:rPr>
        <w:fldChar w:fldCharType="separate"/>
      </w:r>
      <w:ins w:id="99" w:author="jnakamura" w:date="2013-11-07T13:23:00Z">
        <w:r>
          <w:rPr>
            <w:noProof/>
          </w:rPr>
          <w:t>348</w:t>
        </w:r>
        <w:r>
          <w:rPr>
            <w:noProof/>
          </w:rPr>
          <w:fldChar w:fldCharType="end"/>
        </w:r>
      </w:ins>
    </w:p>
    <w:p w:rsidR="00BB33A5" w:rsidRDefault="00BB33A5">
      <w:pPr>
        <w:pStyle w:val="TOC1"/>
        <w:tabs>
          <w:tab w:val="right" w:leader="dot" w:pos="14390"/>
        </w:tabs>
        <w:rPr>
          <w:ins w:id="100" w:author="jnakamura" w:date="2013-11-07T13:23:00Z"/>
          <w:rFonts w:asciiTheme="minorHAnsi" w:eastAsiaTheme="minorEastAsia" w:hAnsiTheme="minorHAnsi" w:cstheme="minorBidi"/>
          <w:b w:val="0"/>
          <w:caps w:val="0"/>
          <w:noProof/>
          <w:sz w:val="22"/>
          <w:szCs w:val="22"/>
        </w:rPr>
      </w:pPr>
      <w:ins w:id="101" w:author="jnakamura" w:date="2013-11-07T13:23:00Z">
        <w:r>
          <w:rPr>
            <w:noProof/>
          </w:rPr>
          <w:t>Release 3.4.6</w:t>
        </w:r>
        <w:r>
          <w:rPr>
            <w:noProof/>
          </w:rPr>
          <w:tab/>
        </w:r>
        <w:r>
          <w:rPr>
            <w:noProof/>
          </w:rPr>
          <w:fldChar w:fldCharType="begin"/>
        </w:r>
        <w:r>
          <w:rPr>
            <w:noProof/>
          </w:rPr>
          <w:instrText xml:space="preserve"> PAGEREF _Toc371593968 \h </w:instrText>
        </w:r>
        <w:r>
          <w:rPr>
            <w:noProof/>
          </w:rPr>
        </w:r>
      </w:ins>
      <w:r>
        <w:rPr>
          <w:noProof/>
        </w:rPr>
        <w:fldChar w:fldCharType="separate"/>
      </w:r>
      <w:ins w:id="102" w:author="jnakamura" w:date="2013-11-07T13:23:00Z">
        <w:r>
          <w:rPr>
            <w:noProof/>
          </w:rPr>
          <w:t>349</w:t>
        </w:r>
        <w:r>
          <w:rPr>
            <w:noProof/>
          </w:rPr>
          <w:fldChar w:fldCharType="end"/>
        </w:r>
      </w:ins>
    </w:p>
    <w:p w:rsidR="00BB33A5" w:rsidRDefault="00BB33A5">
      <w:pPr>
        <w:pStyle w:val="TOC1"/>
        <w:tabs>
          <w:tab w:val="right" w:leader="dot" w:pos="14390"/>
        </w:tabs>
        <w:rPr>
          <w:ins w:id="103" w:author="jnakamura" w:date="2013-11-07T13:23:00Z"/>
          <w:rFonts w:asciiTheme="minorHAnsi" w:eastAsiaTheme="minorEastAsia" w:hAnsiTheme="minorHAnsi" w:cstheme="minorBidi"/>
          <w:b w:val="0"/>
          <w:caps w:val="0"/>
          <w:noProof/>
          <w:sz w:val="22"/>
          <w:szCs w:val="22"/>
        </w:rPr>
      </w:pPr>
      <w:ins w:id="104" w:author="jnakamura" w:date="2013-11-07T13:23:00Z">
        <w:r>
          <w:rPr>
            <w:noProof/>
          </w:rPr>
          <w:t>Release 4.0.0</w:t>
        </w:r>
        <w:r>
          <w:rPr>
            <w:noProof/>
          </w:rPr>
          <w:tab/>
        </w:r>
        <w:r>
          <w:rPr>
            <w:noProof/>
          </w:rPr>
          <w:fldChar w:fldCharType="begin"/>
        </w:r>
        <w:r>
          <w:rPr>
            <w:noProof/>
          </w:rPr>
          <w:instrText xml:space="preserve"> PAGEREF _Toc371593969 \h </w:instrText>
        </w:r>
        <w:r>
          <w:rPr>
            <w:noProof/>
          </w:rPr>
        </w:r>
      </w:ins>
      <w:r>
        <w:rPr>
          <w:noProof/>
        </w:rPr>
        <w:fldChar w:fldCharType="separate"/>
      </w:r>
      <w:ins w:id="105" w:author="jnakamura" w:date="2013-11-07T13:23:00Z">
        <w:r>
          <w:rPr>
            <w:noProof/>
          </w:rPr>
          <w:t>350</w:t>
        </w:r>
        <w:r>
          <w:rPr>
            <w:noProof/>
          </w:rPr>
          <w:fldChar w:fldCharType="end"/>
        </w:r>
      </w:ins>
    </w:p>
    <w:p w:rsidR="00BB33A5" w:rsidRDefault="00BB33A5">
      <w:pPr>
        <w:pStyle w:val="TOC1"/>
        <w:tabs>
          <w:tab w:val="right" w:leader="dot" w:pos="14390"/>
        </w:tabs>
        <w:rPr>
          <w:ins w:id="106" w:author="jnakamura" w:date="2013-11-07T13:23:00Z"/>
          <w:rFonts w:asciiTheme="minorHAnsi" w:eastAsiaTheme="minorEastAsia" w:hAnsiTheme="minorHAnsi" w:cstheme="minorBidi"/>
          <w:b w:val="0"/>
          <w:caps w:val="0"/>
          <w:noProof/>
          <w:sz w:val="22"/>
          <w:szCs w:val="22"/>
        </w:rPr>
      </w:pPr>
      <w:ins w:id="107" w:author="jnakamura" w:date="2013-11-07T13:23:00Z">
        <w:r>
          <w:rPr>
            <w:noProof/>
          </w:rPr>
          <w:t>Closed/No Action</w:t>
        </w:r>
        <w:r>
          <w:rPr>
            <w:noProof/>
          </w:rPr>
          <w:tab/>
        </w:r>
        <w:r>
          <w:rPr>
            <w:noProof/>
          </w:rPr>
          <w:fldChar w:fldCharType="begin"/>
        </w:r>
        <w:r>
          <w:rPr>
            <w:noProof/>
          </w:rPr>
          <w:instrText xml:space="preserve"> PAGEREF _Toc371593970 \h </w:instrText>
        </w:r>
        <w:r>
          <w:rPr>
            <w:noProof/>
          </w:rPr>
        </w:r>
      </w:ins>
      <w:r>
        <w:rPr>
          <w:noProof/>
        </w:rPr>
        <w:fldChar w:fldCharType="separate"/>
      </w:r>
      <w:ins w:id="108" w:author="jnakamura" w:date="2013-11-07T13:23:00Z">
        <w:r>
          <w:rPr>
            <w:noProof/>
          </w:rPr>
          <w:t>351</w:t>
        </w:r>
        <w:r>
          <w:rPr>
            <w:noProof/>
          </w:rPr>
          <w:fldChar w:fldCharType="end"/>
        </w:r>
      </w:ins>
    </w:p>
    <w:p w:rsidR="00BB33A5" w:rsidRDefault="00BB33A5">
      <w:pPr>
        <w:pStyle w:val="TOC1"/>
        <w:tabs>
          <w:tab w:val="right" w:leader="dot" w:pos="14390"/>
        </w:tabs>
        <w:rPr>
          <w:ins w:id="109" w:author="jnakamura" w:date="2013-11-07T13:23:00Z"/>
          <w:rFonts w:asciiTheme="minorHAnsi" w:eastAsiaTheme="minorEastAsia" w:hAnsiTheme="minorHAnsi" w:cstheme="minorBidi"/>
          <w:b w:val="0"/>
          <w:caps w:val="0"/>
          <w:noProof/>
          <w:sz w:val="22"/>
          <w:szCs w:val="22"/>
        </w:rPr>
      </w:pPr>
      <w:ins w:id="110" w:author="jnakamura" w:date="2013-11-07T13:23:00Z">
        <w:r>
          <w:rPr>
            <w:noProof/>
          </w:rPr>
          <w:t>Closed/No Action</w:t>
        </w:r>
        <w:r>
          <w:rPr>
            <w:noProof/>
          </w:rPr>
          <w:tab/>
        </w:r>
        <w:r>
          <w:rPr>
            <w:noProof/>
          </w:rPr>
          <w:fldChar w:fldCharType="begin"/>
        </w:r>
        <w:r>
          <w:rPr>
            <w:noProof/>
          </w:rPr>
          <w:instrText xml:space="preserve"> PAGEREF _Toc371593971 \h </w:instrText>
        </w:r>
        <w:r>
          <w:rPr>
            <w:noProof/>
          </w:rPr>
        </w:r>
      </w:ins>
      <w:r>
        <w:rPr>
          <w:noProof/>
        </w:rPr>
        <w:fldChar w:fldCharType="separate"/>
      </w:r>
      <w:ins w:id="111" w:author="jnakamura" w:date="2013-11-07T13:23:00Z">
        <w:r>
          <w:rPr>
            <w:noProof/>
          </w:rPr>
          <w:t>351</w:t>
        </w:r>
        <w:r>
          <w:rPr>
            <w:noProof/>
          </w:rPr>
          <w:fldChar w:fldCharType="end"/>
        </w:r>
      </w:ins>
    </w:p>
    <w:p w:rsidR="00BB33A5" w:rsidRDefault="00BB33A5">
      <w:pPr>
        <w:pStyle w:val="TOC1"/>
        <w:tabs>
          <w:tab w:val="right" w:leader="dot" w:pos="14390"/>
        </w:tabs>
        <w:rPr>
          <w:ins w:id="112" w:author="jnakamura" w:date="2013-11-07T13:23:00Z"/>
          <w:rFonts w:asciiTheme="minorHAnsi" w:eastAsiaTheme="minorEastAsia" w:hAnsiTheme="minorHAnsi" w:cstheme="minorBidi"/>
          <w:b w:val="0"/>
          <w:caps w:val="0"/>
          <w:noProof/>
          <w:sz w:val="22"/>
          <w:szCs w:val="22"/>
        </w:rPr>
      </w:pPr>
      <w:ins w:id="113" w:author="jnakamura" w:date="2013-11-07T13:23:00Z">
        <w:r>
          <w:rPr>
            <w:noProof/>
          </w:rPr>
          <w:t>Summary of Change Orders</w:t>
        </w:r>
        <w:r>
          <w:rPr>
            <w:noProof/>
          </w:rPr>
          <w:tab/>
        </w:r>
        <w:r>
          <w:rPr>
            <w:noProof/>
          </w:rPr>
          <w:fldChar w:fldCharType="begin"/>
        </w:r>
        <w:r>
          <w:rPr>
            <w:noProof/>
          </w:rPr>
          <w:instrText xml:space="preserve"> PAGEREF _Toc371593972 \h </w:instrText>
        </w:r>
        <w:r>
          <w:rPr>
            <w:noProof/>
          </w:rPr>
        </w:r>
      </w:ins>
      <w:r>
        <w:rPr>
          <w:noProof/>
        </w:rPr>
        <w:fldChar w:fldCharType="separate"/>
      </w:r>
      <w:ins w:id="114" w:author="jnakamura" w:date="2013-11-07T13:23:00Z">
        <w:r>
          <w:rPr>
            <w:noProof/>
          </w:rPr>
          <w:t>423</w:t>
        </w:r>
        <w:r>
          <w:rPr>
            <w:noProof/>
          </w:rPr>
          <w:fldChar w:fldCharType="end"/>
        </w:r>
      </w:ins>
    </w:p>
    <w:p w:rsidR="00595558" w:rsidDel="00BB33A5" w:rsidRDefault="00595558">
      <w:pPr>
        <w:pStyle w:val="TOC1"/>
        <w:tabs>
          <w:tab w:val="right" w:leader="dot" w:pos="14390"/>
        </w:tabs>
        <w:rPr>
          <w:del w:id="115" w:author="jnakamura" w:date="2013-11-07T13:23:00Z"/>
          <w:rFonts w:asciiTheme="minorHAnsi" w:eastAsiaTheme="minorEastAsia" w:hAnsiTheme="minorHAnsi" w:cstheme="minorBidi"/>
          <w:b w:val="0"/>
          <w:caps w:val="0"/>
          <w:noProof/>
          <w:sz w:val="22"/>
          <w:szCs w:val="22"/>
        </w:rPr>
      </w:pPr>
      <w:del w:id="116" w:author="jnakamura" w:date="2013-11-07T13:23:00Z">
        <w:r w:rsidDel="00BB33A5">
          <w:rPr>
            <w:noProof/>
          </w:rPr>
          <w:delText>Release 0.1</w:delText>
        </w:r>
        <w:r w:rsidDel="00BB33A5">
          <w:rPr>
            <w:noProof/>
          </w:rPr>
          <w:tab/>
          <w:delText>4</w:delText>
        </w:r>
      </w:del>
    </w:p>
    <w:p w:rsidR="00595558" w:rsidDel="00BB33A5" w:rsidRDefault="00595558">
      <w:pPr>
        <w:pStyle w:val="TOC1"/>
        <w:tabs>
          <w:tab w:val="right" w:leader="dot" w:pos="14390"/>
        </w:tabs>
        <w:rPr>
          <w:del w:id="117" w:author="jnakamura" w:date="2013-11-07T13:23:00Z"/>
          <w:rFonts w:asciiTheme="minorHAnsi" w:eastAsiaTheme="minorEastAsia" w:hAnsiTheme="minorHAnsi" w:cstheme="minorBidi"/>
          <w:b w:val="0"/>
          <w:caps w:val="0"/>
          <w:noProof/>
          <w:sz w:val="22"/>
          <w:szCs w:val="22"/>
        </w:rPr>
      </w:pPr>
      <w:del w:id="118" w:author="jnakamura" w:date="2013-11-07T13:23:00Z">
        <w:r w:rsidDel="00BB33A5">
          <w:rPr>
            <w:noProof/>
          </w:rPr>
          <w:delText>Release 1.0</w:delText>
        </w:r>
        <w:r w:rsidDel="00BB33A5">
          <w:rPr>
            <w:noProof/>
          </w:rPr>
          <w:tab/>
          <w:delText>7</w:delText>
        </w:r>
      </w:del>
    </w:p>
    <w:p w:rsidR="00595558" w:rsidDel="00BB33A5" w:rsidRDefault="00595558">
      <w:pPr>
        <w:pStyle w:val="TOC1"/>
        <w:tabs>
          <w:tab w:val="right" w:leader="dot" w:pos="14390"/>
        </w:tabs>
        <w:rPr>
          <w:del w:id="119" w:author="jnakamura" w:date="2013-11-07T13:23:00Z"/>
          <w:rFonts w:asciiTheme="minorHAnsi" w:eastAsiaTheme="minorEastAsia" w:hAnsiTheme="minorHAnsi" w:cstheme="minorBidi"/>
          <w:b w:val="0"/>
          <w:caps w:val="0"/>
          <w:noProof/>
          <w:sz w:val="22"/>
          <w:szCs w:val="22"/>
        </w:rPr>
      </w:pPr>
      <w:del w:id="120" w:author="jnakamura" w:date="2013-11-07T13:23:00Z">
        <w:r w:rsidDel="00BB33A5">
          <w:rPr>
            <w:noProof/>
          </w:rPr>
          <w:delText>Release 1.1</w:delText>
        </w:r>
        <w:r w:rsidDel="00BB33A5">
          <w:rPr>
            <w:noProof/>
          </w:rPr>
          <w:tab/>
          <w:delText>22</w:delText>
        </w:r>
      </w:del>
    </w:p>
    <w:p w:rsidR="00595558" w:rsidDel="00BB33A5" w:rsidRDefault="00595558">
      <w:pPr>
        <w:pStyle w:val="TOC1"/>
        <w:tabs>
          <w:tab w:val="right" w:leader="dot" w:pos="14390"/>
        </w:tabs>
        <w:rPr>
          <w:del w:id="121" w:author="jnakamura" w:date="2013-11-07T13:23:00Z"/>
          <w:rFonts w:asciiTheme="minorHAnsi" w:eastAsiaTheme="minorEastAsia" w:hAnsiTheme="minorHAnsi" w:cstheme="minorBidi"/>
          <w:b w:val="0"/>
          <w:caps w:val="0"/>
          <w:noProof/>
          <w:sz w:val="22"/>
          <w:szCs w:val="22"/>
        </w:rPr>
      </w:pPr>
      <w:del w:id="122" w:author="jnakamura" w:date="2013-11-07T13:23:00Z">
        <w:r w:rsidDel="00BB33A5">
          <w:rPr>
            <w:noProof/>
          </w:rPr>
          <w:delText>Release 1.2</w:delText>
        </w:r>
        <w:r w:rsidDel="00BB33A5">
          <w:rPr>
            <w:noProof/>
          </w:rPr>
          <w:tab/>
          <w:delText>31</w:delText>
        </w:r>
      </w:del>
    </w:p>
    <w:p w:rsidR="00595558" w:rsidDel="00BB33A5" w:rsidRDefault="00595558">
      <w:pPr>
        <w:pStyle w:val="TOC1"/>
        <w:tabs>
          <w:tab w:val="right" w:leader="dot" w:pos="14390"/>
        </w:tabs>
        <w:rPr>
          <w:del w:id="123" w:author="jnakamura" w:date="2013-11-07T13:23:00Z"/>
          <w:rFonts w:asciiTheme="minorHAnsi" w:eastAsiaTheme="minorEastAsia" w:hAnsiTheme="minorHAnsi" w:cstheme="minorBidi"/>
          <w:b w:val="0"/>
          <w:caps w:val="0"/>
          <w:noProof/>
          <w:sz w:val="22"/>
          <w:szCs w:val="22"/>
        </w:rPr>
      </w:pPr>
      <w:del w:id="124" w:author="jnakamura" w:date="2013-11-07T13:23:00Z">
        <w:r w:rsidDel="00BB33A5">
          <w:rPr>
            <w:noProof/>
          </w:rPr>
          <w:delText>Release 1.3</w:delText>
        </w:r>
        <w:r w:rsidDel="00BB33A5">
          <w:rPr>
            <w:noProof/>
          </w:rPr>
          <w:tab/>
          <w:delText>37</w:delText>
        </w:r>
      </w:del>
    </w:p>
    <w:p w:rsidR="00595558" w:rsidDel="00BB33A5" w:rsidRDefault="00595558">
      <w:pPr>
        <w:pStyle w:val="TOC1"/>
        <w:tabs>
          <w:tab w:val="right" w:leader="dot" w:pos="14390"/>
        </w:tabs>
        <w:rPr>
          <w:del w:id="125" w:author="jnakamura" w:date="2013-11-07T13:23:00Z"/>
          <w:rFonts w:asciiTheme="minorHAnsi" w:eastAsiaTheme="minorEastAsia" w:hAnsiTheme="minorHAnsi" w:cstheme="minorBidi"/>
          <w:b w:val="0"/>
          <w:caps w:val="0"/>
          <w:noProof/>
          <w:sz w:val="22"/>
          <w:szCs w:val="22"/>
        </w:rPr>
      </w:pPr>
      <w:del w:id="126" w:author="jnakamura" w:date="2013-11-07T13:23:00Z">
        <w:r w:rsidDel="00BB33A5">
          <w:rPr>
            <w:noProof/>
          </w:rPr>
          <w:delText>Release 1.4</w:delText>
        </w:r>
        <w:r w:rsidDel="00BB33A5">
          <w:rPr>
            <w:noProof/>
          </w:rPr>
          <w:tab/>
          <w:delText>41</w:delText>
        </w:r>
      </w:del>
    </w:p>
    <w:p w:rsidR="00595558" w:rsidDel="00BB33A5" w:rsidRDefault="00595558">
      <w:pPr>
        <w:pStyle w:val="TOC1"/>
        <w:tabs>
          <w:tab w:val="right" w:leader="dot" w:pos="14390"/>
        </w:tabs>
        <w:rPr>
          <w:del w:id="127" w:author="jnakamura" w:date="2013-11-07T13:23:00Z"/>
          <w:rFonts w:asciiTheme="minorHAnsi" w:eastAsiaTheme="minorEastAsia" w:hAnsiTheme="minorHAnsi" w:cstheme="minorBidi"/>
          <w:b w:val="0"/>
          <w:caps w:val="0"/>
          <w:noProof/>
          <w:sz w:val="22"/>
          <w:szCs w:val="22"/>
        </w:rPr>
      </w:pPr>
      <w:del w:id="128" w:author="jnakamura" w:date="2013-11-07T13:23:00Z">
        <w:r w:rsidDel="00BB33A5">
          <w:rPr>
            <w:noProof/>
          </w:rPr>
          <w:delText>Release 1.5</w:delText>
        </w:r>
        <w:r w:rsidDel="00BB33A5">
          <w:rPr>
            <w:noProof/>
          </w:rPr>
          <w:tab/>
          <w:delText>45</w:delText>
        </w:r>
      </w:del>
    </w:p>
    <w:p w:rsidR="00595558" w:rsidDel="00BB33A5" w:rsidRDefault="00595558">
      <w:pPr>
        <w:pStyle w:val="TOC1"/>
        <w:tabs>
          <w:tab w:val="right" w:leader="dot" w:pos="14390"/>
        </w:tabs>
        <w:rPr>
          <w:del w:id="129" w:author="jnakamura" w:date="2013-11-07T13:23:00Z"/>
          <w:rFonts w:asciiTheme="minorHAnsi" w:eastAsiaTheme="minorEastAsia" w:hAnsiTheme="minorHAnsi" w:cstheme="minorBidi"/>
          <w:b w:val="0"/>
          <w:caps w:val="0"/>
          <w:noProof/>
          <w:sz w:val="22"/>
          <w:szCs w:val="22"/>
        </w:rPr>
      </w:pPr>
      <w:del w:id="130" w:author="jnakamura" w:date="2013-11-07T13:23:00Z">
        <w:r w:rsidDel="00BB33A5">
          <w:rPr>
            <w:noProof/>
          </w:rPr>
          <w:delText>Release 1.6</w:delText>
        </w:r>
        <w:r w:rsidDel="00BB33A5">
          <w:rPr>
            <w:noProof/>
          </w:rPr>
          <w:tab/>
          <w:delText>49</w:delText>
        </w:r>
      </w:del>
    </w:p>
    <w:p w:rsidR="00595558" w:rsidDel="00BB33A5" w:rsidRDefault="00595558">
      <w:pPr>
        <w:pStyle w:val="TOC1"/>
        <w:tabs>
          <w:tab w:val="right" w:leader="dot" w:pos="14390"/>
        </w:tabs>
        <w:rPr>
          <w:del w:id="131" w:author="jnakamura" w:date="2013-11-07T13:23:00Z"/>
          <w:rFonts w:asciiTheme="minorHAnsi" w:eastAsiaTheme="minorEastAsia" w:hAnsiTheme="minorHAnsi" w:cstheme="minorBidi"/>
          <w:b w:val="0"/>
          <w:caps w:val="0"/>
          <w:noProof/>
          <w:sz w:val="22"/>
          <w:szCs w:val="22"/>
        </w:rPr>
      </w:pPr>
      <w:del w:id="132" w:author="jnakamura" w:date="2013-11-07T13:23:00Z">
        <w:r w:rsidDel="00BB33A5">
          <w:rPr>
            <w:noProof/>
          </w:rPr>
          <w:delText>Release 1.7</w:delText>
        </w:r>
        <w:r w:rsidDel="00BB33A5">
          <w:rPr>
            <w:noProof/>
          </w:rPr>
          <w:tab/>
          <w:delText>57</w:delText>
        </w:r>
      </w:del>
    </w:p>
    <w:p w:rsidR="00595558" w:rsidDel="00BB33A5" w:rsidRDefault="00595558">
      <w:pPr>
        <w:pStyle w:val="TOC1"/>
        <w:tabs>
          <w:tab w:val="right" w:leader="dot" w:pos="14390"/>
        </w:tabs>
        <w:rPr>
          <w:del w:id="133" w:author="jnakamura" w:date="2013-11-07T13:23:00Z"/>
          <w:rFonts w:asciiTheme="minorHAnsi" w:eastAsiaTheme="minorEastAsia" w:hAnsiTheme="minorHAnsi" w:cstheme="minorBidi"/>
          <w:b w:val="0"/>
          <w:caps w:val="0"/>
          <w:noProof/>
          <w:sz w:val="22"/>
          <w:szCs w:val="22"/>
        </w:rPr>
      </w:pPr>
      <w:del w:id="134" w:author="jnakamura" w:date="2013-11-07T13:23:00Z">
        <w:r w:rsidDel="00BB33A5">
          <w:rPr>
            <w:noProof/>
          </w:rPr>
          <w:delText>Release 1.8</w:delText>
        </w:r>
        <w:r w:rsidDel="00BB33A5">
          <w:rPr>
            <w:noProof/>
          </w:rPr>
          <w:tab/>
          <w:delText>65</w:delText>
        </w:r>
      </w:del>
    </w:p>
    <w:p w:rsidR="00595558" w:rsidDel="00BB33A5" w:rsidRDefault="00595558">
      <w:pPr>
        <w:pStyle w:val="TOC1"/>
        <w:tabs>
          <w:tab w:val="right" w:leader="dot" w:pos="14390"/>
        </w:tabs>
        <w:rPr>
          <w:del w:id="135" w:author="jnakamura" w:date="2013-11-07T13:23:00Z"/>
          <w:rFonts w:asciiTheme="minorHAnsi" w:eastAsiaTheme="minorEastAsia" w:hAnsiTheme="minorHAnsi" w:cstheme="minorBidi"/>
          <w:b w:val="0"/>
          <w:caps w:val="0"/>
          <w:noProof/>
          <w:sz w:val="22"/>
          <w:szCs w:val="22"/>
        </w:rPr>
      </w:pPr>
      <w:del w:id="136" w:author="jnakamura" w:date="2013-11-07T13:23:00Z">
        <w:r w:rsidDel="00BB33A5">
          <w:rPr>
            <w:noProof/>
          </w:rPr>
          <w:delText>Release 1.9</w:delText>
        </w:r>
        <w:r w:rsidDel="00BB33A5">
          <w:rPr>
            <w:noProof/>
          </w:rPr>
          <w:tab/>
          <w:delText>68</w:delText>
        </w:r>
      </w:del>
    </w:p>
    <w:p w:rsidR="00595558" w:rsidDel="00BB33A5" w:rsidRDefault="00595558">
      <w:pPr>
        <w:pStyle w:val="TOC1"/>
        <w:tabs>
          <w:tab w:val="right" w:leader="dot" w:pos="14390"/>
        </w:tabs>
        <w:rPr>
          <w:del w:id="137" w:author="jnakamura" w:date="2013-11-07T13:23:00Z"/>
          <w:rFonts w:asciiTheme="minorHAnsi" w:eastAsiaTheme="minorEastAsia" w:hAnsiTheme="minorHAnsi" w:cstheme="minorBidi"/>
          <w:b w:val="0"/>
          <w:caps w:val="0"/>
          <w:noProof/>
          <w:sz w:val="22"/>
          <w:szCs w:val="22"/>
        </w:rPr>
      </w:pPr>
      <w:del w:id="138" w:author="jnakamura" w:date="2013-11-07T13:23:00Z">
        <w:r w:rsidDel="00BB33A5">
          <w:rPr>
            <w:noProof/>
          </w:rPr>
          <w:lastRenderedPageBreak/>
          <w:delText>Release 1.10</w:delText>
        </w:r>
        <w:r w:rsidDel="00BB33A5">
          <w:rPr>
            <w:noProof/>
          </w:rPr>
          <w:tab/>
          <w:delText>74</w:delText>
        </w:r>
      </w:del>
    </w:p>
    <w:p w:rsidR="00595558" w:rsidDel="00BB33A5" w:rsidRDefault="00595558">
      <w:pPr>
        <w:pStyle w:val="TOC1"/>
        <w:tabs>
          <w:tab w:val="right" w:leader="dot" w:pos="14390"/>
        </w:tabs>
        <w:rPr>
          <w:del w:id="139" w:author="jnakamura" w:date="2013-11-07T13:23:00Z"/>
          <w:rFonts w:asciiTheme="minorHAnsi" w:eastAsiaTheme="minorEastAsia" w:hAnsiTheme="minorHAnsi" w:cstheme="minorBidi"/>
          <w:b w:val="0"/>
          <w:caps w:val="0"/>
          <w:noProof/>
          <w:sz w:val="22"/>
          <w:szCs w:val="22"/>
        </w:rPr>
      </w:pPr>
      <w:del w:id="140" w:author="jnakamura" w:date="2013-11-07T13:23:00Z">
        <w:r w:rsidDel="00BB33A5">
          <w:rPr>
            <w:noProof/>
          </w:rPr>
          <w:delText>Release 2.0.0</w:delText>
        </w:r>
        <w:r w:rsidDel="00BB33A5">
          <w:rPr>
            <w:noProof/>
          </w:rPr>
          <w:tab/>
          <w:delText>78</w:delText>
        </w:r>
      </w:del>
    </w:p>
    <w:p w:rsidR="00595558" w:rsidDel="00BB33A5" w:rsidRDefault="00595558">
      <w:pPr>
        <w:pStyle w:val="TOC1"/>
        <w:tabs>
          <w:tab w:val="right" w:leader="dot" w:pos="14390"/>
        </w:tabs>
        <w:rPr>
          <w:del w:id="141" w:author="jnakamura" w:date="2013-11-07T13:23:00Z"/>
          <w:rFonts w:asciiTheme="minorHAnsi" w:eastAsiaTheme="minorEastAsia" w:hAnsiTheme="minorHAnsi" w:cstheme="minorBidi"/>
          <w:b w:val="0"/>
          <w:caps w:val="0"/>
          <w:noProof/>
          <w:sz w:val="22"/>
          <w:szCs w:val="22"/>
        </w:rPr>
      </w:pPr>
      <w:del w:id="142" w:author="jnakamura" w:date="2013-11-07T13:23:00Z">
        <w:r w:rsidDel="00BB33A5">
          <w:rPr>
            <w:noProof/>
          </w:rPr>
          <w:delText>Release 2.0.1</w:delText>
        </w:r>
        <w:r w:rsidDel="00BB33A5">
          <w:rPr>
            <w:noProof/>
          </w:rPr>
          <w:tab/>
          <w:delText>98</w:delText>
        </w:r>
      </w:del>
    </w:p>
    <w:p w:rsidR="00595558" w:rsidDel="00BB33A5" w:rsidRDefault="00595558">
      <w:pPr>
        <w:pStyle w:val="TOC1"/>
        <w:tabs>
          <w:tab w:val="right" w:leader="dot" w:pos="14390"/>
        </w:tabs>
        <w:rPr>
          <w:del w:id="143" w:author="jnakamura" w:date="2013-11-07T13:23:00Z"/>
          <w:rFonts w:asciiTheme="minorHAnsi" w:eastAsiaTheme="minorEastAsia" w:hAnsiTheme="minorHAnsi" w:cstheme="minorBidi"/>
          <w:b w:val="0"/>
          <w:caps w:val="0"/>
          <w:noProof/>
          <w:sz w:val="22"/>
          <w:szCs w:val="22"/>
        </w:rPr>
      </w:pPr>
      <w:del w:id="144" w:author="jnakamura" w:date="2013-11-07T13:23:00Z">
        <w:r w:rsidDel="00BB33A5">
          <w:rPr>
            <w:noProof/>
          </w:rPr>
          <w:delText>Release 2.0.2</w:delText>
        </w:r>
        <w:r w:rsidDel="00BB33A5">
          <w:rPr>
            <w:noProof/>
          </w:rPr>
          <w:tab/>
          <w:delText>115</w:delText>
        </w:r>
      </w:del>
    </w:p>
    <w:p w:rsidR="00595558" w:rsidDel="00BB33A5" w:rsidRDefault="00595558">
      <w:pPr>
        <w:pStyle w:val="TOC1"/>
        <w:tabs>
          <w:tab w:val="right" w:leader="dot" w:pos="14390"/>
        </w:tabs>
        <w:rPr>
          <w:del w:id="145" w:author="jnakamura" w:date="2013-11-07T13:23:00Z"/>
          <w:rFonts w:asciiTheme="minorHAnsi" w:eastAsiaTheme="minorEastAsia" w:hAnsiTheme="minorHAnsi" w:cstheme="minorBidi"/>
          <w:b w:val="0"/>
          <w:caps w:val="0"/>
          <w:noProof/>
          <w:sz w:val="22"/>
          <w:szCs w:val="22"/>
        </w:rPr>
      </w:pPr>
      <w:del w:id="146" w:author="jnakamura" w:date="2013-11-07T13:23:00Z">
        <w:r w:rsidDel="00BB33A5">
          <w:rPr>
            <w:noProof/>
          </w:rPr>
          <w:delText>Release 3.0.0</w:delText>
        </w:r>
        <w:r w:rsidDel="00BB33A5">
          <w:rPr>
            <w:noProof/>
          </w:rPr>
          <w:tab/>
          <w:delText>128</w:delText>
        </w:r>
      </w:del>
    </w:p>
    <w:p w:rsidR="00595558" w:rsidDel="00BB33A5" w:rsidRDefault="00595558">
      <w:pPr>
        <w:pStyle w:val="TOC1"/>
        <w:tabs>
          <w:tab w:val="right" w:leader="dot" w:pos="14390"/>
        </w:tabs>
        <w:rPr>
          <w:del w:id="147" w:author="jnakamura" w:date="2013-11-07T13:23:00Z"/>
          <w:rFonts w:asciiTheme="minorHAnsi" w:eastAsiaTheme="minorEastAsia" w:hAnsiTheme="minorHAnsi" w:cstheme="minorBidi"/>
          <w:b w:val="0"/>
          <w:caps w:val="0"/>
          <w:noProof/>
          <w:sz w:val="22"/>
          <w:szCs w:val="22"/>
        </w:rPr>
      </w:pPr>
      <w:del w:id="148" w:author="jnakamura" w:date="2013-11-07T13:23:00Z">
        <w:r w:rsidDel="00BB33A5">
          <w:rPr>
            <w:noProof/>
          </w:rPr>
          <w:delText>Release 3.0.1</w:delText>
        </w:r>
        <w:r w:rsidDel="00BB33A5">
          <w:rPr>
            <w:noProof/>
          </w:rPr>
          <w:tab/>
          <w:delText>151</w:delText>
        </w:r>
      </w:del>
    </w:p>
    <w:p w:rsidR="00595558" w:rsidDel="00BB33A5" w:rsidRDefault="00595558">
      <w:pPr>
        <w:pStyle w:val="TOC1"/>
        <w:tabs>
          <w:tab w:val="right" w:leader="dot" w:pos="14390"/>
        </w:tabs>
        <w:rPr>
          <w:del w:id="149" w:author="jnakamura" w:date="2013-11-07T13:23:00Z"/>
          <w:rFonts w:asciiTheme="minorHAnsi" w:eastAsiaTheme="minorEastAsia" w:hAnsiTheme="minorHAnsi" w:cstheme="minorBidi"/>
          <w:b w:val="0"/>
          <w:caps w:val="0"/>
          <w:noProof/>
          <w:sz w:val="22"/>
          <w:szCs w:val="22"/>
        </w:rPr>
      </w:pPr>
      <w:del w:id="150" w:author="jnakamura" w:date="2013-11-07T13:23:00Z">
        <w:r w:rsidDel="00BB33A5">
          <w:rPr>
            <w:noProof/>
          </w:rPr>
          <w:delText>Release 3.0.2</w:delText>
        </w:r>
        <w:r w:rsidDel="00BB33A5">
          <w:rPr>
            <w:noProof/>
          </w:rPr>
          <w:tab/>
          <w:delText>169</w:delText>
        </w:r>
      </w:del>
    </w:p>
    <w:p w:rsidR="00595558" w:rsidDel="00BB33A5" w:rsidRDefault="00595558">
      <w:pPr>
        <w:pStyle w:val="TOC1"/>
        <w:tabs>
          <w:tab w:val="right" w:leader="dot" w:pos="14390"/>
        </w:tabs>
        <w:rPr>
          <w:del w:id="151" w:author="jnakamura" w:date="2013-11-07T13:23:00Z"/>
          <w:rFonts w:asciiTheme="minorHAnsi" w:eastAsiaTheme="minorEastAsia" w:hAnsiTheme="minorHAnsi" w:cstheme="minorBidi"/>
          <w:b w:val="0"/>
          <w:caps w:val="0"/>
          <w:noProof/>
          <w:sz w:val="22"/>
          <w:szCs w:val="22"/>
        </w:rPr>
      </w:pPr>
      <w:del w:id="152" w:author="jnakamura" w:date="2013-11-07T13:23:00Z">
        <w:r w:rsidDel="00BB33A5">
          <w:rPr>
            <w:noProof/>
          </w:rPr>
          <w:delText>Release 3.1.0</w:delText>
        </w:r>
        <w:r w:rsidDel="00BB33A5">
          <w:rPr>
            <w:noProof/>
          </w:rPr>
          <w:tab/>
          <w:delText>190</w:delText>
        </w:r>
      </w:del>
    </w:p>
    <w:p w:rsidR="00595558" w:rsidDel="00BB33A5" w:rsidRDefault="00595558">
      <w:pPr>
        <w:pStyle w:val="TOC1"/>
        <w:tabs>
          <w:tab w:val="right" w:leader="dot" w:pos="14390"/>
        </w:tabs>
        <w:rPr>
          <w:del w:id="153" w:author="jnakamura" w:date="2013-11-07T13:23:00Z"/>
          <w:rFonts w:asciiTheme="minorHAnsi" w:eastAsiaTheme="minorEastAsia" w:hAnsiTheme="minorHAnsi" w:cstheme="minorBidi"/>
          <w:b w:val="0"/>
          <w:caps w:val="0"/>
          <w:noProof/>
          <w:sz w:val="22"/>
          <w:szCs w:val="22"/>
        </w:rPr>
      </w:pPr>
      <w:del w:id="154" w:author="jnakamura" w:date="2013-11-07T13:23:00Z">
        <w:r w:rsidDel="00BB33A5">
          <w:rPr>
            <w:noProof/>
          </w:rPr>
          <w:delText>Release 3.2.0</w:delText>
        </w:r>
        <w:r w:rsidDel="00BB33A5">
          <w:rPr>
            <w:noProof/>
          </w:rPr>
          <w:tab/>
          <w:delText>207</w:delText>
        </w:r>
      </w:del>
    </w:p>
    <w:p w:rsidR="00595558" w:rsidDel="00BB33A5" w:rsidRDefault="00595558">
      <w:pPr>
        <w:pStyle w:val="TOC1"/>
        <w:tabs>
          <w:tab w:val="right" w:leader="dot" w:pos="14390"/>
        </w:tabs>
        <w:rPr>
          <w:del w:id="155" w:author="jnakamura" w:date="2013-11-07T13:23:00Z"/>
          <w:rFonts w:asciiTheme="minorHAnsi" w:eastAsiaTheme="minorEastAsia" w:hAnsiTheme="minorHAnsi" w:cstheme="minorBidi"/>
          <w:b w:val="0"/>
          <w:caps w:val="0"/>
          <w:noProof/>
          <w:sz w:val="22"/>
          <w:szCs w:val="22"/>
        </w:rPr>
      </w:pPr>
      <w:del w:id="156" w:author="jnakamura" w:date="2013-11-07T13:23:00Z">
        <w:r w:rsidDel="00BB33A5">
          <w:rPr>
            <w:noProof/>
          </w:rPr>
          <w:delText>Release 3.2.1</w:delText>
        </w:r>
        <w:r w:rsidDel="00BB33A5">
          <w:rPr>
            <w:noProof/>
          </w:rPr>
          <w:tab/>
          <w:delText>248</w:delText>
        </w:r>
      </w:del>
    </w:p>
    <w:p w:rsidR="00595558" w:rsidDel="00BB33A5" w:rsidRDefault="00595558">
      <w:pPr>
        <w:pStyle w:val="TOC1"/>
        <w:tabs>
          <w:tab w:val="right" w:leader="dot" w:pos="14390"/>
        </w:tabs>
        <w:rPr>
          <w:del w:id="157" w:author="jnakamura" w:date="2013-11-07T13:23:00Z"/>
          <w:rFonts w:asciiTheme="minorHAnsi" w:eastAsiaTheme="minorEastAsia" w:hAnsiTheme="minorHAnsi" w:cstheme="minorBidi"/>
          <w:b w:val="0"/>
          <w:caps w:val="0"/>
          <w:noProof/>
          <w:sz w:val="22"/>
          <w:szCs w:val="22"/>
        </w:rPr>
      </w:pPr>
      <w:del w:id="158" w:author="jnakamura" w:date="2013-11-07T13:23:00Z">
        <w:r w:rsidDel="00BB33A5">
          <w:rPr>
            <w:noProof/>
          </w:rPr>
          <w:delText>Release 3.2.2</w:delText>
        </w:r>
        <w:r w:rsidDel="00BB33A5">
          <w:rPr>
            <w:noProof/>
          </w:rPr>
          <w:tab/>
          <w:delText>256</w:delText>
        </w:r>
      </w:del>
    </w:p>
    <w:p w:rsidR="00595558" w:rsidDel="00BB33A5" w:rsidRDefault="00595558">
      <w:pPr>
        <w:pStyle w:val="TOC1"/>
        <w:tabs>
          <w:tab w:val="right" w:leader="dot" w:pos="14390"/>
        </w:tabs>
        <w:rPr>
          <w:del w:id="159" w:author="jnakamura" w:date="2013-11-07T13:23:00Z"/>
          <w:rFonts w:asciiTheme="minorHAnsi" w:eastAsiaTheme="minorEastAsia" w:hAnsiTheme="minorHAnsi" w:cstheme="minorBidi"/>
          <w:b w:val="0"/>
          <w:caps w:val="0"/>
          <w:noProof/>
          <w:sz w:val="22"/>
          <w:szCs w:val="22"/>
        </w:rPr>
      </w:pPr>
      <w:del w:id="160" w:author="jnakamura" w:date="2013-11-07T13:23:00Z">
        <w:r w:rsidDel="00BB33A5">
          <w:rPr>
            <w:noProof/>
          </w:rPr>
          <w:delText>Release 3.3.0</w:delText>
        </w:r>
        <w:r w:rsidDel="00BB33A5">
          <w:rPr>
            <w:noProof/>
          </w:rPr>
          <w:tab/>
          <w:delText>257</w:delText>
        </w:r>
      </w:del>
    </w:p>
    <w:p w:rsidR="00595558" w:rsidDel="00BB33A5" w:rsidRDefault="00595558">
      <w:pPr>
        <w:pStyle w:val="TOC1"/>
        <w:tabs>
          <w:tab w:val="right" w:leader="dot" w:pos="14390"/>
        </w:tabs>
        <w:rPr>
          <w:del w:id="161" w:author="jnakamura" w:date="2013-11-07T13:23:00Z"/>
          <w:rFonts w:asciiTheme="minorHAnsi" w:eastAsiaTheme="minorEastAsia" w:hAnsiTheme="minorHAnsi" w:cstheme="minorBidi"/>
          <w:b w:val="0"/>
          <w:caps w:val="0"/>
          <w:noProof/>
          <w:sz w:val="22"/>
          <w:szCs w:val="22"/>
        </w:rPr>
      </w:pPr>
      <w:del w:id="162" w:author="jnakamura" w:date="2013-11-07T13:23:00Z">
        <w:r w:rsidDel="00BB33A5">
          <w:rPr>
            <w:noProof/>
          </w:rPr>
          <w:delText>Release 3.3.1</w:delText>
        </w:r>
        <w:r w:rsidDel="00BB33A5">
          <w:rPr>
            <w:noProof/>
          </w:rPr>
          <w:tab/>
          <w:delText>309</w:delText>
        </w:r>
      </w:del>
    </w:p>
    <w:p w:rsidR="00595558" w:rsidDel="00BB33A5" w:rsidRDefault="00595558">
      <w:pPr>
        <w:pStyle w:val="TOC1"/>
        <w:tabs>
          <w:tab w:val="right" w:leader="dot" w:pos="14390"/>
        </w:tabs>
        <w:rPr>
          <w:del w:id="163" w:author="jnakamura" w:date="2013-11-07T13:23:00Z"/>
          <w:rFonts w:asciiTheme="minorHAnsi" w:eastAsiaTheme="minorEastAsia" w:hAnsiTheme="minorHAnsi" w:cstheme="minorBidi"/>
          <w:b w:val="0"/>
          <w:caps w:val="0"/>
          <w:noProof/>
          <w:sz w:val="22"/>
          <w:szCs w:val="22"/>
        </w:rPr>
      </w:pPr>
      <w:del w:id="164" w:author="jnakamura" w:date="2013-11-07T13:23:00Z">
        <w:r w:rsidDel="00BB33A5">
          <w:rPr>
            <w:noProof/>
          </w:rPr>
          <w:delText>Release 3.3.2</w:delText>
        </w:r>
        <w:r w:rsidDel="00BB33A5">
          <w:rPr>
            <w:noProof/>
          </w:rPr>
          <w:tab/>
          <w:delText>313</w:delText>
        </w:r>
      </w:del>
    </w:p>
    <w:p w:rsidR="00595558" w:rsidDel="00BB33A5" w:rsidRDefault="00595558">
      <w:pPr>
        <w:pStyle w:val="TOC1"/>
        <w:tabs>
          <w:tab w:val="right" w:leader="dot" w:pos="14390"/>
        </w:tabs>
        <w:rPr>
          <w:del w:id="165" w:author="jnakamura" w:date="2013-11-07T13:23:00Z"/>
          <w:rFonts w:asciiTheme="minorHAnsi" w:eastAsiaTheme="minorEastAsia" w:hAnsiTheme="minorHAnsi" w:cstheme="minorBidi"/>
          <w:b w:val="0"/>
          <w:caps w:val="0"/>
          <w:noProof/>
          <w:sz w:val="22"/>
          <w:szCs w:val="22"/>
        </w:rPr>
      </w:pPr>
      <w:del w:id="166" w:author="jnakamura" w:date="2013-11-07T13:23:00Z">
        <w:r w:rsidDel="00BB33A5">
          <w:rPr>
            <w:noProof/>
          </w:rPr>
          <w:delText>Release 3.3.3</w:delText>
        </w:r>
        <w:r w:rsidDel="00BB33A5">
          <w:rPr>
            <w:noProof/>
          </w:rPr>
          <w:tab/>
          <w:delText>318</w:delText>
        </w:r>
      </w:del>
    </w:p>
    <w:p w:rsidR="00595558" w:rsidDel="00BB33A5" w:rsidRDefault="00595558">
      <w:pPr>
        <w:pStyle w:val="TOC1"/>
        <w:tabs>
          <w:tab w:val="right" w:leader="dot" w:pos="14390"/>
        </w:tabs>
        <w:rPr>
          <w:del w:id="167" w:author="jnakamura" w:date="2013-11-07T13:23:00Z"/>
          <w:rFonts w:asciiTheme="minorHAnsi" w:eastAsiaTheme="minorEastAsia" w:hAnsiTheme="minorHAnsi" w:cstheme="minorBidi"/>
          <w:b w:val="0"/>
          <w:caps w:val="0"/>
          <w:noProof/>
          <w:sz w:val="22"/>
          <w:szCs w:val="22"/>
        </w:rPr>
      </w:pPr>
      <w:del w:id="168" w:author="jnakamura" w:date="2013-11-07T13:23:00Z">
        <w:r w:rsidDel="00BB33A5">
          <w:rPr>
            <w:noProof/>
          </w:rPr>
          <w:delText>Release 3.3.4</w:delText>
        </w:r>
        <w:r w:rsidDel="00BB33A5">
          <w:rPr>
            <w:noProof/>
          </w:rPr>
          <w:tab/>
          <w:delText>324</w:delText>
        </w:r>
      </w:del>
    </w:p>
    <w:p w:rsidR="00595558" w:rsidDel="00BB33A5" w:rsidRDefault="00595558">
      <w:pPr>
        <w:pStyle w:val="TOC1"/>
        <w:tabs>
          <w:tab w:val="right" w:leader="dot" w:pos="14390"/>
        </w:tabs>
        <w:rPr>
          <w:del w:id="169" w:author="jnakamura" w:date="2013-11-07T13:23:00Z"/>
          <w:rFonts w:asciiTheme="minorHAnsi" w:eastAsiaTheme="minorEastAsia" w:hAnsiTheme="minorHAnsi" w:cstheme="minorBidi"/>
          <w:b w:val="0"/>
          <w:caps w:val="0"/>
          <w:noProof/>
          <w:sz w:val="22"/>
          <w:szCs w:val="22"/>
        </w:rPr>
      </w:pPr>
      <w:del w:id="170" w:author="jnakamura" w:date="2013-11-07T13:23:00Z">
        <w:r w:rsidDel="00BB33A5">
          <w:rPr>
            <w:noProof/>
          </w:rPr>
          <w:delText>Release 3.3.4.1</w:delText>
        </w:r>
        <w:r w:rsidDel="00BB33A5">
          <w:rPr>
            <w:noProof/>
          </w:rPr>
          <w:tab/>
          <w:delText>332</w:delText>
        </w:r>
      </w:del>
    </w:p>
    <w:p w:rsidR="00595558" w:rsidDel="00BB33A5" w:rsidRDefault="00595558">
      <w:pPr>
        <w:pStyle w:val="TOC1"/>
        <w:tabs>
          <w:tab w:val="right" w:leader="dot" w:pos="14390"/>
        </w:tabs>
        <w:rPr>
          <w:del w:id="171" w:author="jnakamura" w:date="2013-11-07T13:23:00Z"/>
          <w:rFonts w:asciiTheme="minorHAnsi" w:eastAsiaTheme="minorEastAsia" w:hAnsiTheme="minorHAnsi" w:cstheme="minorBidi"/>
          <w:b w:val="0"/>
          <w:caps w:val="0"/>
          <w:noProof/>
          <w:sz w:val="22"/>
          <w:szCs w:val="22"/>
        </w:rPr>
      </w:pPr>
      <w:del w:id="172" w:author="jnakamura" w:date="2013-11-07T13:23:00Z">
        <w:r w:rsidDel="00BB33A5">
          <w:rPr>
            <w:noProof/>
          </w:rPr>
          <w:lastRenderedPageBreak/>
          <w:delText>Release 3.4</w:delText>
        </w:r>
        <w:r w:rsidDel="00BB33A5">
          <w:rPr>
            <w:noProof/>
          </w:rPr>
          <w:tab/>
          <w:delText>334</w:delText>
        </w:r>
      </w:del>
    </w:p>
    <w:p w:rsidR="00595558" w:rsidDel="00BB33A5" w:rsidRDefault="00595558">
      <w:pPr>
        <w:pStyle w:val="TOC1"/>
        <w:tabs>
          <w:tab w:val="right" w:leader="dot" w:pos="14390"/>
        </w:tabs>
        <w:rPr>
          <w:del w:id="173" w:author="jnakamura" w:date="2013-11-07T13:23:00Z"/>
          <w:rFonts w:asciiTheme="minorHAnsi" w:eastAsiaTheme="minorEastAsia" w:hAnsiTheme="minorHAnsi" w:cstheme="minorBidi"/>
          <w:b w:val="0"/>
          <w:caps w:val="0"/>
          <w:noProof/>
          <w:sz w:val="22"/>
          <w:szCs w:val="22"/>
        </w:rPr>
      </w:pPr>
      <w:del w:id="174" w:author="jnakamura" w:date="2013-11-07T13:23:00Z">
        <w:r w:rsidDel="00BB33A5">
          <w:rPr>
            <w:noProof/>
          </w:rPr>
          <w:delText>Release 3.4.2</w:delText>
        </w:r>
        <w:r w:rsidDel="00BB33A5">
          <w:rPr>
            <w:noProof/>
          </w:rPr>
          <w:tab/>
          <w:delText>346</w:delText>
        </w:r>
      </w:del>
    </w:p>
    <w:p w:rsidR="00595558" w:rsidDel="00BB33A5" w:rsidRDefault="00595558">
      <w:pPr>
        <w:pStyle w:val="TOC1"/>
        <w:tabs>
          <w:tab w:val="right" w:leader="dot" w:pos="14390"/>
        </w:tabs>
        <w:rPr>
          <w:del w:id="175" w:author="jnakamura" w:date="2013-11-07T13:23:00Z"/>
          <w:rFonts w:asciiTheme="minorHAnsi" w:eastAsiaTheme="minorEastAsia" w:hAnsiTheme="minorHAnsi" w:cstheme="minorBidi"/>
          <w:b w:val="0"/>
          <w:caps w:val="0"/>
          <w:noProof/>
          <w:sz w:val="22"/>
          <w:szCs w:val="22"/>
        </w:rPr>
      </w:pPr>
      <w:del w:id="176" w:author="jnakamura" w:date="2013-11-07T13:23:00Z">
        <w:r w:rsidDel="00BB33A5">
          <w:rPr>
            <w:noProof/>
          </w:rPr>
          <w:delText>Release 3.4.3</w:delText>
        </w:r>
        <w:r w:rsidDel="00BB33A5">
          <w:rPr>
            <w:noProof/>
          </w:rPr>
          <w:tab/>
          <w:delText>347</w:delText>
        </w:r>
      </w:del>
    </w:p>
    <w:p w:rsidR="00595558" w:rsidDel="00BB33A5" w:rsidRDefault="00595558">
      <w:pPr>
        <w:pStyle w:val="TOC1"/>
        <w:tabs>
          <w:tab w:val="right" w:leader="dot" w:pos="14390"/>
        </w:tabs>
        <w:rPr>
          <w:del w:id="177" w:author="jnakamura" w:date="2013-11-07T13:23:00Z"/>
          <w:rFonts w:asciiTheme="minorHAnsi" w:eastAsiaTheme="minorEastAsia" w:hAnsiTheme="minorHAnsi" w:cstheme="minorBidi"/>
          <w:b w:val="0"/>
          <w:caps w:val="0"/>
          <w:noProof/>
          <w:sz w:val="22"/>
          <w:szCs w:val="22"/>
        </w:rPr>
      </w:pPr>
      <w:del w:id="178" w:author="jnakamura" w:date="2013-11-07T13:23:00Z">
        <w:r w:rsidDel="00BB33A5">
          <w:rPr>
            <w:noProof/>
          </w:rPr>
          <w:delText>Release 3.4.4</w:delText>
        </w:r>
        <w:r w:rsidDel="00BB33A5">
          <w:rPr>
            <w:noProof/>
          </w:rPr>
          <w:tab/>
          <w:delText>348</w:delText>
        </w:r>
      </w:del>
    </w:p>
    <w:p w:rsidR="00595558" w:rsidDel="00BB33A5" w:rsidRDefault="00595558">
      <w:pPr>
        <w:pStyle w:val="TOC1"/>
        <w:tabs>
          <w:tab w:val="right" w:leader="dot" w:pos="14390"/>
        </w:tabs>
        <w:rPr>
          <w:del w:id="179" w:author="jnakamura" w:date="2013-11-07T13:23:00Z"/>
          <w:rFonts w:asciiTheme="minorHAnsi" w:eastAsiaTheme="minorEastAsia" w:hAnsiTheme="minorHAnsi" w:cstheme="minorBidi"/>
          <w:b w:val="0"/>
          <w:caps w:val="0"/>
          <w:noProof/>
          <w:sz w:val="22"/>
          <w:szCs w:val="22"/>
        </w:rPr>
      </w:pPr>
      <w:del w:id="180" w:author="jnakamura" w:date="2013-11-07T13:23:00Z">
        <w:r w:rsidDel="00BB33A5">
          <w:rPr>
            <w:noProof/>
          </w:rPr>
          <w:delText>Release 4.0.0</w:delText>
        </w:r>
        <w:r w:rsidDel="00BB33A5">
          <w:rPr>
            <w:noProof/>
          </w:rPr>
          <w:tab/>
          <w:delText>349</w:delText>
        </w:r>
      </w:del>
    </w:p>
    <w:p w:rsidR="00595558" w:rsidDel="00BB33A5" w:rsidRDefault="00595558">
      <w:pPr>
        <w:pStyle w:val="TOC1"/>
        <w:tabs>
          <w:tab w:val="right" w:leader="dot" w:pos="14390"/>
        </w:tabs>
        <w:rPr>
          <w:del w:id="181" w:author="jnakamura" w:date="2013-11-07T13:23:00Z"/>
          <w:rFonts w:asciiTheme="minorHAnsi" w:eastAsiaTheme="minorEastAsia" w:hAnsiTheme="minorHAnsi" w:cstheme="minorBidi"/>
          <w:b w:val="0"/>
          <w:caps w:val="0"/>
          <w:noProof/>
          <w:sz w:val="22"/>
          <w:szCs w:val="22"/>
        </w:rPr>
      </w:pPr>
      <w:del w:id="182" w:author="jnakamura" w:date="2013-11-07T13:23:00Z">
        <w:r w:rsidDel="00BB33A5">
          <w:rPr>
            <w:noProof/>
          </w:rPr>
          <w:delText>Closed/No Action</w:delText>
        </w:r>
        <w:r w:rsidDel="00BB33A5">
          <w:rPr>
            <w:noProof/>
          </w:rPr>
          <w:tab/>
          <w:delText>350</w:delText>
        </w:r>
      </w:del>
    </w:p>
    <w:p w:rsidR="00595558" w:rsidDel="00BB33A5" w:rsidRDefault="00595558">
      <w:pPr>
        <w:pStyle w:val="TOC1"/>
        <w:tabs>
          <w:tab w:val="right" w:leader="dot" w:pos="14390"/>
        </w:tabs>
        <w:rPr>
          <w:del w:id="183" w:author="jnakamura" w:date="2013-11-07T13:23:00Z"/>
          <w:rFonts w:asciiTheme="minorHAnsi" w:eastAsiaTheme="minorEastAsia" w:hAnsiTheme="minorHAnsi" w:cstheme="minorBidi"/>
          <w:b w:val="0"/>
          <w:caps w:val="0"/>
          <w:noProof/>
          <w:sz w:val="22"/>
          <w:szCs w:val="22"/>
        </w:rPr>
      </w:pPr>
      <w:del w:id="184" w:author="jnakamura" w:date="2013-11-07T13:23:00Z">
        <w:r w:rsidDel="00BB33A5">
          <w:rPr>
            <w:noProof/>
          </w:rPr>
          <w:delText>Closed/No Action</w:delText>
        </w:r>
        <w:r w:rsidDel="00BB33A5">
          <w:rPr>
            <w:noProof/>
          </w:rPr>
          <w:tab/>
          <w:delText>350</w:delText>
        </w:r>
      </w:del>
    </w:p>
    <w:p w:rsidR="00595558" w:rsidDel="00BB33A5" w:rsidRDefault="00595558">
      <w:pPr>
        <w:pStyle w:val="TOC1"/>
        <w:tabs>
          <w:tab w:val="right" w:leader="dot" w:pos="14390"/>
        </w:tabs>
        <w:rPr>
          <w:del w:id="185" w:author="jnakamura" w:date="2013-11-07T13:23:00Z"/>
          <w:rFonts w:asciiTheme="minorHAnsi" w:eastAsiaTheme="minorEastAsia" w:hAnsiTheme="minorHAnsi" w:cstheme="minorBidi"/>
          <w:b w:val="0"/>
          <w:caps w:val="0"/>
          <w:noProof/>
          <w:sz w:val="22"/>
          <w:szCs w:val="22"/>
        </w:rPr>
      </w:pPr>
      <w:del w:id="186" w:author="jnakamura" w:date="2013-11-07T13:23:00Z">
        <w:r w:rsidDel="00BB33A5">
          <w:rPr>
            <w:noProof/>
          </w:rPr>
          <w:delText>Summary of Change Orders</w:delText>
        </w:r>
        <w:r w:rsidDel="00BB33A5">
          <w:rPr>
            <w:noProof/>
          </w:rPr>
          <w:tab/>
          <w:delText>422</w:delText>
        </w:r>
      </w:del>
    </w:p>
    <w:p w:rsidR="00B362C0" w:rsidRDefault="006041F8">
      <w:pPr>
        <w:pStyle w:val="Title"/>
        <w:rPr>
          <w:caps/>
        </w:rPr>
      </w:pPr>
      <w:r>
        <w:rPr>
          <w:caps/>
        </w:rPr>
        <w:fldChar w:fldCharType="end"/>
      </w:r>
    </w:p>
    <w:p w:rsidR="00B362C0" w:rsidRDefault="00B362C0">
      <w:pPr>
        <w:pStyle w:val="Title"/>
        <w:rPr>
          <w:caps/>
        </w:rPr>
      </w:pPr>
    </w:p>
    <w:p w:rsidR="00B362C0" w:rsidRDefault="00B362C0">
      <w:pPr>
        <w:pStyle w:val="Title"/>
        <w:rPr>
          <w:caps/>
        </w:rPr>
      </w:pPr>
    </w:p>
    <w:p w:rsidR="00B362C0" w:rsidRDefault="00B362C0">
      <w:r>
        <w:rPr>
          <w:rFonts w:ascii="Arial" w:hAnsi="Arial"/>
          <w:caps/>
        </w:rPr>
        <w:br w:type="page"/>
      </w:r>
    </w:p>
    <w:p w:rsidR="00B362C0" w:rsidRDefault="00B362C0">
      <w:pPr>
        <w:pStyle w:val="Heading1"/>
        <w:tabs>
          <w:tab w:val="left" w:pos="8370"/>
        </w:tabs>
        <w:rPr>
          <w:b w:val="0"/>
        </w:rPr>
      </w:pPr>
      <w:bookmarkStart w:id="187" w:name="_Toc371593936"/>
      <w:r>
        <w:lastRenderedPageBreak/>
        <w:t>Releas</w:t>
      </w:r>
      <w:bookmarkStart w:id="188" w:name="zeroone"/>
      <w:bookmarkEnd w:id="188"/>
      <w:r>
        <w:t>e 0.1</w:t>
      </w:r>
      <w:bookmarkEnd w:id="187"/>
    </w:p>
    <w:tbl>
      <w:tblPr>
        <w:tblW w:w="0" w:type="auto"/>
        <w:tblInd w:w="5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tblPr>
      <w:tblGrid>
        <w:gridCol w:w="47"/>
        <w:gridCol w:w="810"/>
        <w:gridCol w:w="990"/>
        <w:gridCol w:w="4950"/>
        <w:gridCol w:w="990"/>
        <w:gridCol w:w="1170"/>
        <w:gridCol w:w="3780"/>
        <w:gridCol w:w="810"/>
        <w:gridCol w:w="540"/>
        <w:gridCol w:w="270"/>
      </w:tblGrid>
      <w:tr w:rsidR="00B362C0">
        <w:trPr>
          <w:gridBefore w:val="1"/>
          <w:gridAfter w:val="1"/>
          <w:wBefore w:w="47" w:type="dxa"/>
          <w:wAfter w:w="270" w:type="dxa"/>
          <w:cantSplit/>
          <w:trHeight w:val="360"/>
          <w:tblHeader/>
        </w:trPr>
        <w:tc>
          <w:tcPr>
            <w:tcW w:w="14040" w:type="dxa"/>
            <w:gridSpan w:val="8"/>
            <w:tcBorders>
              <w:bottom w:val="double" w:sz="6" w:space="0" w:color="auto"/>
            </w:tcBorders>
            <w:shd w:val="pct10" w:color="auto" w:fill="auto"/>
          </w:tcPr>
          <w:p w:rsidR="00B362C0" w:rsidRDefault="00B362C0">
            <w:pPr>
              <w:jc w:val="center"/>
              <w:rPr>
                <w:b/>
              </w:rPr>
            </w:pPr>
            <w:r>
              <w:rPr>
                <w:b/>
              </w:rPr>
              <w:t>Release 0.1 Implemented/Closed Change Orders</w:t>
            </w:r>
          </w:p>
        </w:tc>
      </w:tr>
      <w:tr w:rsidR="00B362C0">
        <w:tblPrEx>
          <w:tblCellMar>
            <w:left w:w="72" w:type="dxa"/>
            <w:right w:w="72" w:type="dxa"/>
          </w:tblCellMar>
        </w:tblPrEx>
        <w:trPr>
          <w:cantSplit/>
          <w:trHeight w:val="420"/>
          <w:tblHeader/>
        </w:trPr>
        <w:tc>
          <w:tcPr>
            <w:tcW w:w="857" w:type="dxa"/>
            <w:gridSpan w:val="2"/>
            <w:tcBorders>
              <w:bottom w:val="nil"/>
            </w:tcBorders>
            <w:shd w:val="pct10" w:color="auto" w:fill="auto"/>
          </w:tcPr>
          <w:p w:rsidR="00B362C0" w:rsidRDefault="00B362C0">
            <w:pPr>
              <w:jc w:val="center"/>
              <w:rPr>
                <w:b/>
              </w:rPr>
            </w:pPr>
            <w:r>
              <w:rPr>
                <w:b/>
              </w:rPr>
              <w:t>Chg Order #</w:t>
            </w:r>
          </w:p>
        </w:tc>
        <w:tc>
          <w:tcPr>
            <w:tcW w:w="990" w:type="dxa"/>
            <w:tcBorders>
              <w:bottom w:val="nil"/>
            </w:tcBorders>
            <w:shd w:val="pct10" w:color="auto" w:fill="auto"/>
          </w:tcPr>
          <w:p w:rsidR="00B362C0" w:rsidRDefault="00B362C0">
            <w:pPr>
              <w:jc w:val="center"/>
              <w:rPr>
                <w:b/>
              </w:rPr>
            </w:pPr>
            <w:r>
              <w:rPr>
                <w:b/>
              </w:rPr>
              <w:t>Orig. / Date</w:t>
            </w:r>
          </w:p>
        </w:tc>
        <w:tc>
          <w:tcPr>
            <w:tcW w:w="4950" w:type="dxa"/>
            <w:tcBorders>
              <w:bottom w:val="nil"/>
            </w:tcBorders>
            <w:shd w:val="pct10" w:color="auto" w:fill="auto"/>
          </w:tcPr>
          <w:p w:rsidR="00B362C0" w:rsidRDefault="00B362C0">
            <w:pPr>
              <w:jc w:val="center"/>
              <w:rPr>
                <w:b/>
              </w:rPr>
            </w:pPr>
            <w:r>
              <w:rPr>
                <w:b/>
              </w:rPr>
              <w:t>Description</w:t>
            </w:r>
          </w:p>
        </w:tc>
        <w:tc>
          <w:tcPr>
            <w:tcW w:w="990" w:type="dxa"/>
            <w:tcBorders>
              <w:bottom w:val="nil"/>
            </w:tcBorders>
            <w:shd w:val="pct10" w:color="auto" w:fill="auto"/>
          </w:tcPr>
          <w:p w:rsidR="00B362C0" w:rsidRDefault="00B362C0">
            <w:pPr>
              <w:jc w:val="center"/>
              <w:rPr>
                <w:b/>
              </w:rPr>
            </w:pPr>
            <w:r>
              <w:rPr>
                <w:b/>
              </w:rPr>
              <w:t>Priority</w:t>
            </w:r>
          </w:p>
        </w:tc>
        <w:tc>
          <w:tcPr>
            <w:tcW w:w="1170" w:type="dxa"/>
            <w:tcBorders>
              <w:bottom w:val="nil"/>
            </w:tcBorders>
            <w:shd w:val="pct10" w:color="auto" w:fill="auto"/>
          </w:tcPr>
          <w:p w:rsidR="00B362C0" w:rsidRDefault="00B362C0">
            <w:pPr>
              <w:jc w:val="center"/>
              <w:rPr>
                <w:b/>
              </w:rPr>
            </w:pPr>
            <w:r>
              <w:rPr>
                <w:b/>
              </w:rPr>
              <w:t>Category</w:t>
            </w:r>
          </w:p>
        </w:tc>
        <w:tc>
          <w:tcPr>
            <w:tcW w:w="3776" w:type="dxa"/>
            <w:tcBorders>
              <w:bottom w:val="nil"/>
            </w:tcBorders>
            <w:shd w:val="pct10" w:color="auto" w:fill="auto"/>
          </w:tcPr>
          <w:p w:rsidR="00B362C0" w:rsidRDefault="00B362C0">
            <w:pPr>
              <w:jc w:val="center"/>
              <w:rPr>
                <w:b/>
              </w:rPr>
            </w:pPr>
            <w:r>
              <w:rPr>
                <w:b/>
              </w:rPr>
              <w:t>Final Resolution</w:t>
            </w:r>
          </w:p>
        </w:tc>
        <w:tc>
          <w:tcPr>
            <w:tcW w:w="1620" w:type="dxa"/>
            <w:gridSpan w:val="3"/>
            <w:shd w:val="pct10" w:color="auto" w:fill="auto"/>
          </w:tcPr>
          <w:p w:rsidR="00B362C0" w:rsidRDefault="00B362C0">
            <w:pPr>
              <w:jc w:val="center"/>
              <w:rPr>
                <w:b/>
              </w:rPr>
            </w:pPr>
            <w:r>
              <w:rPr>
                <w:b/>
              </w:rPr>
              <w:t>Level of Effort</w:t>
            </w:r>
          </w:p>
        </w:tc>
      </w:tr>
      <w:tr w:rsidR="00B362C0">
        <w:tblPrEx>
          <w:tblCellMar>
            <w:left w:w="72" w:type="dxa"/>
            <w:right w:w="72" w:type="dxa"/>
          </w:tblCellMar>
        </w:tblPrEx>
        <w:trPr>
          <w:cantSplit/>
          <w:trHeight w:val="480"/>
          <w:tblHeader/>
        </w:trPr>
        <w:tc>
          <w:tcPr>
            <w:tcW w:w="857" w:type="dxa"/>
            <w:gridSpan w:val="2"/>
            <w:tcBorders>
              <w:bottom w:val="double" w:sz="6" w:space="0" w:color="auto"/>
            </w:tcBorders>
            <w:shd w:val="pct10" w:color="auto" w:fill="auto"/>
          </w:tcPr>
          <w:p w:rsidR="00B362C0" w:rsidRDefault="00B362C0">
            <w:pPr>
              <w:jc w:val="center"/>
              <w:rPr>
                <w:b/>
              </w:rPr>
            </w:pPr>
          </w:p>
        </w:tc>
        <w:tc>
          <w:tcPr>
            <w:tcW w:w="990" w:type="dxa"/>
            <w:tcBorders>
              <w:bottom w:val="double" w:sz="6" w:space="0" w:color="auto"/>
            </w:tcBorders>
            <w:shd w:val="pct10" w:color="auto" w:fill="auto"/>
          </w:tcPr>
          <w:p w:rsidR="00B362C0" w:rsidRDefault="00B362C0">
            <w:pPr>
              <w:jc w:val="center"/>
              <w:rPr>
                <w:b/>
              </w:rPr>
            </w:pPr>
          </w:p>
        </w:tc>
        <w:tc>
          <w:tcPr>
            <w:tcW w:w="4950" w:type="dxa"/>
            <w:tcBorders>
              <w:bottom w:val="double" w:sz="6" w:space="0" w:color="auto"/>
            </w:tcBorders>
            <w:shd w:val="pct10" w:color="auto" w:fill="auto"/>
          </w:tcPr>
          <w:p w:rsidR="00B362C0" w:rsidRDefault="00B362C0">
            <w:pPr>
              <w:jc w:val="center"/>
              <w:rPr>
                <w:b/>
              </w:rPr>
            </w:pPr>
          </w:p>
        </w:tc>
        <w:tc>
          <w:tcPr>
            <w:tcW w:w="990" w:type="dxa"/>
            <w:tcBorders>
              <w:bottom w:val="double" w:sz="6" w:space="0" w:color="auto"/>
            </w:tcBorders>
            <w:shd w:val="pct10" w:color="auto" w:fill="auto"/>
          </w:tcPr>
          <w:p w:rsidR="00B362C0" w:rsidRDefault="00B362C0">
            <w:pPr>
              <w:jc w:val="center"/>
              <w:rPr>
                <w:b/>
              </w:rPr>
            </w:pPr>
          </w:p>
        </w:tc>
        <w:tc>
          <w:tcPr>
            <w:tcW w:w="1170" w:type="dxa"/>
            <w:tcBorders>
              <w:bottom w:val="double" w:sz="6" w:space="0" w:color="auto"/>
            </w:tcBorders>
            <w:shd w:val="pct10" w:color="auto" w:fill="auto"/>
          </w:tcPr>
          <w:p w:rsidR="00B362C0" w:rsidRDefault="00B362C0">
            <w:pPr>
              <w:jc w:val="center"/>
              <w:rPr>
                <w:b/>
              </w:rPr>
            </w:pPr>
          </w:p>
        </w:tc>
        <w:tc>
          <w:tcPr>
            <w:tcW w:w="3776" w:type="dxa"/>
            <w:tcBorders>
              <w:bottom w:val="double" w:sz="6" w:space="0" w:color="auto"/>
            </w:tcBorders>
            <w:shd w:val="pct10" w:color="auto" w:fill="auto"/>
          </w:tcPr>
          <w:p w:rsidR="00B362C0" w:rsidRDefault="00B362C0">
            <w:pPr>
              <w:jc w:val="center"/>
              <w:rPr>
                <w:b/>
              </w:rPr>
            </w:pPr>
          </w:p>
        </w:tc>
        <w:tc>
          <w:tcPr>
            <w:tcW w:w="810" w:type="dxa"/>
            <w:tcBorders>
              <w:bottom w:val="double" w:sz="6" w:space="0" w:color="auto"/>
            </w:tcBorders>
            <w:shd w:val="pct10" w:color="auto" w:fill="auto"/>
          </w:tcPr>
          <w:p w:rsidR="00B362C0" w:rsidRDefault="00B362C0">
            <w:pPr>
              <w:jc w:val="center"/>
              <w:rPr>
                <w:b/>
              </w:rPr>
            </w:pPr>
            <w:r>
              <w:rPr>
                <w:b/>
              </w:rPr>
              <w:t>NPAC</w:t>
            </w:r>
          </w:p>
        </w:tc>
        <w:tc>
          <w:tcPr>
            <w:tcW w:w="810" w:type="dxa"/>
            <w:gridSpan w:val="2"/>
            <w:tcBorders>
              <w:bottom w:val="double" w:sz="6" w:space="0" w:color="auto"/>
            </w:tcBorders>
            <w:shd w:val="pct10" w:color="auto" w:fill="auto"/>
          </w:tcPr>
          <w:p w:rsidR="00B362C0" w:rsidRDefault="00B362C0">
            <w:pPr>
              <w:jc w:val="center"/>
              <w:rPr>
                <w:b/>
              </w:rPr>
            </w:pPr>
            <w:r>
              <w:rPr>
                <w:b/>
              </w:rPr>
              <w:t>LSMS SOA</w:t>
            </w:r>
          </w:p>
        </w:tc>
      </w:tr>
      <w:tr w:rsidR="00B362C0">
        <w:tblPrEx>
          <w:tblCellMar>
            <w:left w:w="72" w:type="dxa"/>
            <w:right w:w="72" w:type="dxa"/>
          </w:tblCellMar>
        </w:tblPrEx>
        <w:trPr>
          <w:cantSplit/>
        </w:trPr>
        <w:tc>
          <w:tcPr>
            <w:tcW w:w="857" w:type="dxa"/>
            <w:gridSpan w:val="2"/>
          </w:tcPr>
          <w:p w:rsidR="00B362C0" w:rsidRDefault="00B362C0">
            <w:pPr>
              <w:jc w:val="center"/>
              <w:rPr>
                <w:sz w:val="20"/>
              </w:rPr>
            </w:pPr>
            <w:r>
              <w:rPr>
                <w:sz w:val="20"/>
              </w:rPr>
              <w:t>NANC 1</w:t>
            </w:r>
          </w:p>
        </w:tc>
        <w:tc>
          <w:tcPr>
            <w:tcW w:w="990" w:type="dxa"/>
          </w:tcPr>
          <w:p w:rsidR="00B362C0" w:rsidRDefault="00B362C0">
            <w:pPr>
              <w:jc w:val="center"/>
              <w:rPr>
                <w:sz w:val="20"/>
              </w:rPr>
            </w:pPr>
            <w:r>
              <w:rPr>
                <w:sz w:val="20"/>
              </w:rPr>
              <w:t>NANC Meeting 1/27/97</w:t>
            </w:r>
          </w:p>
        </w:tc>
        <w:tc>
          <w:tcPr>
            <w:tcW w:w="4950" w:type="dxa"/>
          </w:tcPr>
          <w:p w:rsidR="00B362C0" w:rsidRDefault="00B362C0">
            <w:pPr>
              <w:rPr>
                <w:sz w:val="20"/>
                <w:u w:val="single"/>
              </w:rPr>
            </w:pPr>
            <w:r>
              <w:rPr>
                <w:sz w:val="20"/>
                <w:u w:val="single"/>
              </w:rPr>
              <w:t>Document Title Changes</w:t>
            </w:r>
          </w:p>
          <w:p w:rsidR="00B362C0" w:rsidRDefault="00B362C0">
            <w:pPr>
              <w:rPr>
                <w:sz w:val="20"/>
                <w:u w:val="single"/>
              </w:rPr>
            </w:pPr>
          </w:p>
          <w:p w:rsidR="00B362C0" w:rsidRDefault="00B362C0">
            <w:pPr>
              <w:rPr>
                <w:sz w:val="20"/>
              </w:rPr>
            </w:pPr>
            <w:r>
              <w:rPr>
                <w:sz w:val="20"/>
              </w:rPr>
              <w:t>The title of the NANC FRS created from the Illinois FRS version 1.4 should be “North American Numbering Council (NANC) Functional Requirements Specification”.  The subtitle should remain the same.  The revision number should be “Draft Version 0.1”.   All document footers will be updated appropriately.   The Graphic of Illinois will also be removed from the title page.</w:t>
            </w:r>
          </w:p>
        </w:tc>
        <w:tc>
          <w:tcPr>
            <w:tcW w:w="990" w:type="dxa"/>
          </w:tcPr>
          <w:p w:rsidR="00B362C0" w:rsidRDefault="00B362C0">
            <w:pPr>
              <w:jc w:val="center"/>
              <w:rPr>
                <w:sz w:val="20"/>
              </w:rPr>
            </w:pPr>
            <w:r>
              <w:rPr>
                <w:sz w:val="20"/>
              </w:rPr>
              <w:t>Low</w:t>
            </w:r>
          </w:p>
        </w:tc>
        <w:tc>
          <w:tcPr>
            <w:tcW w:w="1170" w:type="dxa"/>
          </w:tcPr>
          <w:p w:rsidR="00B362C0" w:rsidRDefault="00B362C0">
            <w:pPr>
              <w:rPr>
                <w:sz w:val="20"/>
              </w:rPr>
            </w:pPr>
            <w:r>
              <w:rPr>
                <w:sz w:val="20"/>
              </w:rPr>
              <w:t xml:space="preserve"> FRS</w:t>
            </w:r>
          </w:p>
        </w:tc>
        <w:tc>
          <w:tcPr>
            <w:tcW w:w="3780" w:type="dxa"/>
          </w:tcPr>
          <w:p w:rsidR="00B362C0" w:rsidRDefault="00B362C0">
            <w:pPr>
              <w:rPr>
                <w:sz w:val="20"/>
              </w:rPr>
            </w:pPr>
            <w:r>
              <w:rPr>
                <w:sz w:val="20"/>
              </w:rPr>
              <w:t>Changes were implemented in the first release, version 0.1 of the NANC FRS.</w:t>
            </w:r>
          </w:p>
        </w:tc>
        <w:tc>
          <w:tcPr>
            <w:tcW w:w="810" w:type="dxa"/>
          </w:tcPr>
          <w:p w:rsidR="00B362C0" w:rsidRDefault="00B362C0">
            <w:pPr>
              <w:pStyle w:val="Heading3"/>
              <w:tabs>
                <w:tab w:val="clear" w:pos="468"/>
              </w:tabs>
              <w:rPr>
                <w:b w:val="0"/>
              </w:rPr>
            </w:pPr>
          </w:p>
        </w:tc>
        <w:tc>
          <w:tcPr>
            <w:tcW w:w="810" w:type="dxa"/>
            <w:gridSpan w:val="2"/>
          </w:tcPr>
          <w:p w:rsidR="00B362C0" w:rsidRDefault="00B362C0">
            <w:pPr>
              <w:pStyle w:val="Heading3"/>
              <w:tabs>
                <w:tab w:val="clear" w:pos="468"/>
              </w:tabs>
              <w:rPr>
                <w:b w:val="0"/>
              </w:rPr>
            </w:pPr>
          </w:p>
        </w:tc>
      </w:tr>
      <w:tr w:rsidR="00B362C0">
        <w:tblPrEx>
          <w:tblCellMar>
            <w:left w:w="72" w:type="dxa"/>
            <w:right w:w="72" w:type="dxa"/>
          </w:tblCellMar>
        </w:tblPrEx>
        <w:trPr>
          <w:cantSplit/>
        </w:trPr>
        <w:tc>
          <w:tcPr>
            <w:tcW w:w="857" w:type="dxa"/>
            <w:gridSpan w:val="2"/>
          </w:tcPr>
          <w:p w:rsidR="00B362C0" w:rsidRDefault="00B362C0">
            <w:pPr>
              <w:jc w:val="center"/>
              <w:rPr>
                <w:sz w:val="20"/>
              </w:rPr>
            </w:pPr>
            <w:r>
              <w:rPr>
                <w:sz w:val="20"/>
              </w:rPr>
              <w:t>NANC 2</w:t>
            </w:r>
          </w:p>
        </w:tc>
        <w:tc>
          <w:tcPr>
            <w:tcW w:w="990" w:type="dxa"/>
          </w:tcPr>
          <w:p w:rsidR="00B362C0" w:rsidRDefault="00B362C0">
            <w:pPr>
              <w:jc w:val="center"/>
              <w:rPr>
                <w:sz w:val="20"/>
              </w:rPr>
            </w:pPr>
            <w:r>
              <w:rPr>
                <w:sz w:val="20"/>
              </w:rPr>
              <w:t>NANC Meeting 1/27/97</w:t>
            </w:r>
          </w:p>
        </w:tc>
        <w:tc>
          <w:tcPr>
            <w:tcW w:w="4950" w:type="dxa"/>
          </w:tcPr>
          <w:p w:rsidR="00B362C0" w:rsidRDefault="00B362C0">
            <w:pPr>
              <w:rPr>
                <w:sz w:val="20"/>
                <w:u w:val="single"/>
              </w:rPr>
            </w:pPr>
            <w:r>
              <w:rPr>
                <w:sz w:val="20"/>
                <w:u w:val="single"/>
              </w:rPr>
              <w:t>Preface on Number Scheme</w:t>
            </w:r>
          </w:p>
          <w:p w:rsidR="00B362C0" w:rsidRDefault="00B362C0">
            <w:pPr>
              <w:rPr>
                <w:sz w:val="20"/>
                <w:u w:val="single"/>
              </w:rPr>
            </w:pPr>
          </w:p>
          <w:p w:rsidR="00B362C0" w:rsidRDefault="00B362C0">
            <w:pPr>
              <w:rPr>
                <w:sz w:val="20"/>
              </w:rPr>
            </w:pPr>
            <w:r>
              <w:rPr>
                <w:sz w:val="20"/>
              </w:rPr>
              <w:t xml:space="preserve">In section 0.2 a notation on the numbering scheme will be put in to indicate that (at least for the time being) </w:t>
            </w:r>
            <w:smartTag w:uri="urn:schemas-microsoft-com:office:smarttags" w:element="place">
              <w:smartTag w:uri="urn:schemas-microsoft-com:office:smarttags" w:element="State">
                <w:r>
                  <w:rPr>
                    <w:sz w:val="20"/>
                  </w:rPr>
                  <w:t>Illinois</w:t>
                </w:r>
              </w:smartTag>
            </w:smartTag>
            <w:r>
              <w:rPr>
                <w:sz w:val="20"/>
              </w:rPr>
              <w:t xml:space="preserve"> number has been adopted with an explanation of how the number scheme has been maintained.</w:t>
            </w:r>
          </w:p>
        </w:tc>
        <w:tc>
          <w:tcPr>
            <w:tcW w:w="990" w:type="dxa"/>
          </w:tcPr>
          <w:p w:rsidR="00B362C0" w:rsidRDefault="00B362C0">
            <w:pPr>
              <w:jc w:val="center"/>
              <w:rPr>
                <w:sz w:val="20"/>
              </w:rPr>
            </w:pPr>
            <w:r>
              <w:rPr>
                <w:sz w:val="20"/>
              </w:rPr>
              <w:t>Low</w:t>
            </w:r>
          </w:p>
        </w:tc>
        <w:tc>
          <w:tcPr>
            <w:tcW w:w="1170" w:type="dxa"/>
          </w:tcPr>
          <w:p w:rsidR="00B362C0" w:rsidRDefault="00B362C0">
            <w:pPr>
              <w:rPr>
                <w:sz w:val="20"/>
              </w:rPr>
            </w:pPr>
            <w:r>
              <w:rPr>
                <w:sz w:val="20"/>
              </w:rPr>
              <w:t>FRS</w:t>
            </w:r>
          </w:p>
        </w:tc>
        <w:tc>
          <w:tcPr>
            <w:tcW w:w="3780" w:type="dxa"/>
          </w:tcPr>
          <w:p w:rsidR="00B362C0" w:rsidRDefault="00B362C0">
            <w:pPr>
              <w:rPr>
                <w:sz w:val="20"/>
              </w:rPr>
            </w:pPr>
            <w:r>
              <w:rPr>
                <w:sz w:val="20"/>
              </w:rPr>
              <w:t>Changes were implemented in the first release, version 0.1 of the NANC FRS.</w:t>
            </w:r>
          </w:p>
        </w:tc>
        <w:tc>
          <w:tcPr>
            <w:tcW w:w="810" w:type="dxa"/>
          </w:tcPr>
          <w:p w:rsidR="00B362C0" w:rsidRDefault="00B362C0">
            <w:pPr>
              <w:pStyle w:val="Heading3"/>
              <w:tabs>
                <w:tab w:val="clear" w:pos="468"/>
              </w:tabs>
              <w:rPr>
                <w:b w:val="0"/>
              </w:rPr>
            </w:pPr>
          </w:p>
        </w:tc>
        <w:tc>
          <w:tcPr>
            <w:tcW w:w="810" w:type="dxa"/>
            <w:gridSpan w:val="2"/>
          </w:tcPr>
          <w:p w:rsidR="00B362C0" w:rsidRDefault="00B362C0">
            <w:pPr>
              <w:pStyle w:val="Heading3"/>
              <w:tabs>
                <w:tab w:val="clear" w:pos="468"/>
              </w:tabs>
              <w:rPr>
                <w:b w:val="0"/>
              </w:rPr>
            </w:pPr>
          </w:p>
        </w:tc>
      </w:tr>
      <w:tr w:rsidR="00B362C0">
        <w:tblPrEx>
          <w:tblCellMar>
            <w:left w:w="72" w:type="dxa"/>
            <w:right w:w="72" w:type="dxa"/>
          </w:tblCellMar>
        </w:tblPrEx>
        <w:trPr>
          <w:cantSplit/>
        </w:trPr>
        <w:tc>
          <w:tcPr>
            <w:tcW w:w="857" w:type="dxa"/>
            <w:gridSpan w:val="2"/>
          </w:tcPr>
          <w:p w:rsidR="00B362C0" w:rsidRDefault="00B362C0">
            <w:pPr>
              <w:jc w:val="center"/>
              <w:rPr>
                <w:sz w:val="20"/>
              </w:rPr>
            </w:pPr>
            <w:r>
              <w:rPr>
                <w:sz w:val="20"/>
              </w:rPr>
              <w:t>NANC 3</w:t>
            </w:r>
          </w:p>
        </w:tc>
        <w:tc>
          <w:tcPr>
            <w:tcW w:w="990" w:type="dxa"/>
          </w:tcPr>
          <w:p w:rsidR="00B362C0" w:rsidRDefault="00B362C0">
            <w:pPr>
              <w:jc w:val="center"/>
              <w:rPr>
                <w:sz w:val="20"/>
              </w:rPr>
            </w:pPr>
            <w:r>
              <w:rPr>
                <w:sz w:val="20"/>
              </w:rPr>
              <w:t>NANC Meeting 1/27/97</w:t>
            </w:r>
          </w:p>
        </w:tc>
        <w:tc>
          <w:tcPr>
            <w:tcW w:w="4950" w:type="dxa"/>
          </w:tcPr>
          <w:p w:rsidR="00B362C0" w:rsidRDefault="00B362C0">
            <w:pPr>
              <w:rPr>
                <w:sz w:val="20"/>
                <w:u w:val="single"/>
              </w:rPr>
            </w:pPr>
            <w:r>
              <w:rPr>
                <w:sz w:val="20"/>
                <w:u w:val="single"/>
              </w:rPr>
              <w:t xml:space="preserve">Removal of Unnecessary </w:t>
            </w:r>
            <w:smartTag w:uri="urn:schemas-microsoft-com:office:smarttags" w:element="place">
              <w:smartTag w:uri="urn:schemas-microsoft-com:office:smarttags" w:element="State">
                <w:r>
                  <w:rPr>
                    <w:sz w:val="20"/>
                    <w:u w:val="single"/>
                  </w:rPr>
                  <w:t>Illinois</w:t>
                </w:r>
              </w:smartTag>
            </w:smartTag>
            <w:r>
              <w:rPr>
                <w:sz w:val="20"/>
                <w:u w:val="single"/>
              </w:rPr>
              <w:t xml:space="preserve"> references</w:t>
            </w:r>
          </w:p>
          <w:p w:rsidR="00B362C0" w:rsidRDefault="00B362C0">
            <w:pPr>
              <w:rPr>
                <w:sz w:val="20"/>
              </w:rPr>
            </w:pPr>
          </w:p>
          <w:p w:rsidR="00B362C0" w:rsidRDefault="00B362C0">
            <w:pPr>
              <w:rPr>
                <w:sz w:val="20"/>
              </w:rPr>
            </w:pPr>
            <w:r>
              <w:rPr>
                <w:sz w:val="20"/>
              </w:rPr>
              <w:t>In the Introduction section 1, the first sentence, the following text should be removed “in Illinois LATA 358”.</w:t>
            </w:r>
          </w:p>
          <w:p w:rsidR="00B362C0" w:rsidRDefault="00B362C0">
            <w:pPr>
              <w:rPr>
                <w:sz w:val="20"/>
              </w:rPr>
            </w:pPr>
          </w:p>
          <w:p w:rsidR="00B362C0" w:rsidRDefault="00B362C0">
            <w:pPr>
              <w:rPr>
                <w:sz w:val="20"/>
              </w:rPr>
            </w:pPr>
            <w:r>
              <w:rPr>
                <w:sz w:val="20"/>
              </w:rPr>
              <w:t>CN1-1 should have the following words removed “within Illinois LATA 358”</w:t>
            </w:r>
          </w:p>
          <w:p w:rsidR="00B362C0" w:rsidRDefault="00B362C0">
            <w:pPr>
              <w:rPr>
                <w:sz w:val="20"/>
              </w:rPr>
            </w:pPr>
          </w:p>
          <w:p w:rsidR="00B362C0" w:rsidRDefault="00B362C0">
            <w:pPr>
              <w:rPr>
                <w:sz w:val="20"/>
              </w:rPr>
            </w:pPr>
            <w:r>
              <w:rPr>
                <w:sz w:val="20"/>
              </w:rPr>
              <w:t>A global search will be done in the document to insure there are no other references that should be removed.</w:t>
            </w:r>
          </w:p>
        </w:tc>
        <w:tc>
          <w:tcPr>
            <w:tcW w:w="990" w:type="dxa"/>
          </w:tcPr>
          <w:p w:rsidR="00B362C0" w:rsidRDefault="00B362C0">
            <w:pPr>
              <w:jc w:val="center"/>
              <w:rPr>
                <w:sz w:val="20"/>
              </w:rPr>
            </w:pPr>
            <w:r>
              <w:rPr>
                <w:sz w:val="20"/>
              </w:rPr>
              <w:t>Low</w:t>
            </w:r>
          </w:p>
        </w:tc>
        <w:tc>
          <w:tcPr>
            <w:tcW w:w="1170" w:type="dxa"/>
          </w:tcPr>
          <w:p w:rsidR="00B362C0" w:rsidRDefault="00B362C0">
            <w:pPr>
              <w:rPr>
                <w:sz w:val="20"/>
              </w:rPr>
            </w:pPr>
            <w:r>
              <w:rPr>
                <w:sz w:val="20"/>
              </w:rPr>
              <w:t>FRS</w:t>
            </w:r>
          </w:p>
        </w:tc>
        <w:tc>
          <w:tcPr>
            <w:tcW w:w="3780" w:type="dxa"/>
          </w:tcPr>
          <w:p w:rsidR="00B362C0" w:rsidRDefault="00B362C0">
            <w:pPr>
              <w:rPr>
                <w:sz w:val="20"/>
              </w:rPr>
            </w:pPr>
            <w:r>
              <w:rPr>
                <w:sz w:val="20"/>
              </w:rPr>
              <w:t>Changes were implemented in the first release, version 0.1 of the NANC FRS.</w:t>
            </w:r>
          </w:p>
        </w:tc>
        <w:tc>
          <w:tcPr>
            <w:tcW w:w="810" w:type="dxa"/>
          </w:tcPr>
          <w:p w:rsidR="00B362C0" w:rsidRDefault="00B362C0">
            <w:pPr>
              <w:pStyle w:val="Heading3"/>
              <w:tabs>
                <w:tab w:val="clear" w:pos="468"/>
              </w:tabs>
              <w:rPr>
                <w:b w:val="0"/>
              </w:rPr>
            </w:pPr>
          </w:p>
        </w:tc>
        <w:tc>
          <w:tcPr>
            <w:tcW w:w="810" w:type="dxa"/>
            <w:gridSpan w:val="2"/>
          </w:tcPr>
          <w:p w:rsidR="00B362C0" w:rsidRDefault="00B362C0">
            <w:pPr>
              <w:pStyle w:val="Heading3"/>
              <w:tabs>
                <w:tab w:val="clear" w:pos="468"/>
              </w:tabs>
              <w:rPr>
                <w:b w:val="0"/>
              </w:rPr>
            </w:pPr>
          </w:p>
        </w:tc>
      </w:tr>
      <w:tr w:rsidR="00B362C0">
        <w:tblPrEx>
          <w:tblCellMar>
            <w:left w:w="72" w:type="dxa"/>
            <w:right w:w="72" w:type="dxa"/>
          </w:tblCellMar>
        </w:tblPrEx>
        <w:trPr>
          <w:cantSplit/>
        </w:trPr>
        <w:tc>
          <w:tcPr>
            <w:tcW w:w="857" w:type="dxa"/>
            <w:gridSpan w:val="2"/>
          </w:tcPr>
          <w:p w:rsidR="00B362C0" w:rsidRDefault="00B362C0">
            <w:pPr>
              <w:jc w:val="center"/>
              <w:rPr>
                <w:sz w:val="20"/>
              </w:rPr>
            </w:pPr>
            <w:r>
              <w:rPr>
                <w:sz w:val="20"/>
              </w:rPr>
              <w:t>NANC 4</w:t>
            </w:r>
          </w:p>
        </w:tc>
        <w:tc>
          <w:tcPr>
            <w:tcW w:w="990" w:type="dxa"/>
          </w:tcPr>
          <w:p w:rsidR="00B362C0" w:rsidRDefault="00B362C0">
            <w:pPr>
              <w:jc w:val="center"/>
              <w:rPr>
                <w:sz w:val="20"/>
              </w:rPr>
            </w:pPr>
            <w:r>
              <w:rPr>
                <w:sz w:val="20"/>
              </w:rPr>
              <w:t>NANC Meeting 1/27/97</w:t>
            </w:r>
          </w:p>
        </w:tc>
        <w:tc>
          <w:tcPr>
            <w:tcW w:w="4950" w:type="dxa"/>
          </w:tcPr>
          <w:p w:rsidR="00B362C0" w:rsidRDefault="00B362C0">
            <w:pPr>
              <w:rPr>
                <w:sz w:val="20"/>
                <w:u w:val="single"/>
              </w:rPr>
            </w:pPr>
            <w:r>
              <w:rPr>
                <w:sz w:val="20"/>
                <w:u w:val="single"/>
              </w:rPr>
              <w:t>Removal of Assumptions</w:t>
            </w:r>
          </w:p>
          <w:p w:rsidR="00B362C0" w:rsidRDefault="00B362C0">
            <w:pPr>
              <w:rPr>
                <w:sz w:val="20"/>
                <w:u w:val="single"/>
              </w:rPr>
            </w:pPr>
          </w:p>
          <w:p w:rsidR="00B362C0" w:rsidRDefault="00B362C0">
            <w:pPr>
              <w:pStyle w:val="BodyText23"/>
              <w:keepNext w:val="0"/>
              <w:keepLines w:val="0"/>
              <w:widowControl w:val="0"/>
              <w:spacing w:line="240" w:lineRule="auto"/>
              <w:ind w:left="0"/>
            </w:pPr>
            <w:r>
              <w:t xml:space="preserve">Assumption A10-1, A10-2, and A10-3, which are specific to </w:t>
            </w:r>
            <w:smartTag w:uri="urn:schemas-microsoft-com:office:smarttags" w:element="place">
              <w:smartTag w:uri="urn:schemas-microsoft-com:office:smarttags" w:element="State">
                <w:r>
                  <w:t>Illinois</w:t>
                </w:r>
              </w:smartTag>
            </w:smartTag>
            <w:r>
              <w:t>, should be deleted in section 1.5 and in section 10.2.</w:t>
            </w:r>
          </w:p>
        </w:tc>
        <w:tc>
          <w:tcPr>
            <w:tcW w:w="990" w:type="dxa"/>
          </w:tcPr>
          <w:p w:rsidR="00B362C0" w:rsidRDefault="00B362C0">
            <w:pPr>
              <w:jc w:val="center"/>
              <w:rPr>
                <w:sz w:val="20"/>
              </w:rPr>
            </w:pPr>
            <w:r>
              <w:rPr>
                <w:sz w:val="20"/>
              </w:rPr>
              <w:t>Low</w:t>
            </w:r>
          </w:p>
        </w:tc>
        <w:tc>
          <w:tcPr>
            <w:tcW w:w="1170" w:type="dxa"/>
          </w:tcPr>
          <w:p w:rsidR="00B362C0" w:rsidRDefault="00B362C0">
            <w:pPr>
              <w:rPr>
                <w:sz w:val="20"/>
              </w:rPr>
            </w:pPr>
            <w:r>
              <w:rPr>
                <w:sz w:val="20"/>
              </w:rPr>
              <w:t>FRS</w:t>
            </w:r>
          </w:p>
        </w:tc>
        <w:tc>
          <w:tcPr>
            <w:tcW w:w="3780" w:type="dxa"/>
          </w:tcPr>
          <w:p w:rsidR="00B362C0" w:rsidRDefault="00B362C0">
            <w:pPr>
              <w:rPr>
                <w:sz w:val="20"/>
              </w:rPr>
            </w:pPr>
            <w:r>
              <w:rPr>
                <w:sz w:val="20"/>
              </w:rPr>
              <w:t>Changes were implemented in the first release, version 0.1 of the NANC FRS.</w:t>
            </w:r>
          </w:p>
        </w:tc>
        <w:tc>
          <w:tcPr>
            <w:tcW w:w="810" w:type="dxa"/>
          </w:tcPr>
          <w:p w:rsidR="00B362C0" w:rsidRDefault="00B362C0">
            <w:pPr>
              <w:pStyle w:val="Heading3"/>
              <w:tabs>
                <w:tab w:val="clear" w:pos="468"/>
              </w:tabs>
              <w:rPr>
                <w:b w:val="0"/>
              </w:rPr>
            </w:pPr>
          </w:p>
        </w:tc>
        <w:tc>
          <w:tcPr>
            <w:tcW w:w="810" w:type="dxa"/>
            <w:gridSpan w:val="2"/>
          </w:tcPr>
          <w:p w:rsidR="00B362C0" w:rsidRDefault="00B362C0">
            <w:pPr>
              <w:pStyle w:val="Heading3"/>
              <w:tabs>
                <w:tab w:val="clear" w:pos="468"/>
              </w:tabs>
              <w:rPr>
                <w:b w:val="0"/>
              </w:rPr>
            </w:pPr>
          </w:p>
        </w:tc>
      </w:tr>
      <w:tr w:rsidR="00B362C0">
        <w:tblPrEx>
          <w:tblCellMar>
            <w:left w:w="72" w:type="dxa"/>
            <w:right w:w="72" w:type="dxa"/>
          </w:tblCellMar>
        </w:tblPrEx>
        <w:trPr>
          <w:cantSplit/>
        </w:trPr>
        <w:tc>
          <w:tcPr>
            <w:tcW w:w="857" w:type="dxa"/>
            <w:gridSpan w:val="2"/>
          </w:tcPr>
          <w:p w:rsidR="00B362C0" w:rsidRDefault="00B362C0">
            <w:pPr>
              <w:jc w:val="center"/>
              <w:rPr>
                <w:sz w:val="20"/>
              </w:rPr>
            </w:pPr>
            <w:r>
              <w:rPr>
                <w:sz w:val="20"/>
              </w:rPr>
              <w:t>NANC 5</w:t>
            </w:r>
          </w:p>
        </w:tc>
        <w:tc>
          <w:tcPr>
            <w:tcW w:w="990" w:type="dxa"/>
          </w:tcPr>
          <w:p w:rsidR="00B362C0" w:rsidRDefault="00B362C0">
            <w:pPr>
              <w:jc w:val="center"/>
              <w:rPr>
                <w:sz w:val="20"/>
              </w:rPr>
            </w:pPr>
            <w:r>
              <w:rPr>
                <w:sz w:val="20"/>
              </w:rPr>
              <w:t>NANC Meeting 1/27/97</w:t>
            </w:r>
          </w:p>
        </w:tc>
        <w:tc>
          <w:tcPr>
            <w:tcW w:w="4950" w:type="dxa"/>
          </w:tcPr>
          <w:p w:rsidR="00B362C0" w:rsidRDefault="00B362C0">
            <w:pPr>
              <w:rPr>
                <w:sz w:val="20"/>
                <w:u w:val="single"/>
              </w:rPr>
            </w:pPr>
            <w:r>
              <w:rPr>
                <w:sz w:val="20"/>
                <w:u w:val="single"/>
              </w:rPr>
              <w:t>Removal of Section 1.7 Related Publications</w:t>
            </w:r>
          </w:p>
          <w:p w:rsidR="00B362C0" w:rsidRDefault="00B362C0">
            <w:pPr>
              <w:rPr>
                <w:sz w:val="20"/>
                <w:u w:val="single"/>
              </w:rPr>
            </w:pPr>
          </w:p>
          <w:p w:rsidR="00B362C0" w:rsidRDefault="00B362C0">
            <w:pPr>
              <w:rPr>
                <w:sz w:val="20"/>
              </w:rPr>
            </w:pPr>
            <w:r>
              <w:rPr>
                <w:sz w:val="20"/>
              </w:rPr>
              <w:t>Section 1.7 should be removed due to the fact that it is incomplete and is a duplicate of the related publication section after the cover page.</w:t>
            </w:r>
          </w:p>
        </w:tc>
        <w:tc>
          <w:tcPr>
            <w:tcW w:w="990" w:type="dxa"/>
          </w:tcPr>
          <w:p w:rsidR="00B362C0" w:rsidRDefault="00B362C0">
            <w:pPr>
              <w:jc w:val="center"/>
              <w:rPr>
                <w:sz w:val="20"/>
              </w:rPr>
            </w:pPr>
            <w:r>
              <w:rPr>
                <w:sz w:val="20"/>
              </w:rPr>
              <w:t>Low</w:t>
            </w:r>
          </w:p>
        </w:tc>
        <w:tc>
          <w:tcPr>
            <w:tcW w:w="1170" w:type="dxa"/>
          </w:tcPr>
          <w:p w:rsidR="00B362C0" w:rsidRDefault="00B362C0">
            <w:pPr>
              <w:rPr>
                <w:sz w:val="20"/>
              </w:rPr>
            </w:pPr>
            <w:r>
              <w:rPr>
                <w:sz w:val="20"/>
              </w:rPr>
              <w:t>FRS</w:t>
            </w:r>
          </w:p>
        </w:tc>
        <w:tc>
          <w:tcPr>
            <w:tcW w:w="3780" w:type="dxa"/>
          </w:tcPr>
          <w:p w:rsidR="00B362C0" w:rsidRDefault="00B362C0">
            <w:pPr>
              <w:rPr>
                <w:sz w:val="20"/>
              </w:rPr>
            </w:pPr>
            <w:r>
              <w:rPr>
                <w:sz w:val="20"/>
              </w:rPr>
              <w:t>Changes were implemented in the first release, version 0.1 of the NANC FRS.</w:t>
            </w:r>
          </w:p>
        </w:tc>
        <w:tc>
          <w:tcPr>
            <w:tcW w:w="810" w:type="dxa"/>
          </w:tcPr>
          <w:p w:rsidR="00B362C0" w:rsidRDefault="00B362C0">
            <w:pPr>
              <w:pStyle w:val="Heading3"/>
              <w:tabs>
                <w:tab w:val="clear" w:pos="468"/>
              </w:tabs>
              <w:rPr>
                <w:b w:val="0"/>
              </w:rPr>
            </w:pPr>
          </w:p>
        </w:tc>
        <w:tc>
          <w:tcPr>
            <w:tcW w:w="810" w:type="dxa"/>
            <w:gridSpan w:val="2"/>
          </w:tcPr>
          <w:p w:rsidR="00B362C0" w:rsidRDefault="00B362C0">
            <w:pPr>
              <w:pStyle w:val="Heading3"/>
              <w:tabs>
                <w:tab w:val="clear" w:pos="468"/>
              </w:tabs>
              <w:rPr>
                <w:b w:val="0"/>
              </w:rPr>
            </w:pPr>
          </w:p>
        </w:tc>
      </w:tr>
      <w:tr w:rsidR="00B362C0">
        <w:tblPrEx>
          <w:tblCellMar>
            <w:left w:w="72" w:type="dxa"/>
            <w:right w:w="72" w:type="dxa"/>
          </w:tblCellMar>
        </w:tblPrEx>
        <w:trPr>
          <w:cantSplit/>
        </w:trPr>
        <w:tc>
          <w:tcPr>
            <w:tcW w:w="857" w:type="dxa"/>
            <w:gridSpan w:val="2"/>
          </w:tcPr>
          <w:p w:rsidR="00B362C0" w:rsidRDefault="00B362C0">
            <w:pPr>
              <w:jc w:val="center"/>
              <w:rPr>
                <w:sz w:val="20"/>
              </w:rPr>
            </w:pPr>
            <w:r>
              <w:rPr>
                <w:sz w:val="20"/>
              </w:rPr>
              <w:lastRenderedPageBreak/>
              <w:t>NANC 6</w:t>
            </w:r>
          </w:p>
        </w:tc>
        <w:tc>
          <w:tcPr>
            <w:tcW w:w="990" w:type="dxa"/>
          </w:tcPr>
          <w:p w:rsidR="00B362C0" w:rsidRDefault="00B362C0">
            <w:pPr>
              <w:jc w:val="center"/>
              <w:rPr>
                <w:sz w:val="20"/>
              </w:rPr>
            </w:pPr>
            <w:r>
              <w:rPr>
                <w:sz w:val="20"/>
              </w:rPr>
              <w:t>NANC Meeting 1/27/97</w:t>
            </w:r>
          </w:p>
        </w:tc>
        <w:tc>
          <w:tcPr>
            <w:tcW w:w="4950" w:type="dxa"/>
          </w:tcPr>
          <w:p w:rsidR="00B362C0" w:rsidRDefault="00B362C0">
            <w:pPr>
              <w:rPr>
                <w:sz w:val="20"/>
                <w:u w:val="single"/>
              </w:rPr>
            </w:pPr>
            <w:r>
              <w:rPr>
                <w:sz w:val="20"/>
                <w:u w:val="single"/>
              </w:rPr>
              <w:t>Addition of R5-19.2 and RR5-6.9</w:t>
            </w:r>
          </w:p>
          <w:p w:rsidR="00B362C0" w:rsidRDefault="00B362C0">
            <w:pPr>
              <w:rPr>
                <w:sz w:val="20"/>
                <w:u w:val="single"/>
              </w:rPr>
            </w:pPr>
          </w:p>
          <w:p w:rsidR="00B362C0" w:rsidRDefault="00B362C0">
            <w:pPr>
              <w:pStyle w:val="BodyText23"/>
              <w:keepNext w:val="0"/>
              <w:keepLines w:val="0"/>
              <w:widowControl w:val="0"/>
              <w:spacing w:line="240" w:lineRule="auto"/>
              <w:ind w:left="0"/>
            </w:pPr>
            <w:r>
              <w:t>The following requirements will be added in section 5 to support the addition of Illinois Change order 132 described as below:</w:t>
            </w:r>
          </w:p>
          <w:p w:rsidR="00B362C0" w:rsidRDefault="00B362C0">
            <w:pPr>
              <w:pStyle w:val="BodyText23"/>
              <w:keepNext w:val="0"/>
              <w:keepLines w:val="0"/>
              <w:widowControl w:val="0"/>
              <w:spacing w:line="240" w:lineRule="auto"/>
              <w:ind w:left="0"/>
            </w:pPr>
          </w:p>
          <w:p w:rsidR="00B362C0" w:rsidRDefault="00B362C0">
            <w:pPr>
              <w:rPr>
                <w:sz w:val="20"/>
              </w:rPr>
            </w:pPr>
            <w:r>
              <w:rPr>
                <w:sz w:val="20"/>
              </w:rPr>
              <w:t>R5-19.2 - Create Subscription Version - Old Service Provider ID Validation - No Active Subscription Version</w:t>
            </w:r>
          </w:p>
          <w:p w:rsidR="00B362C0" w:rsidRDefault="00B362C0">
            <w:pPr>
              <w:rPr>
                <w:sz w:val="20"/>
              </w:rPr>
            </w:pPr>
          </w:p>
          <w:p w:rsidR="00B362C0" w:rsidRDefault="00B362C0">
            <w:pPr>
              <w:rPr>
                <w:sz w:val="20"/>
              </w:rPr>
            </w:pPr>
            <w:r>
              <w:rPr>
                <w:sz w:val="20"/>
              </w:rPr>
              <w:t>NPAC SMS shall validate that the old Service Provider in the create message is the Service Provider to which the TN’s NPA-NXX is assigned (as stored in the NPAC SMS service provider data tables) if there is currently no active Subscription Version for the TN in the NPAC SMS.</w:t>
            </w:r>
          </w:p>
          <w:p w:rsidR="00B362C0" w:rsidRDefault="00B362C0">
            <w:pPr>
              <w:rPr>
                <w:sz w:val="20"/>
              </w:rPr>
            </w:pPr>
          </w:p>
          <w:p w:rsidR="00B362C0" w:rsidRDefault="00B362C0">
            <w:pPr>
              <w:rPr>
                <w:sz w:val="20"/>
              </w:rPr>
            </w:pPr>
            <w:r>
              <w:rPr>
                <w:sz w:val="20"/>
              </w:rPr>
              <w:t xml:space="preserve">RR5-6.9 - Create “Intra-Service </w:t>
            </w:r>
            <w:smartTag w:uri="urn:schemas-microsoft-com:office:smarttags" w:element="place">
              <w:smartTag w:uri="urn:schemas-microsoft-com:office:smarttags" w:element="PlaceName">
                <w:r>
                  <w:rPr>
                    <w:sz w:val="20"/>
                  </w:rPr>
                  <w:t>Provider</w:t>
                </w:r>
              </w:smartTag>
              <w:r>
                <w:rPr>
                  <w:sz w:val="20"/>
                </w:rPr>
                <w:t xml:space="preserve"> </w:t>
              </w:r>
              <w:smartTag w:uri="urn:schemas-microsoft-com:office:smarttags" w:element="PlaceType">
                <w:r>
                  <w:rPr>
                    <w:sz w:val="20"/>
                  </w:rPr>
                  <w:t>Port</w:t>
                </w:r>
              </w:smartTag>
            </w:smartTag>
            <w:r>
              <w:rPr>
                <w:sz w:val="20"/>
              </w:rPr>
              <w:t>” Subscription Version - Old Service Provider ID Validation - No Active Subscription Version</w:t>
            </w:r>
          </w:p>
          <w:p w:rsidR="00B362C0" w:rsidRDefault="00B362C0">
            <w:pPr>
              <w:rPr>
                <w:sz w:val="20"/>
              </w:rPr>
            </w:pPr>
            <w:r>
              <w:rPr>
                <w:sz w:val="20"/>
              </w:rPr>
              <w:t>NPAC SMS shall validate that the old Service Provider in the create message is the Service Provider to which the TN’s NPA-NXX is assigned (as stored in the NPAC SMS service provider data tables) if there is currently no active Subscription Version for the TN in the NPAC SMS.</w:t>
            </w:r>
          </w:p>
        </w:tc>
        <w:tc>
          <w:tcPr>
            <w:tcW w:w="990" w:type="dxa"/>
          </w:tcPr>
          <w:p w:rsidR="00B362C0" w:rsidRDefault="00B362C0">
            <w:pPr>
              <w:jc w:val="center"/>
              <w:rPr>
                <w:sz w:val="20"/>
              </w:rPr>
            </w:pPr>
            <w:r>
              <w:rPr>
                <w:sz w:val="20"/>
              </w:rPr>
              <w:t>Low</w:t>
            </w:r>
          </w:p>
        </w:tc>
        <w:tc>
          <w:tcPr>
            <w:tcW w:w="1170" w:type="dxa"/>
          </w:tcPr>
          <w:p w:rsidR="00B362C0" w:rsidRDefault="00B362C0">
            <w:pPr>
              <w:rPr>
                <w:sz w:val="20"/>
              </w:rPr>
            </w:pPr>
            <w:r>
              <w:rPr>
                <w:sz w:val="20"/>
              </w:rPr>
              <w:t>FRS</w:t>
            </w:r>
          </w:p>
        </w:tc>
        <w:tc>
          <w:tcPr>
            <w:tcW w:w="3780" w:type="dxa"/>
          </w:tcPr>
          <w:p w:rsidR="00B362C0" w:rsidRDefault="00B362C0">
            <w:pPr>
              <w:rPr>
                <w:sz w:val="20"/>
              </w:rPr>
            </w:pPr>
            <w:r>
              <w:rPr>
                <w:sz w:val="20"/>
              </w:rPr>
              <w:t>Changes were implemented in the first release, version 0.1 of the NANC FRS.</w:t>
            </w:r>
          </w:p>
        </w:tc>
        <w:tc>
          <w:tcPr>
            <w:tcW w:w="810" w:type="dxa"/>
          </w:tcPr>
          <w:p w:rsidR="00B362C0" w:rsidRDefault="00B362C0">
            <w:pPr>
              <w:pStyle w:val="Heading3"/>
              <w:tabs>
                <w:tab w:val="clear" w:pos="468"/>
              </w:tabs>
              <w:rPr>
                <w:b w:val="0"/>
              </w:rPr>
            </w:pPr>
          </w:p>
        </w:tc>
        <w:tc>
          <w:tcPr>
            <w:tcW w:w="810" w:type="dxa"/>
            <w:gridSpan w:val="2"/>
          </w:tcPr>
          <w:p w:rsidR="00B362C0" w:rsidRDefault="00B362C0">
            <w:pPr>
              <w:pStyle w:val="Heading3"/>
              <w:tabs>
                <w:tab w:val="clear" w:pos="468"/>
              </w:tabs>
              <w:rPr>
                <w:b w:val="0"/>
              </w:rPr>
            </w:pPr>
          </w:p>
        </w:tc>
      </w:tr>
      <w:tr w:rsidR="00B362C0">
        <w:tblPrEx>
          <w:tblCellMar>
            <w:left w:w="72" w:type="dxa"/>
            <w:right w:w="72" w:type="dxa"/>
          </w:tblCellMar>
        </w:tblPrEx>
        <w:trPr>
          <w:cantSplit/>
        </w:trPr>
        <w:tc>
          <w:tcPr>
            <w:tcW w:w="857" w:type="dxa"/>
            <w:gridSpan w:val="2"/>
          </w:tcPr>
          <w:p w:rsidR="00B362C0" w:rsidRDefault="00B362C0">
            <w:pPr>
              <w:jc w:val="center"/>
              <w:rPr>
                <w:sz w:val="20"/>
              </w:rPr>
            </w:pPr>
            <w:r>
              <w:rPr>
                <w:sz w:val="20"/>
              </w:rPr>
              <w:t>NANC 7</w:t>
            </w:r>
          </w:p>
        </w:tc>
        <w:tc>
          <w:tcPr>
            <w:tcW w:w="990" w:type="dxa"/>
          </w:tcPr>
          <w:p w:rsidR="00B362C0" w:rsidRDefault="00B362C0">
            <w:pPr>
              <w:jc w:val="center"/>
              <w:rPr>
                <w:sz w:val="20"/>
              </w:rPr>
            </w:pPr>
            <w:r>
              <w:rPr>
                <w:sz w:val="20"/>
              </w:rPr>
              <w:t>NANC Meeting 1/27/97</w:t>
            </w:r>
          </w:p>
        </w:tc>
        <w:tc>
          <w:tcPr>
            <w:tcW w:w="4950" w:type="dxa"/>
          </w:tcPr>
          <w:p w:rsidR="00B362C0" w:rsidRDefault="00B362C0">
            <w:pPr>
              <w:rPr>
                <w:sz w:val="20"/>
              </w:rPr>
            </w:pPr>
            <w:r>
              <w:rPr>
                <w:sz w:val="20"/>
                <w:u w:val="single"/>
              </w:rPr>
              <w:t>Removal of “NOT A SYSTEM REQUIREMENT”</w:t>
            </w:r>
          </w:p>
          <w:p w:rsidR="00B362C0" w:rsidRDefault="00B362C0">
            <w:pPr>
              <w:rPr>
                <w:sz w:val="20"/>
              </w:rPr>
            </w:pPr>
          </w:p>
          <w:p w:rsidR="00B362C0" w:rsidRDefault="00B362C0">
            <w:pPr>
              <w:rPr>
                <w:sz w:val="20"/>
              </w:rPr>
            </w:pPr>
            <w:r>
              <w:rPr>
                <w:sz w:val="20"/>
              </w:rPr>
              <w:t>As a global change in the document, the following text associated with requirements should be removed “NOT A SYSTEM REQUIREMENT – CANNOT BE TESTED”</w:t>
            </w:r>
          </w:p>
        </w:tc>
        <w:tc>
          <w:tcPr>
            <w:tcW w:w="990" w:type="dxa"/>
          </w:tcPr>
          <w:p w:rsidR="00B362C0" w:rsidRDefault="00B362C0">
            <w:pPr>
              <w:jc w:val="center"/>
              <w:rPr>
                <w:sz w:val="20"/>
              </w:rPr>
            </w:pPr>
            <w:r>
              <w:rPr>
                <w:sz w:val="20"/>
              </w:rPr>
              <w:t>Low</w:t>
            </w:r>
          </w:p>
        </w:tc>
        <w:tc>
          <w:tcPr>
            <w:tcW w:w="1170" w:type="dxa"/>
          </w:tcPr>
          <w:p w:rsidR="00B362C0" w:rsidRDefault="00B362C0">
            <w:pPr>
              <w:rPr>
                <w:sz w:val="20"/>
              </w:rPr>
            </w:pPr>
            <w:r>
              <w:rPr>
                <w:sz w:val="20"/>
              </w:rPr>
              <w:t>FRS</w:t>
            </w:r>
          </w:p>
        </w:tc>
        <w:tc>
          <w:tcPr>
            <w:tcW w:w="3780" w:type="dxa"/>
          </w:tcPr>
          <w:p w:rsidR="00B362C0" w:rsidRDefault="00B362C0">
            <w:pPr>
              <w:rPr>
                <w:sz w:val="20"/>
              </w:rPr>
            </w:pPr>
            <w:r>
              <w:rPr>
                <w:sz w:val="20"/>
              </w:rPr>
              <w:t>Changes were implemented in the first release, version 0.1 of the NANC FRS.</w:t>
            </w:r>
          </w:p>
        </w:tc>
        <w:tc>
          <w:tcPr>
            <w:tcW w:w="810" w:type="dxa"/>
          </w:tcPr>
          <w:p w:rsidR="00B362C0" w:rsidRDefault="00B362C0">
            <w:pPr>
              <w:pStyle w:val="Heading3"/>
              <w:tabs>
                <w:tab w:val="clear" w:pos="468"/>
              </w:tabs>
              <w:rPr>
                <w:b w:val="0"/>
              </w:rPr>
            </w:pPr>
          </w:p>
        </w:tc>
        <w:tc>
          <w:tcPr>
            <w:tcW w:w="810" w:type="dxa"/>
            <w:gridSpan w:val="2"/>
          </w:tcPr>
          <w:p w:rsidR="00B362C0" w:rsidRDefault="00B362C0">
            <w:pPr>
              <w:pStyle w:val="Heading3"/>
              <w:tabs>
                <w:tab w:val="clear" w:pos="468"/>
              </w:tabs>
              <w:rPr>
                <w:b w:val="0"/>
              </w:rPr>
            </w:pPr>
          </w:p>
        </w:tc>
      </w:tr>
      <w:tr w:rsidR="00B362C0">
        <w:tblPrEx>
          <w:tblCellMar>
            <w:left w:w="72" w:type="dxa"/>
            <w:right w:w="72" w:type="dxa"/>
          </w:tblCellMar>
        </w:tblPrEx>
        <w:trPr>
          <w:cantSplit/>
        </w:trPr>
        <w:tc>
          <w:tcPr>
            <w:tcW w:w="857" w:type="dxa"/>
            <w:gridSpan w:val="2"/>
          </w:tcPr>
          <w:p w:rsidR="00B362C0" w:rsidRDefault="00B362C0">
            <w:pPr>
              <w:jc w:val="center"/>
              <w:rPr>
                <w:sz w:val="20"/>
              </w:rPr>
            </w:pPr>
            <w:r>
              <w:rPr>
                <w:sz w:val="20"/>
              </w:rPr>
              <w:lastRenderedPageBreak/>
              <w:t>NANC 8</w:t>
            </w:r>
          </w:p>
        </w:tc>
        <w:tc>
          <w:tcPr>
            <w:tcW w:w="990" w:type="dxa"/>
          </w:tcPr>
          <w:p w:rsidR="00B362C0" w:rsidRDefault="00B362C0">
            <w:pPr>
              <w:jc w:val="center"/>
              <w:rPr>
                <w:sz w:val="20"/>
              </w:rPr>
            </w:pPr>
            <w:r>
              <w:rPr>
                <w:sz w:val="20"/>
              </w:rPr>
              <w:t>NANC Meeting 1/27/97</w:t>
            </w:r>
          </w:p>
        </w:tc>
        <w:tc>
          <w:tcPr>
            <w:tcW w:w="4950" w:type="dxa"/>
          </w:tcPr>
          <w:p w:rsidR="00B362C0" w:rsidRDefault="00B362C0">
            <w:pPr>
              <w:rPr>
                <w:sz w:val="20"/>
                <w:u w:val="single"/>
              </w:rPr>
            </w:pPr>
            <w:r>
              <w:rPr>
                <w:sz w:val="20"/>
                <w:u w:val="single"/>
              </w:rPr>
              <w:t>Deletion/Modification of Requirements in Section 10</w:t>
            </w:r>
          </w:p>
          <w:p w:rsidR="00B362C0" w:rsidRDefault="00B362C0">
            <w:pPr>
              <w:rPr>
                <w:sz w:val="20"/>
              </w:rPr>
            </w:pPr>
          </w:p>
          <w:p w:rsidR="00B362C0" w:rsidRDefault="00B362C0">
            <w:pPr>
              <w:rPr>
                <w:sz w:val="20"/>
              </w:rPr>
            </w:pPr>
            <w:r>
              <w:rPr>
                <w:sz w:val="20"/>
              </w:rPr>
              <w:t>The following requirements should be removed in section 10.2 and 10.3:</w:t>
            </w:r>
          </w:p>
          <w:p w:rsidR="00B362C0" w:rsidRDefault="00B362C0">
            <w:pPr>
              <w:rPr>
                <w:sz w:val="20"/>
              </w:rPr>
            </w:pPr>
          </w:p>
          <w:p w:rsidR="00B362C0" w:rsidRDefault="00B362C0">
            <w:pPr>
              <w:rPr>
                <w:sz w:val="20"/>
              </w:rPr>
            </w:pPr>
            <w:r>
              <w:rPr>
                <w:sz w:val="20"/>
              </w:rPr>
              <w:t>R10-15, R10-17, RN10-1</w:t>
            </w:r>
          </w:p>
          <w:p w:rsidR="00B362C0" w:rsidRDefault="00B362C0">
            <w:pPr>
              <w:rPr>
                <w:sz w:val="20"/>
              </w:rPr>
            </w:pPr>
          </w:p>
          <w:p w:rsidR="00B362C0" w:rsidRDefault="00B362C0">
            <w:pPr>
              <w:rPr>
                <w:sz w:val="20"/>
              </w:rPr>
            </w:pPr>
            <w:r>
              <w:rPr>
                <w:sz w:val="20"/>
              </w:rPr>
              <w:t>Requirement R10-16 should have the words “sized for 30 Service Providers” replaced with “sized for the region they service”.</w:t>
            </w:r>
          </w:p>
        </w:tc>
        <w:tc>
          <w:tcPr>
            <w:tcW w:w="990" w:type="dxa"/>
          </w:tcPr>
          <w:p w:rsidR="00B362C0" w:rsidRDefault="00B362C0">
            <w:pPr>
              <w:jc w:val="center"/>
              <w:rPr>
                <w:sz w:val="20"/>
              </w:rPr>
            </w:pPr>
            <w:r>
              <w:rPr>
                <w:sz w:val="20"/>
              </w:rPr>
              <w:t>Low</w:t>
            </w:r>
          </w:p>
        </w:tc>
        <w:tc>
          <w:tcPr>
            <w:tcW w:w="1170" w:type="dxa"/>
          </w:tcPr>
          <w:p w:rsidR="00B362C0" w:rsidRDefault="00B362C0">
            <w:pPr>
              <w:rPr>
                <w:sz w:val="20"/>
              </w:rPr>
            </w:pPr>
            <w:r>
              <w:rPr>
                <w:sz w:val="20"/>
              </w:rPr>
              <w:t>FRS</w:t>
            </w:r>
          </w:p>
        </w:tc>
        <w:tc>
          <w:tcPr>
            <w:tcW w:w="3780" w:type="dxa"/>
          </w:tcPr>
          <w:p w:rsidR="00B362C0" w:rsidRDefault="00B362C0">
            <w:pPr>
              <w:rPr>
                <w:sz w:val="20"/>
              </w:rPr>
            </w:pPr>
            <w:r>
              <w:rPr>
                <w:sz w:val="20"/>
              </w:rPr>
              <w:t>Changes were implemented in the first release, version 0.1 of the NANC FRS.</w:t>
            </w:r>
          </w:p>
        </w:tc>
        <w:tc>
          <w:tcPr>
            <w:tcW w:w="810" w:type="dxa"/>
          </w:tcPr>
          <w:p w:rsidR="00B362C0" w:rsidRDefault="00B362C0">
            <w:pPr>
              <w:pStyle w:val="Heading3"/>
              <w:tabs>
                <w:tab w:val="clear" w:pos="468"/>
              </w:tabs>
              <w:rPr>
                <w:b w:val="0"/>
              </w:rPr>
            </w:pPr>
          </w:p>
        </w:tc>
        <w:tc>
          <w:tcPr>
            <w:tcW w:w="810" w:type="dxa"/>
            <w:gridSpan w:val="2"/>
          </w:tcPr>
          <w:p w:rsidR="00B362C0" w:rsidRDefault="00B362C0">
            <w:pPr>
              <w:pStyle w:val="Heading3"/>
              <w:tabs>
                <w:tab w:val="clear" w:pos="468"/>
              </w:tabs>
              <w:rPr>
                <w:b w:val="0"/>
              </w:rPr>
            </w:pPr>
          </w:p>
        </w:tc>
      </w:tr>
      <w:tr w:rsidR="00B362C0">
        <w:tblPrEx>
          <w:tblCellMar>
            <w:left w:w="72" w:type="dxa"/>
            <w:right w:w="72" w:type="dxa"/>
          </w:tblCellMar>
        </w:tblPrEx>
        <w:trPr>
          <w:cantSplit/>
        </w:trPr>
        <w:tc>
          <w:tcPr>
            <w:tcW w:w="857" w:type="dxa"/>
            <w:gridSpan w:val="2"/>
          </w:tcPr>
          <w:p w:rsidR="00B362C0" w:rsidRDefault="00B362C0">
            <w:pPr>
              <w:jc w:val="center"/>
              <w:rPr>
                <w:sz w:val="20"/>
              </w:rPr>
            </w:pPr>
            <w:r>
              <w:rPr>
                <w:sz w:val="20"/>
              </w:rPr>
              <w:t>NANC 9</w:t>
            </w:r>
          </w:p>
        </w:tc>
        <w:tc>
          <w:tcPr>
            <w:tcW w:w="990" w:type="dxa"/>
          </w:tcPr>
          <w:p w:rsidR="00B362C0" w:rsidRDefault="00B362C0">
            <w:pPr>
              <w:jc w:val="center"/>
              <w:rPr>
                <w:sz w:val="20"/>
              </w:rPr>
            </w:pPr>
            <w:r>
              <w:rPr>
                <w:sz w:val="20"/>
              </w:rPr>
              <w:t>NANC Meeting 1/27/97</w:t>
            </w:r>
          </w:p>
        </w:tc>
        <w:tc>
          <w:tcPr>
            <w:tcW w:w="4950" w:type="dxa"/>
          </w:tcPr>
          <w:p w:rsidR="00B362C0" w:rsidRDefault="00B362C0">
            <w:pPr>
              <w:rPr>
                <w:sz w:val="20"/>
                <w:u w:val="single"/>
              </w:rPr>
            </w:pPr>
            <w:r>
              <w:rPr>
                <w:sz w:val="20"/>
                <w:u w:val="single"/>
              </w:rPr>
              <w:t>Removal of all Requirements in Sections 6.1 and 6.2</w:t>
            </w:r>
          </w:p>
          <w:p w:rsidR="00B362C0" w:rsidRDefault="00B362C0">
            <w:pPr>
              <w:rPr>
                <w:sz w:val="20"/>
                <w:u w:val="single"/>
              </w:rPr>
            </w:pPr>
          </w:p>
          <w:p w:rsidR="00B362C0" w:rsidRDefault="00B362C0">
            <w:pPr>
              <w:rPr>
                <w:sz w:val="20"/>
              </w:rPr>
            </w:pPr>
            <w:r>
              <w:rPr>
                <w:sz w:val="20"/>
              </w:rPr>
              <w:t>Requirements in sections 6.1 and 6.2 should be removed as duplicates of functionality specified in other sections of the FRS and the IIS.</w:t>
            </w:r>
          </w:p>
        </w:tc>
        <w:tc>
          <w:tcPr>
            <w:tcW w:w="990" w:type="dxa"/>
          </w:tcPr>
          <w:p w:rsidR="00B362C0" w:rsidRDefault="00B362C0">
            <w:pPr>
              <w:jc w:val="center"/>
              <w:rPr>
                <w:sz w:val="20"/>
              </w:rPr>
            </w:pPr>
            <w:r>
              <w:rPr>
                <w:sz w:val="20"/>
              </w:rPr>
              <w:t>Low</w:t>
            </w:r>
          </w:p>
        </w:tc>
        <w:tc>
          <w:tcPr>
            <w:tcW w:w="1170" w:type="dxa"/>
          </w:tcPr>
          <w:p w:rsidR="00B362C0" w:rsidRDefault="00B362C0">
            <w:pPr>
              <w:rPr>
                <w:sz w:val="20"/>
              </w:rPr>
            </w:pPr>
            <w:r>
              <w:rPr>
                <w:sz w:val="20"/>
              </w:rPr>
              <w:t>FRS</w:t>
            </w:r>
          </w:p>
        </w:tc>
        <w:tc>
          <w:tcPr>
            <w:tcW w:w="3780" w:type="dxa"/>
          </w:tcPr>
          <w:p w:rsidR="00B362C0" w:rsidRDefault="00B362C0">
            <w:pPr>
              <w:rPr>
                <w:sz w:val="20"/>
              </w:rPr>
            </w:pPr>
            <w:r>
              <w:rPr>
                <w:sz w:val="20"/>
              </w:rPr>
              <w:t>Changes were implemented in the first release, version 0.1 of the NANC FRS.</w:t>
            </w:r>
          </w:p>
        </w:tc>
        <w:tc>
          <w:tcPr>
            <w:tcW w:w="810" w:type="dxa"/>
          </w:tcPr>
          <w:p w:rsidR="00B362C0" w:rsidRDefault="00B362C0">
            <w:pPr>
              <w:pStyle w:val="Heading3"/>
              <w:tabs>
                <w:tab w:val="clear" w:pos="468"/>
              </w:tabs>
              <w:rPr>
                <w:b w:val="0"/>
              </w:rPr>
            </w:pPr>
          </w:p>
        </w:tc>
        <w:tc>
          <w:tcPr>
            <w:tcW w:w="810" w:type="dxa"/>
            <w:gridSpan w:val="2"/>
          </w:tcPr>
          <w:p w:rsidR="00B362C0" w:rsidRDefault="00B362C0">
            <w:pPr>
              <w:pStyle w:val="Heading3"/>
              <w:tabs>
                <w:tab w:val="clear" w:pos="468"/>
              </w:tabs>
              <w:rPr>
                <w:b w:val="0"/>
              </w:rPr>
            </w:pPr>
          </w:p>
        </w:tc>
      </w:tr>
    </w:tbl>
    <w:p w:rsidR="00B362C0" w:rsidRDefault="00B362C0">
      <w:pPr>
        <w:pStyle w:val="Heading1"/>
      </w:pPr>
      <w:r>
        <w:br w:type="page"/>
      </w:r>
      <w:bookmarkStart w:id="189" w:name="_Toc371593937"/>
      <w:r>
        <w:lastRenderedPageBreak/>
        <w:t>R</w:t>
      </w:r>
      <w:bookmarkStart w:id="190" w:name="onezero"/>
      <w:bookmarkEnd w:id="190"/>
      <w:r>
        <w:t>elease 1.0</w:t>
      </w:r>
      <w:bookmarkEnd w:id="189"/>
    </w:p>
    <w:tbl>
      <w:tblPr>
        <w:tblW w:w="0" w:type="auto"/>
        <w:tblInd w:w="5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tblPr>
      <w:tblGrid>
        <w:gridCol w:w="47"/>
        <w:gridCol w:w="810"/>
        <w:gridCol w:w="990"/>
        <w:gridCol w:w="4950"/>
        <w:gridCol w:w="990"/>
        <w:gridCol w:w="1170"/>
        <w:gridCol w:w="3780"/>
        <w:gridCol w:w="810"/>
        <w:gridCol w:w="540"/>
        <w:gridCol w:w="270"/>
      </w:tblGrid>
      <w:tr w:rsidR="00B362C0">
        <w:trPr>
          <w:gridBefore w:val="1"/>
          <w:gridAfter w:val="1"/>
          <w:wBefore w:w="47" w:type="dxa"/>
          <w:wAfter w:w="270" w:type="dxa"/>
          <w:cantSplit/>
          <w:trHeight w:val="360"/>
          <w:tblHeader/>
        </w:trPr>
        <w:tc>
          <w:tcPr>
            <w:tcW w:w="14040" w:type="dxa"/>
            <w:gridSpan w:val="8"/>
            <w:tcBorders>
              <w:bottom w:val="double" w:sz="6" w:space="0" w:color="auto"/>
            </w:tcBorders>
            <w:shd w:val="pct10" w:color="auto" w:fill="auto"/>
          </w:tcPr>
          <w:p w:rsidR="00B362C0" w:rsidRDefault="00B362C0">
            <w:pPr>
              <w:jc w:val="center"/>
              <w:rPr>
                <w:b/>
              </w:rPr>
            </w:pPr>
            <w:r>
              <w:rPr>
                <w:b/>
              </w:rPr>
              <w:t>Release 1.0 Implemented/Closed Change Orders</w:t>
            </w:r>
          </w:p>
        </w:tc>
      </w:tr>
      <w:tr w:rsidR="00B362C0">
        <w:tblPrEx>
          <w:tblCellMar>
            <w:left w:w="72" w:type="dxa"/>
            <w:right w:w="72" w:type="dxa"/>
          </w:tblCellMar>
        </w:tblPrEx>
        <w:trPr>
          <w:cantSplit/>
          <w:trHeight w:val="420"/>
          <w:tblHeader/>
        </w:trPr>
        <w:tc>
          <w:tcPr>
            <w:tcW w:w="857" w:type="dxa"/>
            <w:gridSpan w:val="2"/>
            <w:tcBorders>
              <w:bottom w:val="nil"/>
            </w:tcBorders>
            <w:shd w:val="pct10" w:color="auto" w:fill="auto"/>
          </w:tcPr>
          <w:p w:rsidR="00B362C0" w:rsidRDefault="00B362C0">
            <w:pPr>
              <w:jc w:val="center"/>
              <w:rPr>
                <w:b/>
              </w:rPr>
            </w:pPr>
            <w:r>
              <w:rPr>
                <w:b/>
              </w:rPr>
              <w:t>Chg Order #</w:t>
            </w:r>
          </w:p>
        </w:tc>
        <w:tc>
          <w:tcPr>
            <w:tcW w:w="990" w:type="dxa"/>
            <w:tcBorders>
              <w:bottom w:val="nil"/>
            </w:tcBorders>
            <w:shd w:val="pct10" w:color="auto" w:fill="auto"/>
          </w:tcPr>
          <w:p w:rsidR="00B362C0" w:rsidRDefault="00B362C0">
            <w:pPr>
              <w:jc w:val="center"/>
              <w:rPr>
                <w:b/>
              </w:rPr>
            </w:pPr>
            <w:r>
              <w:rPr>
                <w:b/>
              </w:rPr>
              <w:t>Orig. / Date</w:t>
            </w:r>
          </w:p>
        </w:tc>
        <w:tc>
          <w:tcPr>
            <w:tcW w:w="4950" w:type="dxa"/>
            <w:tcBorders>
              <w:bottom w:val="nil"/>
            </w:tcBorders>
            <w:shd w:val="pct10" w:color="auto" w:fill="auto"/>
          </w:tcPr>
          <w:p w:rsidR="00B362C0" w:rsidRDefault="00B362C0">
            <w:pPr>
              <w:jc w:val="center"/>
              <w:rPr>
                <w:b/>
              </w:rPr>
            </w:pPr>
            <w:r>
              <w:rPr>
                <w:b/>
              </w:rPr>
              <w:t>Description</w:t>
            </w:r>
          </w:p>
        </w:tc>
        <w:tc>
          <w:tcPr>
            <w:tcW w:w="990" w:type="dxa"/>
            <w:tcBorders>
              <w:bottom w:val="nil"/>
            </w:tcBorders>
            <w:shd w:val="pct10" w:color="auto" w:fill="auto"/>
          </w:tcPr>
          <w:p w:rsidR="00B362C0" w:rsidRDefault="00B362C0">
            <w:pPr>
              <w:jc w:val="center"/>
              <w:rPr>
                <w:b/>
              </w:rPr>
            </w:pPr>
            <w:r>
              <w:rPr>
                <w:b/>
              </w:rPr>
              <w:t>Priority</w:t>
            </w:r>
          </w:p>
        </w:tc>
        <w:tc>
          <w:tcPr>
            <w:tcW w:w="1170" w:type="dxa"/>
            <w:tcBorders>
              <w:bottom w:val="nil"/>
            </w:tcBorders>
            <w:shd w:val="pct10" w:color="auto" w:fill="auto"/>
          </w:tcPr>
          <w:p w:rsidR="00B362C0" w:rsidRDefault="00B362C0">
            <w:pPr>
              <w:jc w:val="center"/>
              <w:rPr>
                <w:b/>
              </w:rPr>
            </w:pPr>
            <w:r>
              <w:rPr>
                <w:b/>
              </w:rPr>
              <w:t>Category</w:t>
            </w:r>
          </w:p>
        </w:tc>
        <w:tc>
          <w:tcPr>
            <w:tcW w:w="3780" w:type="dxa"/>
            <w:tcBorders>
              <w:bottom w:val="nil"/>
            </w:tcBorders>
            <w:shd w:val="pct10" w:color="auto" w:fill="auto"/>
          </w:tcPr>
          <w:p w:rsidR="00B362C0" w:rsidRDefault="00B362C0">
            <w:pPr>
              <w:jc w:val="center"/>
              <w:rPr>
                <w:b/>
              </w:rPr>
            </w:pPr>
            <w:r>
              <w:rPr>
                <w:b/>
              </w:rPr>
              <w:t>Final Resolution</w:t>
            </w:r>
          </w:p>
        </w:tc>
        <w:tc>
          <w:tcPr>
            <w:tcW w:w="1620" w:type="dxa"/>
            <w:gridSpan w:val="3"/>
            <w:shd w:val="pct10" w:color="auto" w:fill="auto"/>
          </w:tcPr>
          <w:p w:rsidR="00B362C0" w:rsidRDefault="00B362C0">
            <w:pPr>
              <w:jc w:val="center"/>
              <w:rPr>
                <w:b/>
              </w:rPr>
            </w:pPr>
            <w:r>
              <w:rPr>
                <w:b/>
              </w:rPr>
              <w:t>Level of Effort</w:t>
            </w:r>
          </w:p>
        </w:tc>
      </w:tr>
      <w:tr w:rsidR="00B362C0">
        <w:tblPrEx>
          <w:tblCellMar>
            <w:left w:w="72" w:type="dxa"/>
            <w:right w:w="72" w:type="dxa"/>
          </w:tblCellMar>
        </w:tblPrEx>
        <w:trPr>
          <w:cantSplit/>
          <w:trHeight w:val="480"/>
          <w:tblHeader/>
        </w:trPr>
        <w:tc>
          <w:tcPr>
            <w:tcW w:w="857" w:type="dxa"/>
            <w:gridSpan w:val="2"/>
            <w:tcBorders>
              <w:bottom w:val="double" w:sz="6" w:space="0" w:color="auto"/>
            </w:tcBorders>
            <w:shd w:val="pct10" w:color="auto" w:fill="auto"/>
          </w:tcPr>
          <w:p w:rsidR="00B362C0" w:rsidRDefault="00B362C0">
            <w:pPr>
              <w:jc w:val="center"/>
              <w:rPr>
                <w:b/>
              </w:rPr>
            </w:pPr>
          </w:p>
        </w:tc>
        <w:tc>
          <w:tcPr>
            <w:tcW w:w="990" w:type="dxa"/>
            <w:tcBorders>
              <w:bottom w:val="double" w:sz="6" w:space="0" w:color="auto"/>
            </w:tcBorders>
            <w:shd w:val="pct10" w:color="auto" w:fill="auto"/>
          </w:tcPr>
          <w:p w:rsidR="00B362C0" w:rsidRDefault="00B362C0">
            <w:pPr>
              <w:jc w:val="center"/>
              <w:rPr>
                <w:b/>
              </w:rPr>
            </w:pPr>
          </w:p>
        </w:tc>
        <w:tc>
          <w:tcPr>
            <w:tcW w:w="4950" w:type="dxa"/>
            <w:tcBorders>
              <w:bottom w:val="double" w:sz="6" w:space="0" w:color="auto"/>
            </w:tcBorders>
            <w:shd w:val="pct10" w:color="auto" w:fill="auto"/>
          </w:tcPr>
          <w:p w:rsidR="00B362C0" w:rsidRDefault="00B362C0">
            <w:pPr>
              <w:jc w:val="center"/>
              <w:rPr>
                <w:b/>
              </w:rPr>
            </w:pPr>
          </w:p>
        </w:tc>
        <w:tc>
          <w:tcPr>
            <w:tcW w:w="990" w:type="dxa"/>
            <w:tcBorders>
              <w:bottom w:val="double" w:sz="6" w:space="0" w:color="auto"/>
            </w:tcBorders>
            <w:shd w:val="pct10" w:color="auto" w:fill="auto"/>
          </w:tcPr>
          <w:p w:rsidR="00B362C0" w:rsidRDefault="00B362C0">
            <w:pPr>
              <w:jc w:val="center"/>
              <w:rPr>
                <w:b/>
              </w:rPr>
            </w:pPr>
          </w:p>
        </w:tc>
        <w:tc>
          <w:tcPr>
            <w:tcW w:w="1170" w:type="dxa"/>
            <w:tcBorders>
              <w:bottom w:val="double" w:sz="6" w:space="0" w:color="auto"/>
            </w:tcBorders>
            <w:shd w:val="pct10" w:color="auto" w:fill="auto"/>
          </w:tcPr>
          <w:p w:rsidR="00B362C0" w:rsidRDefault="00B362C0">
            <w:pPr>
              <w:jc w:val="center"/>
              <w:rPr>
                <w:b/>
              </w:rPr>
            </w:pPr>
          </w:p>
        </w:tc>
        <w:tc>
          <w:tcPr>
            <w:tcW w:w="3780" w:type="dxa"/>
            <w:tcBorders>
              <w:bottom w:val="double" w:sz="6" w:space="0" w:color="auto"/>
            </w:tcBorders>
            <w:shd w:val="pct10" w:color="auto" w:fill="auto"/>
          </w:tcPr>
          <w:p w:rsidR="00B362C0" w:rsidRDefault="00B362C0">
            <w:pPr>
              <w:jc w:val="center"/>
              <w:rPr>
                <w:b/>
              </w:rPr>
            </w:pPr>
          </w:p>
        </w:tc>
        <w:tc>
          <w:tcPr>
            <w:tcW w:w="810" w:type="dxa"/>
            <w:tcBorders>
              <w:bottom w:val="double" w:sz="6" w:space="0" w:color="auto"/>
            </w:tcBorders>
            <w:shd w:val="pct10" w:color="auto" w:fill="auto"/>
          </w:tcPr>
          <w:p w:rsidR="00B362C0" w:rsidRDefault="00B362C0">
            <w:pPr>
              <w:jc w:val="center"/>
              <w:rPr>
                <w:b/>
              </w:rPr>
            </w:pPr>
            <w:r>
              <w:rPr>
                <w:b/>
              </w:rPr>
              <w:t>NPAC</w:t>
            </w:r>
          </w:p>
        </w:tc>
        <w:tc>
          <w:tcPr>
            <w:tcW w:w="810" w:type="dxa"/>
            <w:gridSpan w:val="2"/>
            <w:tcBorders>
              <w:bottom w:val="double" w:sz="6" w:space="0" w:color="auto"/>
            </w:tcBorders>
            <w:shd w:val="pct10" w:color="auto" w:fill="auto"/>
          </w:tcPr>
          <w:p w:rsidR="00B362C0" w:rsidRDefault="00B362C0">
            <w:pPr>
              <w:jc w:val="center"/>
              <w:rPr>
                <w:b/>
              </w:rPr>
            </w:pPr>
            <w:r>
              <w:rPr>
                <w:b/>
              </w:rPr>
              <w:t>LSMS SOA</w:t>
            </w:r>
          </w:p>
        </w:tc>
      </w:tr>
      <w:tr w:rsidR="00B362C0">
        <w:tblPrEx>
          <w:tblCellMar>
            <w:left w:w="72" w:type="dxa"/>
            <w:right w:w="72" w:type="dxa"/>
          </w:tblCellMar>
        </w:tblPrEx>
        <w:trPr>
          <w:cantSplit/>
        </w:trPr>
        <w:tc>
          <w:tcPr>
            <w:tcW w:w="857" w:type="dxa"/>
            <w:gridSpan w:val="2"/>
          </w:tcPr>
          <w:p w:rsidR="00B362C0" w:rsidRDefault="00B362C0">
            <w:pPr>
              <w:jc w:val="center"/>
              <w:rPr>
                <w:sz w:val="20"/>
              </w:rPr>
            </w:pPr>
            <w:r>
              <w:rPr>
                <w:sz w:val="20"/>
              </w:rPr>
              <w:t>ILL 181</w:t>
            </w:r>
          </w:p>
        </w:tc>
        <w:tc>
          <w:tcPr>
            <w:tcW w:w="990" w:type="dxa"/>
          </w:tcPr>
          <w:p w:rsidR="00B362C0" w:rsidRDefault="00B362C0">
            <w:pPr>
              <w:jc w:val="center"/>
              <w:rPr>
                <w:sz w:val="20"/>
              </w:rPr>
            </w:pPr>
            <w:smartTag w:uri="urn:schemas-microsoft-com:office:smarttags" w:element="place">
              <w:smartTag w:uri="urn:schemas-microsoft-com:office:smarttags" w:element="State">
                <w:r>
                  <w:rPr>
                    <w:sz w:val="20"/>
                  </w:rPr>
                  <w:t>Illinois</w:t>
                </w:r>
              </w:smartTag>
            </w:smartTag>
          </w:p>
          <w:p w:rsidR="00B362C0" w:rsidRDefault="00B362C0">
            <w:pPr>
              <w:jc w:val="center"/>
              <w:rPr>
                <w:sz w:val="20"/>
              </w:rPr>
            </w:pPr>
            <w:r>
              <w:rPr>
                <w:sz w:val="20"/>
              </w:rPr>
              <w:t>2/24/97</w:t>
            </w:r>
          </w:p>
        </w:tc>
        <w:tc>
          <w:tcPr>
            <w:tcW w:w="4950" w:type="dxa"/>
          </w:tcPr>
          <w:p w:rsidR="00B362C0" w:rsidRDefault="00B362C0">
            <w:pPr>
              <w:rPr>
                <w:sz w:val="20"/>
                <w:u w:val="single"/>
              </w:rPr>
            </w:pPr>
            <w:r>
              <w:rPr>
                <w:sz w:val="20"/>
                <w:u w:val="single"/>
              </w:rPr>
              <w:t>Key’s for EACH Service Provider Interface</w:t>
            </w:r>
          </w:p>
          <w:p w:rsidR="00B362C0" w:rsidRDefault="00B362C0">
            <w:pPr>
              <w:rPr>
                <w:sz w:val="20"/>
                <w:u w:val="single"/>
              </w:rPr>
            </w:pPr>
          </w:p>
          <w:p w:rsidR="00B362C0" w:rsidRDefault="00B362C0">
            <w:pPr>
              <w:rPr>
                <w:sz w:val="20"/>
              </w:rPr>
            </w:pPr>
            <w:r>
              <w:rPr>
                <w:sz w:val="20"/>
              </w:rPr>
              <w:t xml:space="preserve">Requirement R7-111.6 in FRS 0.1 states that “key initiation [is] to be requested on a per Service Provider basis”.  This has been interpreted that one key be supported per Service Provider.  The NPAC SMS under this requirement would expect one key from a key list for all associations for a Service Provider regardless of whether it is a SOA or LSMS association.  This means that the LSMS and SOA systems would have to coordinate with one another to make a key change. </w:t>
            </w:r>
          </w:p>
          <w:p w:rsidR="00B362C0" w:rsidRDefault="00B362C0">
            <w:pPr>
              <w:rPr>
                <w:sz w:val="20"/>
              </w:rPr>
            </w:pPr>
          </w:p>
          <w:p w:rsidR="00B362C0" w:rsidRDefault="00B362C0">
            <w:pPr>
              <w:rPr>
                <w:sz w:val="20"/>
              </w:rPr>
            </w:pPr>
            <w:r>
              <w:rPr>
                <w:sz w:val="20"/>
              </w:rPr>
              <w:t xml:space="preserve">It has been requested that keys be treated independently at the presentation layer for an association.  By using the presentation layer (or by PSAP address) support </w:t>
            </w:r>
            <w:proofErr w:type="gramStart"/>
            <w:r>
              <w:rPr>
                <w:sz w:val="20"/>
              </w:rPr>
              <w:t>of a key, SOAs and LSMS systems</w:t>
            </w:r>
            <w:proofErr w:type="gramEnd"/>
            <w:r>
              <w:rPr>
                <w:sz w:val="20"/>
              </w:rPr>
              <w:t xml:space="preserve"> could have unique keys. In addition, if an LSMS, for instance, is made up of two processes, one supporting network subscription data download and the other supporting query; they could have unique keys.</w:t>
            </w:r>
          </w:p>
        </w:tc>
        <w:tc>
          <w:tcPr>
            <w:tcW w:w="990" w:type="dxa"/>
          </w:tcPr>
          <w:p w:rsidR="00B362C0" w:rsidRDefault="00B362C0">
            <w:pPr>
              <w:jc w:val="center"/>
              <w:rPr>
                <w:sz w:val="20"/>
              </w:rPr>
            </w:pPr>
            <w:r>
              <w:rPr>
                <w:sz w:val="20"/>
              </w:rPr>
              <w:t>High</w:t>
            </w:r>
          </w:p>
        </w:tc>
        <w:tc>
          <w:tcPr>
            <w:tcW w:w="1170" w:type="dxa"/>
          </w:tcPr>
          <w:p w:rsidR="00B362C0" w:rsidRDefault="00B362C0">
            <w:pPr>
              <w:rPr>
                <w:sz w:val="20"/>
              </w:rPr>
            </w:pPr>
            <w:r>
              <w:rPr>
                <w:sz w:val="20"/>
              </w:rPr>
              <w:t>FRS/IIS</w:t>
            </w:r>
          </w:p>
        </w:tc>
        <w:tc>
          <w:tcPr>
            <w:tcW w:w="3780" w:type="dxa"/>
          </w:tcPr>
          <w:p w:rsidR="00B362C0" w:rsidRDefault="00B362C0">
            <w:pPr>
              <w:rPr>
                <w:sz w:val="20"/>
              </w:rPr>
            </w:pPr>
            <w:r>
              <w:rPr>
                <w:sz w:val="20"/>
              </w:rPr>
              <w:t xml:space="preserve">Changes were made in the 1.0 release of the IIS and FRS.  </w:t>
            </w:r>
          </w:p>
          <w:p w:rsidR="00B362C0" w:rsidRDefault="00B362C0">
            <w:pPr>
              <w:rPr>
                <w:sz w:val="20"/>
              </w:rPr>
            </w:pPr>
          </w:p>
          <w:p w:rsidR="00B362C0" w:rsidRDefault="00B362C0">
            <w:pPr>
              <w:rPr>
                <w:sz w:val="20"/>
              </w:rPr>
            </w:pPr>
            <w:r>
              <w:rPr>
                <w:sz w:val="20"/>
              </w:rPr>
              <w:t>This change order is also addressed in Rel 1.9.</w:t>
            </w:r>
          </w:p>
        </w:tc>
        <w:tc>
          <w:tcPr>
            <w:tcW w:w="810" w:type="dxa"/>
          </w:tcPr>
          <w:p w:rsidR="00B362C0" w:rsidRDefault="00B362C0">
            <w:pPr>
              <w:rPr>
                <w:sz w:val="20"/>
              </w:rPr>
            </w:pPr>
          </w:p>
        </w:tc>
        <w:tc>
          <w:tcPr>
            <w:tcW w:w="810" w:type="dxa"/>
            <w:gridSpan w:val="2"/>
          </w:tcPr>
          <w:p w:rsidR="00B362C0" w:rsidRDefault="00B362C0">
            <w:pPr>
              <w:rPr>
                <w:sz w:val="20"/>
              </w:rPr>
            </w:pPr>
          </w:p>
        </w:tc>
      </w:tr>
      <w:tr w:rsidR="00B362C0">
        <w:tblPrEx>
          <w:tblCellMar>
            <w:left w:w="72" w:type="dxa"/>
            <w:right w:w="72" w:type="dxa"/>
          </w:tblCellMar>
        </w:tblPrEx>
        <w:trPr>
          <w:cantSplit/>
        </w:trPr>
        <w:tc>
          <w:tcPr>
            <w:tcW w:w="857" w:type="dxa"/>
            <w:gridSpan w:val="2"/>
          </w:tcPr>
          <w:p w:rsidR="00B362C0" w:rsidRDefault="00B362C0">
            <w:pPr>
              <w:jc w:val="center"/>
              <w:rPr>
                <w:sz w:val="20"/>
              </w:rPr>
            </w:pPr>
            <w:r>
              <w:rPr>
                <w:sz w:val="20"/>
              </w:rPr>
              <w:t>IL 188</w:t>
            </w:r>
          </w:p>
        </w:tc>
        <w:tc>
          <w:tcPr>
            <w:tcW w:w="990" w:type="dxa"/>
          </w:tcPr>
          <w:p w:rsidR="00B362C0" w:rsidRDefault="00B362C0">
            <w:pPr>
              <w:jc w:val="center"/>
              <w:rPr>
                <w:sz w:val="20"/>
              </w:rPr>
            </w:pPr>
            <w:smartTag w:uri="urn:schemas-microsoft-com:office:smarttags" w:element="place">
              <w:smartTag w:uri="urn:schemas-microsoft-com:office:smarttags" w:element="State">
                <w:r>
                  <w:rPr>
                    <w:sz w:val="20"/>
                  </w:rPr>
                  <w:t>Illinois</w:t>
                </w:r>
              </w:smartTag>
            </w:smartTag>
            <w:r>
              <w:rPr>
                <w:sz w:val="20"/>
              </w:rPr>
              <w:t xml:space="preserve">  2/24/97</w:t>
            </w:r>
          </w:p>
        </w:tc>
        <w:tc>
          <w:tcPr>
            <w:tcW w:w="4950" w:type="dxa"/>
          </w:tcPr>
          <w:p w:rsidR="00B362C0" w:rsidRDefault="00B362C0">
            <w:pPr>
              <w:pStyle w:val="Heading2"/>
            </w:pPr>
            <w:r>
              <w:t>FRS RR5-38.3 Consistency Problem</w:t>
            </w:r>
          </w:p>
          <w:p w:rsidR="00B362C0" w:rsidRDefault="00B362C0">
            <w:pPr>
              <w:rPr>
                <w:sz w:val="20"/>
              </w:rPr>
            </w:pPr>
          </w:p>
          <w:p w:rsidR="00B362C0" w:rsidRDefault="00B362C0">
            <w:pPr>
              <w:pStyle w:val="BodyText24"/>
              <w:keepNext w:val="0"/>
              <w:keepLines w:val="0"/>
              <w:widowControl w:val="0"/>
              <w:spacing w:line="240" w:lineRule="auto"/>
              <w:ind w:left="0"/>
            </w:pPr>
            <w:r>
              <w:t xml:space="preserve">RR5-38.3 in FRS 0.1 states that the NPAC SMS will only allow re-sends on subscriptions with a failed or partial fail status.  It conflicts with the following two requirements (RR5-38.4&amp;5) that deal also with resends of failed/partially failed modify and disconnect broadcasts.  </w:t>
            </w:r>
          </w:p>
          <w:p w:rsidR="00B362C0" w:rsidRDefault="00B362C0">
            <w:pPr>
              <w:rPr>
                <w:sz w:val="20"/>
              </w:rPr>
            </w:pPr>
          </w:p>
          <w:p w:rsidR="00B362C0" w:rsidRDefault="00B362C0">
            <w:pPr>
              <w:rPr>
                <w:sz w:val="20"/>
              </w:rPr>
            </w:pPr>
            <w:r>
              <w:rPr>
                <w:sz w:val="20"/>
              </w:rPr>
              <w:t>Requirement RR5-38.3 should be modified to state that we would only allow resends of subscriptions that have failed LSMSs associated with the subscription's last operation.  This will circumvent the problem of using status to determine if we can resend an SV.</w:t>
            </w:r>
          </w:p>
        </w:tc>
        <w:tc>
          <w:tcPr>
            <w:tcW w:w="990" w:type="dxa"/>
          </w:tcPr>
          <w:p w:rsidR="00B362C0" w:rsidRDefault="00B362C0">
            <w:pPr>
              <w:jc w:val="center"/>
              <w:rPr>
                <w:sz w:val="20"/>
              </w:rPr>
            </w:pPr>
            <w:r>
              <w:rPr>
                <w:sz w:val="20"/>
              </w:rPr>
              <w:t>Medium</w:t>
            </w:r>
          </w:p>
        </w:tc>
        <w:tc>
          <w:tcPr>
            <w:tcW w:w="1170" w:type="dxa"/>
          </w:tcPr>
          <w:p w:rsidR="00B362C0" w:rsidRDefault="00B362C0">
            <w:pPr>
              <w:rPr>
                <w:sz w:val="20"/>
              </w:rPr>
            </w:pPr>
            <w:r>
              <w:rPr>
                <w:sz w:val="20"/>
              </w:rPr>
              <w:t>FRS</w:t>
            </w:r>
          </w:p>
        </w:tc>
        <w:tc>
          <w:tcPr>
            <w:tcW w:w="3780" w:type="dxa"/>
          </w:tcPr>
          <w:p w:rsidR="00B362C0" w:rsidRDefault="00B362C0">
            <w:pPr>
              <w:rPr>
                <w:sz w:val="20"/>
              </w:rPr>
            </w:pPr>
            <w:r>
              <w:rPr>
                <w:sz w:val="20"/>
              </w:rPr>
              <w:t>Changes were made in the 1.0 release of the FRS.</w:t>
            </w:r>
          </w:p>
        </w:tc>
        <w:tc>
          <w:tcPr>
            <w:tcW w:w="810" w:type="dxa"/>
          </w:tcPr>
          <w:p w:rsidR="00B362C0" w:rsidRDefault="00B362C0">
            <w:pPr>
              <w:rPr>
                <w:sz w:val="20"/>
              </w:rPr>
            </w:pPr>
          </w:p>
        </w:tc>
        <w:tc>
          <w:tcPr>
            <w:tcW w:w="810" w:type="dxa"/>
            <w:gridSpan w:val="2"/>
          </w:tcPr>
          <w:p w:rsidR="00B362C0" w:rsidRDefault="00B362C0">
            <w:pPr>
              <w:rPr>
                <w:sz w:val="20"/>
              </w:rPr>
            </w:pPr>
          </w:p>
        </w:tc>
      </w:tr>
      <w:tr w:rsidR="00B362C0">
        <w:tblPrEx>
          <w:tblCellMar>
            <w:left w:w="72" w:type="dxa"/>
            <w:right w:w="72" w:type="dxa"/>
          </w:tblCellMar>
        </w:tblPrEx>
        <w:trPr>
          <w:cantSplit/>
        </w:trPr>
        <w:tc>
          <w:tcPr>
            <w:tcW w:w="857" w:type="dxa"/>
            <w:gridSpan w:val="2"/>
          </w:tcPr>
          <w:p w:rsidR="00B362C0" w:rsidRDefault="00B362C0">
            <w:pPr>
              <w:jc w:val="center"/>
              <w:rPr>
                <w:sz w:val="20"/>
              </w:rPr>
            </w:pPr>
            <w:r>
              <w:rPr>
                <w:sz w:val="20"/>
              </w:rPr>
              <w:lastRenderedPageBreak/>
              <w:t>NANC 10</w:t>
            </w:r>
          </w:p>
        </w:tc>
        <w:tc>
          <w:tcPr>
            <w:tcW w:w="990" w:type="dxa"/>
          </w:tcPr>
          <w:p w:rsidR="00B362C0" w:rsidRDefault="00B362C0">
            <w:pPr>
              <w:jc w:val="center"/>
              <w:rPr>
                <w:sz w:val="20"/>
              </w:rPr>
            </w:pPr>
            <w:r>
              <w:rPr>
                <w:sz w:val="20"/>
              </w:rPr>
              <w:t>Perot Systems</w:t>
            </w:r>
          </w:p>
          <w:p w:rsidR="00B362C0" w:rsidRDefault="00B362C0">
            <w:pPr>
              <w:jc w:val="center"/>
              <w:rPr>
                <w:sz w:val="20"/>
              </w:rPr>
            </w:pPr>
            <w:r>
              <w:rPr>
                <w:sz w:val="20"/>
              </w:rPr>
              <w:t>3/2/97</w:t>
            </w:r>
          </w:p>
        </w:tc>
        <w:tc>
          <w:tcPr>
            <w:tcW w:w="4950" w:type="dxa"/>
          </w:tcPr>
          <w:p w:rsidR="00B362C0" w:rsidRDefault="00B362C0">
            <w:pPr>
              <w:pStyle w:val="Heading2"/>
            </w:pPr>
            <w:r>
              <w:t>SystemType ASN.1</w:t>
            </w:r>
          </w:p>
          <w:p w:rsidR="00B362C0" w:rsidRDefault="00B362C0">
            <w:pPr>
              <w:rPr>
                <w:sz w:val="20"/>
              </w:rPr>
            </w:pPr>
          </w:p>
          <w:p w:rsidR="00B362C0" w:rsidRDefault="00B362C0">
            <w:pPr>
              <w:rPr>
                <w:sz w:val="20"/>
              </w:rPr>
            </w:pPr>
            <w:r>
              <w:rPr>
                <w:sz w:val="20"/>
              </w:rPr>
              <w:t>In the ASN.1 for SystemType there is an enumerated type of soa-and-local-sms.  This type is present to allow SOA and LSMS system functions to be performed over the same association.  It has been requested that support for this enumerated type be optional for the NPAC SMS vendor.</w:t>
            </w:r>
          </w:p>
        </w:tc>
        <w:tc>
          <w:tcPr>
            <w:tcW w:w="990" w:type="dxa"/>
          </w:tcPr>
          <w:p w:rsidR="00B362C0" w:rsidRDefault="00B362C0">
            <w:pPr>
              <w:jc w:val="center"/>
              <w:rPr>
                <w:sz w:val="20"/>
              </w:rPr>
            </w:pPr>
            <w:r>
              <w:rPr>
                <w:sz w:val="20"/>
              </w:rPr>
              <w:t>Medium</w:t>
            </w:r>
          </w:p>
        </w:tc>
        <w:tc>
          <w:tcPr>
            <w:tcW w:w="1170" w:type="dxa"/>
          </w:tcPr>
          <w:p w:rsidR="00B362C0" w:rsidRDefault="00B362C0">
            <w:pPr>
              <w:rPr>
                <w:sz w:val="20"/>
              </w:rPr>
            </w:pPr>
            <w:r>
              <w:rPr>
                <w:sz w:val="20"/>
              </w:rPr>
              <w:t>IIS</w:t>
            </w:r>
          </w:p>
        </w:tc>
        <w:tc>
          <w:tcPr>
            <w:tcW w:w="3780" w:type="dxa"/>
          </w:tcPr>
          <w:p w:rsidR="00B362C0" w:rsidRDefault="00B362C0">
            <w:pPr>
              <w:rPr>
                <w:sz w:val="20"/>
              </w:rPr>
            </w:pPr>
            <w:r>
              <w:rPr>
                <w:sz w:val="20"/>
              </w:rPr>
              <w:t>IIS modifications were made in the 1.0 release.</w:t>
            </w:r>
          </w:p>
        </w:tc>
        <w:tc>
          <w:tcPr>
            <w:tcW w:w="810" w:type="dxa"/>
          </w:tcPr>
          <w:p w:rsidR="00B362C0" w:rsidRDefault="00B362C0">
            <w:pPr>
              <w:rPr>
                <w:sz w:val="20"/>
              </w:rPr>
            </w:pPr>
          </w:p>
        </w:tc>
        <w:tc>
          <w:tcPr>
            <w:tcW w:w="810" w:type="dxa"/>
            <w:gridSpan w:val="2"/>
          </w:tcPr>
          <w:p w:rsidR="00B362C0" w:rsidRDefault="00B362C0">
            <w:pPr>
              <w:rPr>
                <w:sz w:val="20"/>
              </w:rPr>
            </w:pPr>
          </w:p>
        </w:tc>
      </w:tr>
      <w:tr w:rsidR="00B362C0">
        <w:tblPrEx>
          <w:tblCellMar>
            <w:left w:w="72" w:type="dxa"/>
            <w:right w:w="72" w:type="dxa"/>
          </w:tblCellMar>
        </w:tblPrEx>
        <w:trPr>
          <w:cantSplit/>
        </w:trPr>
        <w:tc>
          <w:tcPr>
            <w:tcW w:w="857" w:type="dxa"/>
            <w:gridSpan w:val="2"/>
          </w:tcPr>
          <w:p w:rsidR="00B362C0" w:rsidRDefault="00B362C0">
            <w:pPr>
              <w:jc w:val="center"/>
              <w:rPr>
                <w:sz w:val="20"/>
              </w:rPr>
            </w:pPr>
            <w:r>
              <w:rPr>
                <w:sz w:val="20"/>
              </w:rPr>
              <w:t>NANC 11</w:t>
            </w:r>
          </w:p>
        </w:tc>
        <w:tc>
          <w:tcPr>
            <w:tcW w:w="990" w:type="dxa"/>
          </w:tcPr>
          <w:p w:rsidR="00B362C0" w:rsidRDefault="00B362C0">
            <w:pPr>
              <w:jc w:val="center"/>
              <w:rPr>
                <w:sz w:val="20"/>
              </w:rPr>
            </w:pPr>
            <w:r>
              <w:rPr>
                <w:sz w:val="20"/>
              </w:rPr>
              <w:t>NANC meeting 3/5/97</w:t>
            </w:r>
          </w:p>
        </w:tc>
        <w:tc>
          <w:tcPr>
            <w:tcW w:w="4950" w:type="dxa"/>
          </w:tcPr>
          <w:p w:rsidR="00B362C0" w:rsidRDefault="00B362C0">
            <w:pPr>
              <w:pStyle w:val="Heading2"/>
            </w:pPr>
            <w:r>
              <w:t>Business Day Default rewording</w:t>
            </w:r>
          </w:p>
          <w:p w:rsidR="00B362C0" w:rsidRDefault="00B362C0">
            <w:pPr>
              <w:rPr>
                <w:sz w:val="20"/>
              </w:rPr>
            </w:pPr>
          </w:p>
          <w:p w:rsidR="00B362C0" w:rsidRDefault="00B362C0">
            <w:pPr>
              <w:pStyle w:val="BodyText24"/>
              <w:keepNext w:val="0"/>
              <w:keepLines w:val="0"/>
              <w:widowControl w:val="0"/>
              <w:spacing w:line="240" w:lineRule="auto"/>
              <w:ind w:left="0"/>
            </w:pPr>
            <w:r>
              <w:t>Requirement RR3-13.2 should be reworded in FRS 0.1 to be more generic for regional support as follows:</w:t>
            </w:r>
          </w:p>
          <w:p w:rsidR="00B362C0" w:rsidRDefault="00B362C0">
            <w:pPr>
              <w:rPr>
                <w:sz w:val="20"/>
              </w:rPr>
            </w:pPr>
          </w:p>
          <w:p w:rsidR="00B362C0" w:rsidRDefault="00B362C0">
            <w:pPr>
              <w:rPr>
                <w:sz w:val="20"/>
              </w:rPr>
            </w:pPr>
            <w:r>
              <w:rPr>
                <w:sz w:val="20"/>
              </w:rPr>
              <w:t xml:space="preserve">NPAC SMS shall default the Business Day Start Time tunable parameter to the value specified by the contracting region.  </w:t>
            </w:r>
          </w:p>
          <w:p w:rsidR="00B362C0" w:rsidRDefault="00B362C0">
            <w:pPr>
              <w:rPr>
                <w:sz w:val="20"/>
              </w:rPr>
            </w:pPr>
          </w:p>
          <w:p w:rsidR="00B362C0" w:rsidRDefault="00B362C0">
            <w:pPr>
              <w:rPr>
                <w:sz w:val="20"/>
              </w:rPr>
            </w:pPr>
            <w:r>
              <w:rPr>
                <w:sz w:val="20"/>
              </w:rPr>
              <w:t>The default value in 11-1 should also be updated to be TBD.</w:t>
            </w:r>
          </w:p>
        </w:tc>
        <w:tc>
          <w:tcPr>
            <w:tcW w:w="990" w:type="dxa"/>
          </w:tcPr>
          <w:p w:rsidR="00B362C0" w:rsidRDefault="00B362C0">
            <w:pPr>
              <w:jc w:val="center"/>
              <w:rPr>
                <w:sz w:val="20"/>
              </w:rPr>
            </w:pPr>
            <w:r>
              <w:rPr>
                <w:sz w:val="20"/>
              </w:rPr>
              <w:t>Medium</w:t>
            </w:r>
          </w:p>
        </w:tc>
        <w:tc>
          <w:tcPr>
            <w:tcW w:w="1170" w:type="dxa"/>
          </w:tcPr>
          <w:p w:rsidR="00B362C0" w:rsidRDefault="00B362C0">
            <w:pPr>
              <w:rPr>
                <w:sz w:val="20"/>
              </w:rPr>
            </w:pPr>
            <w:r>
              <w:rPr>
                <w:sz w:val="20"/>
              </w:rPr>
              <w:t xml:space="preserve">FRS </w:t>
            </w:r>
          </w:p>
        </w:tc>
        <w:tc>
          <w:tcPr>
            <w:tcW w:w="3780" w:type="dxa"/>
          </w:tcPr>
          <w:p w:rsidR="00B362C0" w:rsidRDefault="00B362C0">
            <w:pPr>
              <w:rPr>
                <w:sz w:val="20"/>
              </w:rPr>
            </w:pPr>
            <w:r>
              <w:rPr>
                <w:sz w:val="20"/>
              </w:rPr>
              <w:t xml:space="preserve">FRS was modified in the 1.0 release. </w:t>
            </w:r>
          </w:p>
        </w:tc>
        <w:tc>
          <w:tcPr>
            <w:tcW w:w="810" w:type="dxa"/>
          </w:tcPr>
          <w:p w:rsidR="00B362C0" w:rsidRDefault="00B362C0">
            <w:pPr>
              <w:rPr>
                <w:sz w:val="20"/>
              </w:rPr>
            </w:pPr>
          </w:p>
        </w:tc>
        <w:tc>
          <w:tcPr>
            <w:tcW w:w="810" w:type="dxa"/>
            <w:gridSpan w:val="2"/>
          </w:tcPr>
          <w:p w:rsidR="00B362C0" w:rsidRDefault="00B362C0">
            <w:pPr>
              <w:rPr>
                <w:sz w:val="20"/>
              </w:rPr>
            </w:pPr>
          </w:p>
        </w:tc>
      </w:tr>
      <w:tr w:rsidR="00B362C0">
        <w:tblPrEx>
          <w:tblCellMar>
            <w:left w:w="72" w:type="dxa"/>
            <w:right w:w="72" w:type="dxa"/>
          </w:tblCellMar>
        </w:tblPrEx>
        <w:trPr>
          <w:cantSplit/>
        </w:trPr>
        <w:tc>
          <w:tcPr>
            <w:tcW w:w="857" w:type="dxa"/>
            <w:gridSpan w:val="2"/>
          </w:tcPr>
          <w:p w:rsidR="00B362C0" w:rsidRDefault="00B362C0">
            <w:pPr>
              <w:jc w:val="center"/>
              <w:rPr>
                <w:sz w:val="20"/>
              </w:rPr>
            </w:pPr>
            <w:r>
              <w:rPr>
                <w:sz w:val="20"/>
              </w:rPr>
              <w:lastRenderedPageBreak/>
              <w:t>NANC 12</w:t>
            </w:r>
          </w:p>
        </w:tc>
        <w:tc>
          <w:tcPr>
            <w:tcW w:w="990" w:type="dxa"/>
          </w:tcPr>
          <w:p w:rsidR="00B362C0" w:rsidRDefault="00B362C0">
            <w:pPr>
              <w:jc w:val="center"/>
              <w:rPr>
                <w:sz w:val="20"/>
              </w:rPr>
            </w:pPr>
            <w:r>
              <w:rPr>
                <w:sz w:val="20"/>
              </w:rPr>
              <w:t>NANC meeting 3/5/97</w:t>
            </w:r>
          </w:p>
        </w:tc>
        <w:tc>
          <w:tcPr>
            <w:tcW w:w="4950" w:type="dxa"/>
          </w:tcPr>
          <w:p w:rsidR="00B362C0" w:rsidRDefault="00B362C0">
            <w:pPr>
              <w:pStyle w:val="BodyText3"/>
              <w:rPr>
                <w:b w:val="0"/>
              </w:rPr>
            </w:pPr>
            <w:r>
              <w:rPr>
                <w:b w:val="0"/>
              </w:rPr>
              <w:t>Conflict Restriction Window Tunable Clarification/Modification</w:t>
            </w:r>
          </w:p>
          <w:p w:rsidR="00B362C0" w:rsidRDefault="00B362C0">
            <w:pPr>
              <w:rPr>
                <w:sz w:val="20"/>
                <w:u w:val="single"/>
              </w:rPr>
            </w:pPr>
          </w:p>
          <w:p w:rsidR="00B362C0" w:rsidRDefault="00B362C0">
            <w:pPr>
              <w:rPr>
                <w:sz w:val="20"/>
              </w:rPr>
            </w:pPr>
            <w:r>
              <w:rPr>
                <w:sz w:val="20"/>
              </w:rPr>
              <w:t>It has been clarified by NANC that the intent of the conflict restriction window was that it was to be business hours not calendar hours.   The following requirements would be changed as follows:</w:t>
            </w:r>
          </w:p>
          <w:p w:rsidR="00B362C0" w:rsidRDefault="00B362C0">
            <w:pPr>
              <w:rPr>
                <w:sz w:val="20"/>
              </w:rPr>
            </w:pPr>
          </w:p>
          <w:p w:rsidR="00B362C0" w:rsidRDefault="00B362C0">
            <w:pPr>
              <w:rPr>
                <w:sz w:val="20"/>
              </w:rPr>
            </w:pPr>
            <w:r>
              <w:rPr>
                <w:sz w:val="20"/>
              </w:rPr>
              <w:t xml:space="preserve">RR5-42.2 </w:t>
            </w:r>
          </w:p>
          <w:p w:rsidR="00B362C0" w:rsidRDefault="00B362C0">
            <w:pPr>
              <w:rPr>
                <w:sz w:val="20"/>
              </w:rPr>
            </w:pPr>
            <w:r>
              <w:rPr>
                <w:sz w:val="20"/>
              </w:rPr>
              <w:t>NPAC SMS shall provide a Conflict Restriction Tunable which is defined as the time on the business day prior to New Service Provider due date that a pending Subscription Version can no longer be placed into conflict state by the old Service Provider.</w:t>
            </w:r>
          </w:p>
          <w:p w:rsidR="00B362C0" w:rsidRDefault="00B362C0">
            <w:pPr>
              <w:rPr>
                <w:sz w:val="20"/>
              </w:rPr>
            </w:pPr>
          </w:p>
          <w:p w:rsidR="00B362C0" w:rsidRDefault="00B362C0">
            <w:pPr>
              <w:rPr>
                <w:sz w:val="20"/>
              </w:rPr>
            </w:pPr>
            <w:r>
              <w:rPr>
                <w:sz w:val="20"/>
              </w:rPr>
              <w:t>RR5-42.4</w:t>
            </w:r>
          </w:p>
          <w:p w:rsidR="00B362C0" w:rsidRDefault="00B362C0">
            <w:pPr>
              <w:rPr>
                <w:sz w:val="20"/>
              </w:rPr>
            </w:pPr>
            <w:r>
              <w:rPr>
                <w:sz w:val="20"/>
              </w:rPr>
              <w:t>NPAC SMS shall default the Conflict Restriction Window Tunable Parameter to 12:00 noon.</w:t>
            </w:r>
          </w:p>
          <w:p w:rsidR="00B362C0" w:rsidRDefault="00B362C0">
            <w:pPr>
              <w:rPr>
                <w:sz w:val="20"/>
              </w:rPr>
            </w:pPr>
          </w:p>
          <w:p w:rsidR="00B362C0" w:rsidRDefault="00B362C0">
            <w:pPr>
              <w:rPr>
                <w:sz w:val="20"/>
              </w:rPr>
            </w:pPr>
            <w:r>
              <w:rPr>
                <w:sz w:val="20"/>
              </w:rPr>
              <w:t>Appendix C would also be updated to have a default value of 12:00, a unit of HH:MM, a valid range of 00:00-24:00, and a definition as follows: “The time on the business day prior to the New Service Provider due date that a subscription version is no longer allowed to be set to conflict by the Old Service Provider.”</w:t>
            </w:r>
          </w:p>
        </w:tc>
        <w:tc>
          <w:tcPr>
            <w:tcW w:w="990" w:type="dxa"/>
          </w:tcPr>
          <w:p w:rsidR="00B362C0" w:rsidRDefault="00B362C0">
            <w:pPr>
              <w:jc w:val="center"/>
              <w:rPr>
                <w:sz w:val="20"/>
              </w:rPr>
            </w:pPr>
            <w:r>
              <w:rPr>
                <w:sz w:val="20"/>
              </w:rPr>
              <w:t>Medium</w:t>
            </w:r>
          </w:p>
        </w:tc>
        <w:tc>
          <w:tcPr>
            <w:tcW w:w="1170" w:type="dxa"/>
          </w:tcPr>
          <w:p w:rsidR="00B362C0" w:rsidRDefault="00B362C0">
            <w:pPr>
              <w:rPr>
                <w:sz w:val="20"/>
              </w:rPr>
            </w:pPr>
            <w:r>
              <w:rPr>
                <w:sz w:val="20"/>
              </w:rPr>
              <w:t>FRS</w:t>
            </w:r>
          </w:p>
        </w:tc>
        <w:tc>
          <w:tcPr>
            <w:tcW w:w="3780" w:type="dxa"/>
          </w:tcPr>
          <w:p w:rsidR="00B362C0" w:rsidRDefault="00B362C0">
            <w:pPr>
              <w:rPr>
                <w:sz w:val="20"/>
              </w:rPr>
            </w:pPr>
            <w:r>
              <w:rPr>
                <w:sz w:val="20"/>
              </w:rPr>
              <w:t>FRS was modified in the 1.0 release.</w:t>
            </w:r>
          </w:p>
        </w:tc>
        <w:tc>
          <w:tcPr>
            <w:tcW w:w="810" w:type="dxa"/>
          </w:tcPr>
          <w:p w:rsidR="00B362C0" w:rsidRDefault="00B362C0">
            <w:pPr>
              <w:rPr>
                <w:sz w:val="20"/>
              </w:rPr>
            </w:pPr>
          </w:p>
        </w:tc>
        <w:tc>
          <w:tcPr>
            <w:tcW w:w="810" w:type="dxa"/>
            <w:gridSpan w:val="2"/>
          </w:tcPr>
          <w:p w:rsidR="00B362C0" w:rsidRDefault="00B362C0">
            <w:pPr>
              <w:rPr>
                <w:sz w:val="20"/>
              </w:rPr>
            </w:pPr>
          </w:p>
        </w:tc>
      </w:tr>
      <w:tr w:rsidR="00B362C0">
        <w:tblPrEx>
          <w:tblCellMar>
            <w:left w:w="72" w:type="dxa"/>
            <w:right w:w="72" w:type="dxa"/>
          </w:tblCellMar>
        </w:tblPrEx>
        <w:trPr>
          <w:cantSplit/>
        </w:trPr>
        <w:tc>
          <w:tcPr>
            <w:tcW w:w="857" w:type="dxa"/>
            <w:gridSpan w:val="2"/>
          </w:tcPr>
          <w:p w:rsidR="00B362C0" w:rsidRDefault="00B362C0">
            <w:pPr>
              <w:jc w:val="center"/>
              <w:rPr>
                <w:sz w:val="20"/>
              </w:rPr>
            </w:pPr>
            <w:r>
              <w:rPr>
                <w:sz w:val="20"/>
              </w:rPr>
              <w:lastRenderedPageBreak/>
              <w:t>NANC</w:t>
            </w:r>
          </w:p>
          <w:p w:rsidR="00B362C0" w:rsidRDefault="00B362C0">
            <w:pPr>
              <w:jc w:val="center"/>
              <w:rPr>
                <w:sz w:val="20"/>
              </w:rPr>
            </w:pPr>
            <w:r>
              <w:rPr>
                <w:sz w:val="20"/>
              </w:rPr>
              <w:t>13</w:t>
            </w:r>
          </w:p>
        </w:tc>
        <w:tc>
          <w:tcPr>
            <w:tcW w:w="990" w:type="dxa"/>
          </w:tcPr>
          <w:p w:rsidR="00B362C0" w:rsidRDefault="00B362C0">
            <w:pPr>
              <w:jc w:val="center"/>
              <w:rPr>
                <w:sz w:val="20"/>
              </w:rPr>
            </w:pPr>
            <w:r>
              <w:rPr>
                <w:sz w:val="20"/>
              </w:rPr>
              <w:t>NANC meeting 3/5/97</w:t>
            </w:r>
          </w:p>
        </w:tc>
        <w:tc>
          <w:tcPr>
            <w:tcW w:w="4950" w:type="dxa"/>
          </w:tcPr>
          <w:p w:rsidR="00B362C0" w:rsidRDefault="00B362C0">
            <w:pPr>
              <w:pStyle w:val="Heading2"/>
            </w:pPr>
            <w:r>
              <w:t>Notification of T2 expiration to Old SP</w:t>
            </w:r>
          </w:p>
          <w:p w:rsidR="00B362C0" w:rsidRDefault="00B362C0">
            <w:pPr>
              <w:rPr>
                <w:sz w:val="20"/>
              </w:rPr>
            </w:pPr>
          </w:p>
          <w:p w:rsidR="00B362C0" w:rsidRDefault="00B362C0">
            <w:pPr>
              <w:pStyle w:val="BodyText24"/>
              <w:keepNext w:val="0"/>
              <w:keepLines w:val="0"/>
              <w:widowControl w:val="0"/>
              <w:spacing w:line="240" w:lineRule="auto"/>
              <w:ind w:left="0"/>
            </w:pPr>
            <w:r>
              <w:t xml:space="preserve">There is currently no notification defined in the FRS or IIS to be sent to the old SP when the final concurrence timer (T2) expires.  It has been requested that a final concurrence timer expiration notification called SubscriptionVersionOldSPFinalConcurrenceWindowExpiration will be sent to the old SP upon expiration of T2.  </w:t>
            </w:r>
          </w:p>
          <w:p w:rsidR="00B362C0" w:rsidRDefault="00B362C0">
            <w:pPr>
              <w:rPr>
                <w:sz w:val="20"/>
              </w:rPr>
            </w:pPr>
          </w:p>
          <w:p w:rsidR="00B362C0" w:rsidRDefault="00B362C0">
            <w:pPr>
              <w:rPr>
                <w:sz w:val="20"/>
              </w:rPr>
            </w:pPr>
            <w:r>
              <w:rPr>
                <w:sz w:val="20"/>
              </w:rPr>
              <w:t>A requirement would be added as follows:</w:t>
            </w:r>
          </w:p>
          <w:p w:rsidR="00B362C0" w:rsidRDefault="00B362C0">
            <w:pPr>
              <w:rPr>
                <w:sz w:val="20"/>
              </w:rPr>
            </w:pPr>
          </w:p>
          <w:p w:rsidR="00B362C0" w:rsidRDefault="00B362C0">
            <w:pPr>
              <w:rPr>
                <w:sz w:val="20"/>
              </w:rPr>
            </w:pPr>
            <w:r>
              <w:rPr>
                <w:sz w:val="20"/>
              </w:rPr>
              <w:t>R5-23.3.1 Old Service Provider Final Concurrence Timer Expiration Notification</w:t>
            </w:r>
          </w:p>
          <w:p w:rsidR="00B362C0" w:rsidRDefault="00B362C0">
            <w:pPr>
              <w:rPr>
                <w:sz w:val="20"/>
              </w:rPr>
            </w:pPr>
          </w:p>
          <w:p w:rsidR="00B362C0" w:rsidRDefault="00B362C0">
            <w:pPr>
              <w:rPr>
                <w:sz w:val="20"/>
              </w:rPr>
            </w:pPr>
            <w:r>
              <w:rPr>
                <w:sz w:val="20"/>
              </w:rPr>
              <w:t>NPAC SMS shall upon expiration of the Final Concurrence Timer send a notification to the old service provider via the SOA to NPAC SMS interface to inform them of the timer expiration.</w:t>
            </w:r>
          </w:p>
          <w:p w:rsidR="00B362C0" w:rsidRDefault="00B362C0">
            <w:pPr>
              <w:rPr>
                <w:sz w:val="20"/>
              </w:rPr>
            </w:pPr>
          </w:p>
          <w:p w:rsidR="00B362C0" w:rsidRDefault="00B362C0">
            <w:pPr>
              <w:rPr>
                <w:sz w:val="20"/>
              </w:rPr>
            </w:pPr>
            <w:r>
              <w:rPr>
                <w:sz w:val="20"/>
              </w:rPr>
              <w:t>An additional notification and log record (lnpLogOldSPFinalConcurreneWindowExpirationRecord) for the notification will be added to the IIS.</w:t>
            </w:r>
          </w:p>
        </w:tc>
        <w:tc>
          <w:tcPr>
            <w:tcW w:w="990" w:type="dxa"/>
          </w:tcPr>
          <w:p w:rsidR="00B362C0" w:rsidRDefault="00B362C0">
            <w:pPr>
              <w:jc w:val="center"/>
              <w:rPr>
                <w:sz w:val="20"/>
              </w:rPr>
            </w:pPr>
            <w:r>
              <w:rPr>
                <w:sz w:val="20"/>
              </w:rPr>
              <w:t>Medium</w:t>
            </w:r>
          </w:p>
        </w:tc>
        <w:tc>
          <w:tcPr>
            <w:tcW w:w="1170" w:type="dxa"/>
          </w:tcPr>
          <w:p w:rsidR="00B362C0" w:rsidRDefault="00B362C0">
            <w:pPr>
              <w:rPr>
                <w:sz w:val="20"/>
              </w:rPr>
            </w:pPr>
            <w:r>
              <w:rPr>
                <w:sz w:val="20"/>
              </w:rPr>
              <w:t>FRS / IIS / ASN.1/ GDMO</w:t>
            </w:r>
          </w:p>
        </w:tc>
        <w:tc>
          <w:tcPr>
            <w:tcW w:w="3780" w:type="dxa"/>
          </w:tcPr>
          <w:p w:rsidR="00B362C0" w:rsidRDefault="00B362C0">
            <w:pPr>
              <w:rPr>
                <w:sz w:val="20"/>
              </w:rPr>
            </w:pPr>
            <w:r>
              <w:rPr>
                <w:sz w:val="20"/>
              </w:rPr>
              <w:t>FRS and IIS were modified in the 1.0 release.</w:t>
            </w:r>
          </w:p>
        </w:tc>
        <w:tc>
          <w:tcPr>
            <w:tcW w:w="810" w:type="dxa"/>
          </w:tcPr>
          <w:p w:rsidR="00B362C0" w:rsidRDefault="00B362C0">
            <w:pPr>
              <w:rPr>
                <w:sz w:val="20"/>
              </w:rPr>
            </w:pPr>
          </w:p>
        </w:tc>
        <w:tc>
          <w:tcPr>
            <w:tcW w:w="810" w:type="dxa"/>
            <w:gridSpan w:val="2"/>
          </w:tcPr>
          <w:p w:rsidR="00B362C0" w:rsidRDefault="00B362C0">
            <w:pPr>
              <w:rPr>
                <w:sz w:val="20"/>
              </w:rPr>
            </w:pPr>
          </w:p>
        </w:tc>
      </w:tr>
      <w:tr w:rsidR="00B362C0">
        <w:tblPrEx>
          <w:tblCellMar>
            <w:left w:w="72" w:type="dxa"/>
            <w:right w:w="72" w:type="dxa"/>
          </w:tblCellMar>
        </w:tblPrEx>
        <w:trPr>
          <w:cantSplit/>
        </w:trPr>
        <w:tc>
          <w:tcPr>
            <w:tcW w:w="857" w:type="dxa"/>
            <w:gridSpan w:val="2"/>
          </w:tcPr>
          <w:p w:rsidR="00B362C0" w:rsidRDefault="00B362C0">
            <w:pPr>
              <w:jc w:val="center"/>
              <w:rPr>
                <w:sz w:val="20"/>
              </w:rPr>
            </w:pPr>
            <w:r>
              <w:rPr>
                <w:sz w:val="20"/>
              </w:rPr>
              <w:t>NANC 14</w:t>
            </w:r>
          </w:p>
        </w:tc>
        <w:tc>
          <w:tcPr>
            <w:tcW w:w="990" w:type="dxa"/>
          </w:tcPr>
          <w:p w:rsidR="00B362C0" w:rsidRDefault="00B362C0">
            <w:pPr>
              <w:jc w:val="center"/>
              <w:rPr>
                <w:sz w:val="20"/>
              </w:rPr>
            </w:pPr>
            <w:r>
              <w:rPr>
                <w:sz w:val="20"/>
              </w:rPr>
              <w:t xml:space="preserve">Perot </w:t>
            </w:r>
          </w:p>
          <w:p w:rsidR="00B362C0" w:rsidRDefault="00B362C0">
            <w:pPr>
              <w:jc w:val="center"/>
              <w:rPr>
                <w:sz w:val="20"/>
              </w:rPr>
            </w:pPr>
            <w:r>
              <w:rPr>
                <w:sz w:val="20"/>
              </w:rPr>
              <w:t>3/5/97</w:t>
            </w:r>
          </w:p>
        </w:tc>
        <w:tc>
          <w:tcPr>
            <w:tcW w:w="4950" w:type="dxa"/>
          </w:tcPr>
          <w:p w:rsidR="00B362C0" w:rsidRDefault="00B362C0">
            <w:pPr>
              <w:pStyle w:val="Heading2"/>
            </w:pPr>
            <w:r>
              <w:t>GDMO Document References</w:t>
            </w:r>
          </w:p>
          <w:p w:rsidR="00B362C0" w:rsidRDefault="00B362C0">
            <w:pPr>
              <w:rPr>
                <w:sz w:val="20"/>
              </w:rPr>
            </w:pPr>
          </w:p>
          <w:p w:rsidR="00B362C0" w:rsidRDefault="00B362C0">
            <w:pPr>
              <w:rPr>
                <w:sz w:val="20"/>
              </w:rPr>
            </w:pPr>
            <w:r>
              <w:rPr>
                <w:sz w:val="20"/>
              </w:rPr>
              <w:t>All references to “Rec X.721…” should be changed to “CCITT Rec X.721…</w:t>
            </w:r>
            <w:proofErr w:type="gramStart"/>
            <w:r>
              <w:rPr>
                <w:sz w:val="20"/>
              </w:rPr>
              <w:t>”  and</w:t>
            </w:r>
            <w:proofErr w:type="gramEnd"/>
            <w:r>
              <w:rPr>
                <w:sz w:val="20"/>
              </w:rPr>
              <w:t xml:space="preserve"> replaced “Rec. X.660 | ISO/IEC 9834-1 : 1992” should be changed to “CCITT Rec. X.660 (1992) | ISO/IEC 9834-1 : 1992”. In addition, before each word in “REGISTERED AS {” it should have “LNP-OIDS.” So for instance:</w:t>
            </w:r>
          </w:p>
          <w:p w:rsidR="00B362C0" w:rsidRDefault="00B362C0">
            <w:pPr>
              <w:rPr>
                <w:sz w:val="20"/>
              </w:rPr>
            </w:pPr>
            <w:r>
              <w:rPr>
                <w:sz w:val="20"/>
              </w:rPr>
              <w:t xml:space="preserve">REGISTERED AS {lnp-objectClass 4}; </w:t>
            </w:r>
          </w:p>
          <w:p w:rsidR="00B362C0" w:rsidRDefault="00B362C0">
            <w:pPr>
              <w:rPr>
                <w:sz w:val="20"/>
              </w:rPr>
            </w:pPr>
            <w:r>
              <w:rPr>
                <w:sz w:val="20"/>
              </w:rPr>
              <w:t xml:space="preserve">Would become: </w:t>
            </w:r>
          </w:p>
          <w:p w:rsidR="00B362C0" w:rsidRDefault="00B362C0">
            <w:pPr>
              <w:rPr>
                <w:sz w:val="20"/>
              </w:rPr>
            </w:pPr>
            <w:r>
              <w:rPr>
                <w:sz w:val="20"/>
              </w:rPr>
              <w:t>REGISTERED AS {LNP-OIDS.lnp-objectClass 4};</w:t>
            </w:r>
          </w:p>
        </w:tc>
        <w:tc>
          <w:tcPr>
            <w:tcW w:w="990" w:type="dxa"/>
          </w:tcPr>
          <w:p w:rsidR="00B362C0" w:rsidRDefault="00B362C0">
            <w:pPr>
              <w:jc w:val="center"/>
              <w:rPr>
                <w:sz w:val="20"/>
              </w:rPr>
            </w:pPr>
            <w:r>
              <w:rPr>
                <w:sz w:val="20"/>
              </w:rPr>
              <w:t>Low</w:t>
            </w:r>
          </w:p>
        </w:tc>
        <w:tc>
          <w:tcPr>
            <w:tcW w:w="1170" w:type="dxa"/>
          </w:tcPr>
          <w:p w:rsidR="00B362C0" w:rsidRDefault="00B362C0">
            <w:pPr>
              <w:rPr>
                <w:sz w:val="20"/>
              </w:rPr>
            </w:pPr>
            <w:r>
              <w:rPr>
                <w:sz w:val="20"/>
              </w:rPr>
              <w:t>IIS / GDMO</w:t>
            </w:r>
          </w:p>
        </w:tc>
        <w:tc>
          <w:tcPr>
            <w:tcW w:w="3780" w:type="dxa"/>
          </w:tcPr>
          <w:p w:rsidR="00B362C0" w:rsidRDefault="00B362C0">
            <w:pPr>
              <w:rPr>
                <w:sz w:val="20"/>
              </w:rPr>
            </w:pPr>
            <w:r>
              <w:rPr>
                <w:sz w:val="20"/>
              </w:rPr>
              <w:t>FRS and IIS were modified in the 1.0 release.</w:t>
            </w:r>
          </w:p>
        </w:tc>
        <w:tc>
          <w:tcPr>
            <w:tcW w:w="810" w:type="dxa"/>
          </w:tcPr>
          <w:p w:rsidR="00B362C0" w:rsidRDefault="00B362C0">
            <w:pPr>
              <w:rPr>
                <w:sz w:val="20"/>
              </w:rPr>
            </w:pPr>
          </w:p>
        </w:tc>
        <w:tc>
          <w:tcPr>
            <w:tcW w:w="810" w:type="dxa"/>
            <w:gridSpan w:val="2"/>
          </w:tcPr>
          <w:p w:rsidR="00B362C0" w:rsidRDefault="00B362C0">
            <w:pPr>
              <w:rPr>
                <w:sz w:val="20"/>
              </w:rPr>
            </w:pPr>
          </w:p>
        </w:tc>
      </w:tr>
      <w:tr w:rsidR="00B362C0">
        <w:tblPrEx>
          <w:tblCellMar>
            <w:left w:w="72" w:type="dxa"/>
            <w:right w:w="72" w:type="dxa"/>
          </w:tblCellMar>
        </w:tblPrEx>
        <w:trPr>
          <w:cantSplit/>
        </w:trPr>
        <w:tc>
          <w:tcPr>
            <w:tcW w:w="857" w:type="dxa"/>
            <w:gridSpan w:val="2"/>
          </w:tcPr>
          <w:p w:rsidR="00B362C0" w:rsidRDefault="00B362C0">
            <w:pPr>
              <w:jc w:val="center"/>
              <w:rPr>
                <w:sz w:val="20"/>
              </w:rPr>
            </w:pPr>
            <w:r>
              <w:rPr>
                <w:sz w:val="20"/>
              </w:rPr>
              <w:lastRenderedPageBreak/>
              <w:t>NANC 15</w:t>
            </w:r>
          </w:p>
        </w:tc>
        <w:tc>
          <w:tcPr>
            <w:tcW w:w="990" w:type="dxa"/>
          </w:tcPr>
          <w:p w:rsidR="00B362C0" w:rsidRDefault="00B362C0">
            <w:pPr>
              <w:jc w:val="center"/>
              <w:rPr>
                <w:sz w:val="20"/>
              </w:rPr>
            </w:pPr>
            <w:r>
              <w:rPr>
                <w:sz w:val="20"/>
              </w:rPr>
              <w:t xml:space="preserve">Perot </w:t>
            </w:r>
          </w:p>
          <w:p w:rsidR="00B362C0" w:rsidRDefault="00B362C0">
            <w:pPr>
              <w:jc w:val="center"/>
              <w:rPr>
                <w:sz w:val="20"/>
              </w:rPr>
            </w:pPr>
            <w:r>
              <w:rPr>
                <w:sz w:val="20"/>
              </w:rPr>
              <w:t>3/5/97</w:t>
            </w:r>
          </w:p>
        </w:tc>
        <w:tc>
          <w:tcPr>
            <w:tcW w:w="4950" w:type="dxa"/>
          </w:tcPr>
          <w:p w:rsidR="00B362C0" w:rsidRDefault="00B362C0">
            <w:pPr>
              <w:pStyle w:val="Heading2"/>
            </w:pPr>
            <w:r>
              <w:t>FRS GDMO Definition Correction</w:t>
            </w:r>
          </w:p>
          <w:p w:rsidR="00B362C0" w:rsidRDefault="00B362C0">
            <w:pPr>
              <w:rPr>
                <w:sz w:val="20"/>
              </w:rPr>
            </w:pPr>
          </w:p>
          <w:p w:rsidR="00B362C0" w:rsidRDefault="00B362C0">
            <w:pPr>
              <w:pStyle w:val="Heading3"/>
              <w:rPr>
                <w:b w:val="0"/>
              </w:rPr>
            </w:pPr>
            <w:r>
              <w:rPr>
                <w:b w:val="0"/>
              </w:rPr>
              <w:t>There are several places in the RFP where GDMO is defined as “Generalized Definition of Managed Objects” such as in R6-30.1 and in the Glossary.  This should be corrected to be “Guideline for the Definition of Managed Objects”.</w:t>
            </w:r>
          </w:p>
        </w:tc>
        <w:tc>
          <w:tcPr>
            <w:tcW w:w="990" w:type="dxa"/>
          </w:tcPr>
          <w:p w:rsidR="00B362C0" w:rsidRDefault="00B362C0">
            <w:pPr>
              <w:jc w:val="center"/>
              <w:rPr>
                <w:sz w:val="20"/>
              </w:rPr>
            </w:pPr>
            <w:r>
              <w:rPr>
                <w:sz w:val="20"/>
              </w:rPr>
              <w:t>Low</w:t>
            </w:r>
          </w:p>
        </w:tc>
        <w:tc>
          <w:tcPr>
            <w:tcW w:w="1170" w:type="dxa"/>
          </w:tcPr>
          <w:p w:rsidR="00B362C0" w:rsidRDefault="00B362C0">
            <w:pPr>
              <w:rPr>
                <w:sz w:val="20"/>
              </w:rPr>
            </w:pPr>
            <w:r>
              <w:rPr>
                <w:sz w:val="20"/>
              </w:rPr>
              <w:t>FRS</w:t>
            </w:r>
          </w:p>
        </w:tc>
        <w:tc>
          <w:tcPr>
            <w:tcW w:w="3780" w:type="dxa"/>
          </w:tcPr>
          <w:p w:rsidR="00B362C0" w:rsidRDefault="00B362C0">
            <w:pPr>
              <w:rPr>
                <w:sz w:val="20"/>
              </w:rPr>
            </w:pPr>
            <w:r>
              <w:rPr>
                <w:sz w:val="20"/>
              </w:rPr>
              <w:t>FRS was modified in the 1.0 release.</w:t>
            </w:r>
          </w:p>
        </w:tc>
        <w:tc>
          <w:tcPr>
            <w:tcW w:w="810" w:type="dxa"/>
          </w:tcPr>
          <w:p w:rsidR="00B362C0" w:rsidRDefault="00B362C0">
            <w:pPr>
              <w:rPr>
                <w:sz w:val="20"/>
              </w:rPr>
            </w:pPr>
          </w:p>
        </w:tc>
        <w:tc>
          <w:tcPr>
            <w:tcW w:w="810" w:type="dxa"/>
            <w:gridSpan w:val="2"/>
          </w:tcPr>
          <w:p w:rsidR="00B362C0" w:rsidRDefault="00B362C0">
            <w:pPr>
              <w:rPr>
                <w:sz w:val="20"/>
              </w:rPr>
            </w:pPr>
          </w:p>
        </w:tc>
      </w:tr>
      <w:tr w:rsidR="00B362C0">
        <w:tblPrEx>
          <w:tblCellMar>
            <w:left w:w="72" w:type="dxa"/>
            <w:right w:w="72" w:type="dxa"/>
          </w:tblCellMar>
        </w:tblPrEx>
        <w:trPr>
          <w:cantSplit/>
        </w:trPr>
        <w:tc>
          <w:tcPr>
            <w:tcW w:w="857" w:type="dxa"/>
            <w:gridSpan w:val="2"/>
          </w:tcPr>
          <w:p w:rsidR="00B362C0" w:rsidRDefault="00B362C0">
            <w:pPr>
              <w:jc w:val="center"/>
              <w:rPr>
                <w:sz w:val="20"/>
              </w:rPr>
            </w:pPr>
            <w:r>
              <w:rPr>
                <w:sz w:val="20"/>
              </w:rPr>
              <w:t>NANC 16</w:t>
            </w:r>
          </w:p>
        </w:tc>
        <w:tc>
          <w:tcPr>
            <w:tcW w:w="990" w:type="dxa"/>
          </w:tcPr>
          <w:p w:rsidR="00B362C0" w:rsidRDefault="00B362C0">
            <w:pPr>
              <w:jc w:val="center"/>
              <w:rPr>
                <w:sz w:val="20"/>
              </w:rPr>
            </w:pPr>
            <w:r>
              <w:rPr>
                <w:sz w:val="20"/>
              </w:rPr>
              <w:t xml:space="preserve">Perot </w:t>
            </w:r>
          </w:p>
          <w:p w:rsidR="00B362C0" w:rsidRDefault="00B362C0">
            <w:pPr>
              <w:jc w:val="center"/>
              <w:rPr>
                <w:sz w:val="20"/>
              </w:rPr>
            </w:pPr>
            <w:r>
              <w:rPr>
                <w:sz w:val="20"/>
              </w:rPr>
              <w:t>3/5/97</w:t>
            </w:r>
          </w:p>
        </w:tc>
        <w:tc>
          <w:tcPr>
            <w:tcW w:w="4950" w:type="dxa"/>
          </w:tcPr>
          <w:p w:rsidR="00B362C0" w:rsidRDefault="00B362C0">
            <w:pPr>
              <w:pStyle w:val="Heading2"/>
            </w:pPr>
            <w:r>
              <w:t>Retry wording clarification in IIS</w:t>
            </w:r>
          </w:p>
          <w:p w:rsidR="00B362C0" w:rsidRDefault="00B362C0">
            <w:pPr>
              <w:rPr>
                <w:sz w:val="20"/>
              </w:rPr>
            </w:pPr>
          </w:p>
          <w:p w:rsidR="00B362C0" w:rsidRDefault="00B362C0">
            <w:pPr>
              <w:rPr>
                <w:sz w:val="20"/>
              </w:rPr>
            </w:pPr>
            <w:r>
              <w:rPr>
                <w:sz w:val="20"/>
              </w:rPr>
              <w:t>The following sections should have wording modifications to clarify that the retry is at an application level.</w:t>
            </w:r>
          </w:p>
          <w:p w:rsidR="00B362C0" w:rsidRDefault="00B362C0">
            <w:pPr>
              <w:rPr>
                <w:sz w:val="20"/>
              </w:rPr>
            </w:pPr>
          </w:p>
          <w:p w:rsidR="00B362C0" w:rsidRDefault="00B362C0">
            <w:pPr>
              <w:pStyle w:val="BodyText24"/>
              <w:keepNext w:val="0"/>
              <w:keepLines w:val="0"/>
              <w:widowControl w:val="0"/>
              <w:spacing w:line="240" w:lineRule="auto"/>
              <w:ind w:left="0"/>
            </w:pPr>
            <w:r>
              <w:t>Section 5.2.3, the third paragraph that appears after the second set of bullets, second sentence the sentence that starts "If the timer..." should be reworded to begin as follows:</w:t>
            </w:r>
          </w:p>
          <w:p w:rsidR="00B362C0" w:rsidRDefault="00B362C0">
            <w:pPr>
              <w:rPr>
                <w:sz w:val="20"/>
              </w:rPr>
            </w:pPr>
          </w:p>
          <w:p w:rsidR="00B362C0" w:rsidRDefault="00B362C0">
            <w:pPr>
              <w:rPr>
                <w:sz w:val="20"/>
              </w:rPr>
            </w:pPr>
            <w:r>
              <w:rPr>
                <w:sz w:val="20"/>
              </w:rPr>
              <w:t>"If the timer expires before the M-Get CMISE service response is received...."</w:t>
            </w:r>
          </w:p>
          <w:p w:rsidR="00B362C0" w:rsidRDefault="00B362C0">
            <w:pPr>
              <w:rPr>
                <w:sz w:val="20"/>
              </w:rPr>
            </w:pPr>
          </w:p>
          <w:p w:rsidR="00B362C0" w:rsidRDefault="00B362C0">
            <w:pPr>
              <w:rPr>
                <w:sz w:val="20"/>
              </w:rPr>
            </w:pPr>
            <w:r>
              <w:rPr>
                <w:sz w:val="20"/>
              </w:rPr>
              <w:t>Section 5.3.3.1, the last paragraph, first sentence, should be reworded to begin as follows:</w:t>
            </w:r>
          </w:p>
          <w:p w:rsidR="00B362C0" w:rsidRDefault="00B362C0">
            <w:pPr>
              <w:rPr>
                <w:sz w:val="20"/>
              </w:rPr>
            </w:pPr>
          </w:p>
          <w:p w:rsidR="00B362C0" w:rsidRDefault="00B362C0">
            <w:pPr>
              <w:rPr>
                <w:sz w:val="20"/>
              </w:rPr>
            </w:pPr>
            <w:r>
              <w:rPr>
                <w:sz w:val="20"/>
              </w:rPr>
              <w:t xml:space="preserve">"If the NPAC SMS sends a request to a Local SMS or SOA and receives no response from the CMISE service within the tunable </w:t>
            </w:r>
            <w:proofErr w:type="gramStart"/>
            <w:r>
              <w:rPr>
                <w:sz w:val="20"/>
              </w:rPr>
              <w:t>period, ...."</w:t>
            </w:r>
            <w:proofErr w:type="gramEnd"/>
          </w:p>
        </w:tc>
        <w:tc>
          <w:tcPr>
            <w:tcW w:w="990" w:type="dxa"/>
          </w:tcPr>
          <w:p w:rsidR="00B362C0" w:rsidRDefault="00B362C0">
            <w:pPr>
              <w:jc w:val="center"/>
              <w:rPr>
                <w:sz w:val="20"/>
              </w:rPr>
            </w:pPr>
            <w:r>
              <w:rPr>
                <w:sz w:val="20"/>
              </w:rPr>
              <w:t>Low</w:t>
            </w:r>
          </w:p>
        </w:tc>
        <w:tc>
          <w:tcPr>
            <w:tcW w:w="1170" w:type="dxa"/>
          </w:tcPr>
          <w:p w:rsidR="00B362C0" w:rsidRDefault="00B362C0">
            <w:pPr>
              <w:rPr>
                <w:sz w:val="20"/>
              </w:rPr>
            </w:pPr>
            <w:r>
              <w:rPr>
                <w:sz w:val="20"/>
              </w:rPr>
              <w:t>IIS</w:t>
            </w:r>
          </w:p>
        </w:tc>
        <w:tc>
          <w:tcPr>
            <w:tcW w:w="3780" w:type="dxa"/>
          </w:tcPr>
          <w:p w:rsidR="00B362C0" w:rsidRDefault="00B362C0">
            <w:pPr>
              <w:rPr>
                <w:sz w:val="20"/>
              </w:rPr>
            </w:pPr>
            <w:r>
              <w:rPr>
                <w:sz w:val="20"/>
              </w:rPr>
              <w:t>IIS was modified in the 1.0 release.</w:t>
            </w:r>
          </w:p>
        </w:tc>
        <w:tc>
          <w:tcPr>
            <w:tcW w:w="810" w:type="dxa"/>
          </w:tcPr>
          <w:p w:rsidR="00B362C0" w:rsidRDefault="00B362C0">
            <w:pPr>
              <w:rPr>
                <w:sz w:val="20"/>
              </w:rPr>
            </w:pPr>
          </w:p>
        </w:tc>
        <w:tc>
          <w:tcPr>
            <w:tcW w:w="810" w:type="dxa"/>
            <w:gridSpan w:val="2"/>
          </w:tcPr>
          <w:p w:rsidR="00B362C0" w:rsidRDefault="00B362C0">
            <w:pPr>
              <w:rPr>
                <w:sz w:val="20"/>
              </w:rPr>
            </w:pPr>
          </w:p>
        </w:tc>
      </w:tr>
      <w:tr w:rsidR="00B362C0">
        <w:tblPrEx>
          <w:tblCellMar>
            <w:left w:w="72" w:type="dxa"/>
            <w:right w:w="72" w:type="dxa"/>
          </w:tblCellMar>
        </w:tblPrEx>
        <w:trPr>
          <w:cantSplit/>
        </w:trPr>
        <w:tc>
          <w:tcPr>
            <w:tcW w:w="857" w:type="dxa"/>
            <w:gridSpan w:val="2"/>
          </w:tcPr>
          <w:p w:rsidR="00B362C0" w:rsidRDefault="00B362C0">
            <w:pPr>
              <w:jc w:val="center"/>
              <w:rPr>
                <w:sz w:val="20"/>
              </w:rPr>
            </w:pPr>
            <w:r>
              <w:rPr>
                <w:sz w:val="20"/>
              </w:rPr>
              <w:t>NANC 17</w:t>
            </w:r>
          </w:p>
        </w:tc>
        <w:tc>
          <w:tcPr>
            <w:tcW w:w="990" w:type="dxa"/>
          </w:tcPr>
          <w:p w:rsidR="00B362C0" w:rsidRDefault="00B362C0">
            <w:pPr>
              <w:jc w:val="center"/>
              <w:rPr>
                <w:sz w:val="20"/>
              </w:rPr>
            </w:pPr>
            <w:r>
              <w:rPr>
                <w:sz w:val="20"/>
              </w:rPr>
              <w:t xml:space="preserve">Perot </w:t>
            </w:r>
          </w:p>
          <w:p w:rsidR="00B362C0" w:rsidRDefault="00B362C0">
            <w:pPr>
              <w:jc w:val="center"/>
              <w:rPr>
                <w:sz w:val="20"/>
              </w:rPr>
            </w:pPr>
            <w:r>
              <w:rPr>
                <w:sz w:val="20"/>
              </w:rPr>
              <w:t>3/5/97</w:t>
            </w:r>
          </w:p>
        </w:tc>
        <w:tc>
          <w:tcPr>
            <w:tcW w:w="4950" w:type="dxa"/>
          </w:tcPr>
          <w:p w:rsidR="00B362C0" w:rsidRDefault="00B362C0">
            <w:pPr>
              <w:pStyle w:val="Heading2"/>
            </w:pPr>
            <w:r>
              <w:t>ASN.1 addition of word EXPLICT for tagging</w:t>
            </w:r>
          </w:p>
          <w:p w:rsidR="00B362C0" w:rsidRDefault="00B362C0">
            <w:pPr>
              <w:rPr>
                <w:sz w:val="20"/>
              </w:rPr>
            </w:pPr>
            <w:r>
              <w:rPr>
                <w:sz w:val="20"/>
              </w:rPr>
              <w:t>The word EXPLICIT will be added preceding the tags in the ASN.1. This change would necessitate a recompile but would not impact vendor code.</w:t>
            </w:r>
          </w:p>
        </w:tc>
        <w:tc>
          <w:tcPr>
            <w:tcW w:w="990" w:type="dxa"/>
          </w:tcPr>
          <w:p w:rsidR="00B362C0" w:rsidRDefault="00B362C0">
            <w:pPr>
              <w:pStyle w:val="TOC2"/>
            </w:pPr>
            <w:r>
              <w:t>Low</w:t>
            </w:r>
          </w:p>
        </w:tc>
        <w:tc>
          <w:tcPr>
            <w:tcW w:w="1170" w:type="dxa"/>
          </w:tcPr>
          <w:p w:rsidR="00B362C0" w:rsidRDefault="00B362C0">
            <w:pPr>
              <w:rPr>
                <w:sz w:val="20"/>
              </w:rPr>
            </w:pPr>
            <w:r>
              <w:rPr>
                <w:sz w:val="20"/>
              </w:rPr>
              <w:t>IIS / ASN.1</w:t>
            </w:r>
          </w:p>
        </w:tc>
        <w:tc>
          <w:tcPr>
            <w:tcW w:w="3780" w:type="dxa"/>
          </w:tcPr>
          <w:p w:rsidR="00B362C0" w:rsidRDefault="00B362C0">
            <w:pPr>
              <w:rPr>
                <w:sz w:val="20"/>
              </w:rPr>
            </w:pPr>
            <w:r>
              <w:rPr>
                <w:sz w:val="20"/>
              </w:rPr>
              <w:t>IIS was modified in the 1.0 release.</w:t>
            </w:r>
          </w:p>
        </w:tc>
        <w:tc>
          <w:tcPr>
            <w:tcW w:w="810" w:type="dxa"/>
          </w:tcPr>
          <w:p w:rsidR="00B362C0" w:rsidRDefault="00B362C0">
            <w:pPr>
              <w:rPr>
                <w:sz w:val="20"/>
              </w:rPr>
            </w:pPr>
          </w:p>
        </w:tc>
        <w:tc>
          <w:tcPr>
            <w:tcW w:w="810" w:type="dxa"/>
            <w:gridSpan w:val="2"/>
          </w:tcPr>
          <w:p w:rsidR="00B362C0" w:rsidRDefault="00B362C0">
            <w:pPr>
              <w:rPr>
                <w:sz w:val="20"/>
              </w:rPr>
            </w:pPr>
          </w:p>
        </w:tc>
      </w:tr>
      <w:tr w:rsidR="00B362C0">
        <w:tblPrEx>
          <w:tblCellMar>
            <w:left w:w="72" w:type="dxa"/>
            <w:right w:w="72" w:type="dxa"/>
          </w:tblCellMar>
        </w:tblPrEx>
        <w:trPr>
          <w:cantSplit/>
        </w:trPr>
        <w:tc>
          <w:tcPr>
            <w:tcW w:w="857" w:type="dxa"/>
            <w:gridSpan w:val="2"/>
          </w:tcPr>
          <w:p w:rsidR="00B362C0" w:rsidRDefault="00B362C0">
            <w:pPr>
              <w:jc w:val="center"/>
              <w:rPr>
                <w:sz w:val="20"/>
              </w:rPr>
            </w:pPr>
            <w:r>
              <w:rPr>
                <w:sz w:val="20"/>
              </w:rPr>
              <w:lastRenderedPageBreak/>
              <w:t>NANC 18</w:t>
            </w:r>
          </w:p>
        </w:tc>
        <w:tc>
          <w:tcPr>
            <w:tcW w:w="990" w:type="dxa"/>
          </w:tcPr>
          <w:p w:rsidR="00B362C0" w:rsidRDefault="00B362C0">
            <w:pPr>
              <w:jc w:val="center"/>
              <w:rPr>
                <w:sz w:val="20"/>
              </w:rPr>
            </w:pPr>
            <w:r>
              <w:rPr>
                <w:sz w:val="20"/>
              </w:rPr>
              <w:t xml:space="preserve">Perot </w:t>
            </w:r>
          </w:p>
          <w:p w:rsidR="00B362C0" w:rsidRDefault="00B362C0">
            <w:pPr>
              <w:jc w:val="center"/>
              <w:rPr>
                <w:sz w:val="20"/>
              </w:rPr>
            </w:pPr>
            <w:r>
              <w:rPr>
                <w:sz w:val="20"/>
              </w:rPr>
              <w:t>3/5/97</w:t>
            </w:r>
          </w:p>
        </w:tc>
        <w:tc>
          <w:tcPr>
            <w:tcW w:w="4950" w:type="dxa"/>
          </w:tcPr>
          <w:p w:rsidR="00B362C0" w:rsidRDefault="00B362C0">
            <w:pPr>
              <w:pStyle w:val="Heading2"/>
            </w:pPr>
            <w:r>
              <w:t>ASN.1 Comment for NetworkDownloadCriteria</w:t>
            </w:r>
          </w:p>
          <w:p w:rsidR="00B362C0" w:rsidRDefault="00B362C0">
            <w:pPr>
              <w:rPr>
                <w:sz w:val="20"/>
              </w:rPr>
            </w:pPr>
          </w:p>
          <w:p w:rsidR="00B362C0" w:rsidRDefault="00B362C0">
            <w:pPr>
              <w:rPr>
                <w:sz w:val="20"/>
              </w:rPr>
            </w:pPr>
            <w:r>
              <w:rPr>
                <w:sz w:val="20"/>
              </w:rPr>
              <w:t>A comment will be added to the ASN.1 for NetworkDownloadCriteria as follows to indicate that we are aware that double tagging is being done for the elements in chc2:  “A decision was made by NANC to leave this structure a CHOICE of CHOICEs instead of using one CHOICE to simplify tagging”</w:t>
            </w:r>
          </w:p>
        </w:tc>
        <w:tc>
          <w:tcPr>
            <w:tcW w:w="990" w:type="dxa"/>
          </w:tcPr>
          <w:p w:rsidR="00B362C0" w:rsidRDefault="00B362C0">
            <w:pPr>
              <w:pStyle w:val="TOC2"/>
            </w:pPr>
            <w:r>
              <w:t>Low</w:t>
            </w:r>
          </w:p>
        </w:tc>
        <w:tc>
          <w:tcPr>
            <w:tcW w:w="1170" w:type="dxa"/>
          </w:tcPr>
          <w:p w:rsidR="00B362C0" w:rsidRDefault="00B362C0">
            <w:pPr>
              <w:rPr>
                <w:sz w:val="20"/>
              </w:rPr>
            </w:pPr>
            <w:r>
              <w:rPr>
                <w:sz w:val="20"/>
              </w:rPr>
              <w:t>IIS / ASN.1</w:t>
            </w:r>
          </w:p>
        </w:tc>
        <w:tc>
          <w:tcPr>
            <w:tcW w:w="3780" w:type="dxa"/>
          </w:tcPr>
          <w:p w:rsidR="00B362C0" w:rsidRDefault="00B362C0">
            <w:pPr>
              <w:rPr>
                <w:sz w:val="20"/>
              </w:rPr>
            </w:pPr>
            <w:r>
              <w:rPr>
                <w:sz w:val="20"/>
              </w:rPr>
              <w:t>IIS was modified in the 1.0 release.</w:t>
            </w:r>
          </w:p>
        </w:tc>
        <w:tc>
          <w:tcPr>
            <w:tcW w:w="810" w:type="dxa"/>
          </w:tcPr>
          <w:p w:rsidR="00B362C0" w:rsidRDefault="00B362C0">
            <w:pPr>
              <w:rPr>
                <w:sz w:val="20"/>
              </w:rPr>
            </w:pPr>
          </w:p>
        </w:tc>
        <w:tc>
          <w:tcPr>
            <w:tcW w:w="810" w:type="dxa"/>
            <w:gridSpan w:val="2"/>
          </w:tcPr>
          <w:p w:rsidR="00B362C0" w:rsidRDefault="00B362C0">
            <w:pPr>
              <w:rPr>
                <w:sz w:val="20"/>
              </w:rPr>
            </w:pPr>
          </w:p>
        </w:tc>
      </w:tr>
      <w:tr w:rsidR="00B362C0">
        <w:tblPrEx>
          <w:tblCellMar>
            <w:left w:w="72" w:type="dxa"/>
            <w:right w:w="72" w:type="dxa"/>
          </w:tblCellMar>
        </w:tblPrEx>
        <w:trPr>
          <w:cantSplit/>
        </w:trPr>
        <w:tc>
          <w:tcPr>
            <w:tcW w:w="857" w:type="dxa"/>
            <w:gridSpan w:val="2"/>
          </w:tcPr>
          <w:p w:rsidR="00B362C0" w:rsidRDefault="00B362C0">
            <w:pPr>
              <w:jc w:val="center"/>
              <w:rPr>
                <w:sz w:val="20"/>
              </w:rPr>
            </w:pPr>
            <w:r>
              <w:rPr>
                <w:sz w:val="20"/>
              </w:rPr>
              <w:t>NANC 19</w:t>
            </w:r>
          </w:p>
        </w:tc>
        <w:tc>
          <w:tcPr>
            <w:tcW w:w="990" w:type="dxa"/>
          </w:tcPr>
          <w:p w:rsidR="00B362C0" w:rsidRDefault="00B362C0">
            <w:pPr>
              <w:jc w:val="center"/>
              <w:rPr>
                <w:sz w:val="20"/>
              </w:rPr>
            </w:pPr>
            <w:r>
              <w:rPr>
                <w:sz w:val="20"/>
              </w:rPr>
              <w:t xml:space="preserve">Perot </w:t>
            </w:r>
          </w:p>
          <w:p w:rsidR="00B362C0" w:rsidRDefault="00B362C0">
            <w:pPr>
              <w:jc w:val="center"/>
              <w:rPr>
                <w:sz w:val="20"/>
              </w:rPr>
            </w:pPr>
            <w:r>
              <w:rPr>
                <w:sz w:val="20"/>
              </w:rPr>
              <w:t>3/5/97</w:t>
            </w:r>
          </w:p>
        </w:tc>
        <w:tc>
          <w:tcPr>
            <w:tcW w:w="4950" w:type="dxa"/>
          </w:tcPr>
          <w:p w:rsidR="00B362C0" w:rsidRDefault="00B362C0">
            <w:pPr>
              <w:pStyle w:val="Heading2"/>
            </w:pPr>
            <w:r>
              <w:t>Rewording of M-CANCEL-GET note</w:t>
            </w:r>
          </w:p>
          <w:p w:rsidR="00B362C0" w:rsidRDefault="00B362C0">
            <w:pPr>
              <w:rPr>
                <w:sz w:val="20"/>
              </w:rPr>
            </w:pPr>
          </w:p>
          <w:p w:rsidR="00B362C0" w:rsidRDefault="00B362C0">
            <w:pPr>
              <w:pStyle w:val="BodyText24"/>
              <w:keepNext w:val="0"/>
              <w:keepLines w:val="0"/>
              <w:widowControl w:val="0"/>
              <w:spacing w:line="240" w:lineRule="auto"/>
              <w:ind w:left="0"/>
            </w:pPr>
            <w:r>
              <w:t>The note on page 9 of IIS 1.4 in section 2.1 would be reworded as follows:</w:t>
            </w:r>
          </w:p>
          <w:p w:rsidR="00B362C0" w:rsidRDefault="00B362C0">
            <w:pPr>
              <w:rPr>
                <w:sz w:val="20"/>
              </w:rPr>
            </w:pPr>
          </w:p>
          <w:p w:rsidR="00B362C0" w:rsidRDefault="00B362C0">
            <w:pPr>
              <w:rPr>
                <w:sz w:val="20"/>
              </w:rPr>
            </w:pPr>
            <w:r>
              <w:rPr>
                <w:sz w:val="20"/>
              </w:rPr>
              <w:t>Note:  The M-CANCEL-GET primitive may not be supported in some NPAC SMS implementations due to the fact that this functionality was not determined necessary for the interface defined.</w:t>
            </w:r>
          </w:p>
        </w:tc>
        <w:tc>
          <w:tcPr>
            <w:tcW w:w="990" w:type="dxa"/>
          </w:tcPr>
          <w:p w:rsidR="00B362C0" w:rsidRDefault="00B362C0">
            <w:pPr>
              <w:jc w:val="center"/>
              <w:rPr>
                <w:sz w:val="20"/>
              </w:rPr>
            </w:pPr>
            <w:r>
              <w:rPr>
                <w:sz w:val="20"/>
              </w:rPr>
              <w:t>Low</w:t>
            </w:r>
          </w:p>
        </w:tc>
        <w:tc>
          <w:tcPr>
            <w:tcW w:w="1170" w:type="dxa"/>
          </w:tcPr>
          <w:p w:rsidR="00B362C0" w:rsidRDefault="00B362C0">
            <w:pPr>
              <w:rPr>
                <w:sz w:val="20"/>
              </w:rPr>
            </w:pPr>
            <w:r>
              <w:rPr>
                <w:sz w:val="20"/>
              </w:rPr>
              <w:t xml:space="preserve">IIS </w:t>
            </w:r>
          </w:p>
        </w:tc>
        <w:tc>
          <w:tcPr>
            <w:tcW w:w="3780" w:type="dxa"/>
          </w:tcPr>
          <w:p w:rsidR="00B362C0" w:rsidRDefault="00B362C0">
            <w:pPr>
              <w:rPr>
                <w:sz w:val="20"/>
              </w:rPr>
            </w:pPr>
            <w:r>
              <w:rPr>
                <w:sz w:val="20"/>
              </w:rPr>
              <w:t>IIS was modified in the 1.0 release.</w:t>
            </w:r>
          </w:p>
        </w:tc>
        <w:tc>
          <w:tcPr>
            <w:tcW w:w="810" w:type="dxa"/>
          </w:tcPr>
          <w:p w:rsidR="00B362C0" w:rsidRDefault="00B362C0">
            <w:pPr>
              <w:rPr>
                <w:sz w:val="20"/>
              </w:rPr>
            </w:pPr>
          </w:p>
        </w:tc>
        <w:tc>
          <w:tcPr>
            <w:tcW w:w="810" w:type="dxa"/>
            <w:gridSpan w:val="2"/>
          </w:tcPr>
          <w:p w:rsidR="00B362C0" w:rsidRDefault="00B362C0">
            <w:pPr>
              <w:rPr>
                <w:sz w:val="20"/>
              </w:rPr>
            </w:pPr>
          </w:p>
        </w:tc>
      </w:tr>
      <w:tr w:rsidR="00B362C0">
        <w:tblPrEx>
          <w:tblCellMar>
            <w:left w:w="72" w:type="dxa"/>
            <w:right w:w="72" w:type="dxa"/>
          </w:tblCellMar>
        </w:tblPrEx>
        <w:trPr>
          <w:cantSplit/>
        </w:trPr>
        <w:tc>
          <w:tcPr>
            <w:tcW w:w="857" w:type="dxa"/>
            <w:gridSpan w:val="2"/>
          </w:tcPr>
          <w:p w:rsidR="00B362C0" w:rsidRDefault="00B362C0">
            <w:pPr>
              <w:jc w:val="center"/>
              <w:rPr>
                <w:sz w:val="20"/>
              </w:rPr>
            </w:pPr>
            <w:r>
              <w:rPr>
                <w:sz w:val="20"/>
              </w:rPr>
              <w:t>NANC 20</w:t>
            </w:r>
          </w:p>
        </w:tc>
        <w:tc>
          <w:tcPr>
            <w:tcW w:w="990" w:type="dxa"/>
          </w:tcPr>
          <w:p w:rsidR="00B362C0" w:rsidRDefault="00B362C0">
            <w:pPr>
              <w:jc w:val="center"/>
              <w:rPr>
                <w:sz w:val="20"/>
              </w:rPr>
            </w:pPr>
            <w:r>
              <w:rPr>
                <w:sz w:val="20"/>
              </w:rPr>
              <w:t xml:space="preserve">Perot </w:t>
            </w:r>
          </w:p>
          <w:p w:rsidR="00B362C0" w:rsidRDefault="00B362C0">
            <w:pPr>
              <w:jc w:val="center"/>
              <w:rPr>
                <w:sz w:val="20"/>
              </w:rPr>
            </w:pPr>
            <w:r>
              <w:rPr>
                <w:sz w:val="20"/>
              </w:rPr>
              <w:t>3/5/97</w:t>
            </w:r>
          </w:p>
        </w:tc>
        <w:tc>
          <w:tcPr>
            <w:tcW w:w="4950" w:type="dxa"/>
          </w:tcPr>
          <w:p w:rsidR="00B362C0" w:rsidRDefault="00B362C0">
            <w:pPr>
              <w:pStyle w:val="Heading2"/>
            </w:pPr>
            <w:r>
              <w:t xml:space="preserve">Addition </w:t>
            </w:r>
            <w:proofErr w:type="gramStart"/>
            <w:r>
              <w:t>of  lnpSpecificInfoParameter</w:t>
            </w:r>
            <w:proofErr w:type="gramEnd"/>
          </w:p>
          <w:p w:rsidR="00B362C0" w:rsidRDefault="00B362C0">
            <w:pPr>
              <w:rPr>
                <w:sz w:val="20"/>
              </w:rPr>
            </w:pPr>
          </w:p>
          <w:p w:rsidR="00B362C0" w:rsidRDefault="00B362C0">
            <w:pPr>
              <w:pStyle w:val="Heading2"/>
              <w:rPr>
                <w:u w:val="none"/>
              </w:rPr>
            </w:pPr>
            <w:r>
              <w:rPr>
                <w:u w:val="none"/>
              </w:rPr>
              <w:t>Addition of an lnpSpecificInfoParameter parameter was proposed to the GDMO to inform a manager that the lnpSpecificInfo can appear with processing failures for operations.  Addition of this parameter would necessitate a recompile but would not impact vendor code.  The parameter is as follows:</w:t>
            </w:r>
          </w:p>
          <w:p w:rsidR="00B362C0" w:rsidRDefault="00B362C0">
            <w:pPr>
              <w:rPr>
                <w:sz w:val="20"/>
              </w:rPr>
            </w:pPr>
          </w:p>
          <w:p w:rsidR="00B362C0" w:rsidRDefault="00B362C0">
            <w:pPr>
              <w:rPr>
                <w:sz w:val="20"/>
              </w:rPr>
            </w:pPr>
            <w:r>
              <w:rPr>
                <w:sz w:val="20"/>
              </w:rPr>
              <w:t>LnpSpecificInfoParameter PARAMETER</w:t>
            </w:r>
          </w:p>
          <w:p w:rsidR="00B362C0" w:rsidRDefault="00B362C0">
            <w:pPr>
              <w:rPr>
                <w:sz w:val="20"/>
              </w:rPr>
            </w:pPr>
            <w:r>
              <w:rPr>
                <w:sz w:val="20"/>
              </w:rPr>
              <w:t xml:space="preserve">    CONTEXT SPECIFIC-ERROR;</w:t>
            </w:r>
          </w:p>
          <w:p w:rsidR="00B362C0" w:rsidRDefault="00B362C0">
            <w:pPr>
              <w:rPr>
                <w:sz w:val="20"/>
              </w:rPr>
            </w:pPr>
            <w:r>
              <w:rPr>
                <w:sz w:val="20"/>
              </w:rPr>
              <w:t xml:space="preserve">    WITH SYNTAX LNP-ASN1.LnpSpecificInfo;</w:t>
            </w:r>
          </w:p>
          <w:p w:rsidR="00B362C0" w:rsidRDefault="00B362C0">
            <w:pPr>
              <w:rPr>
                <w:sz w:val="20"/>
              </w:rPr>
            </w:pPr>
            <w:r>
              <w:rPr>
                <w:sz w:val="20"/>
              </w:rPr>
              <w:t xml:space="preserve">    REGISTERED AS</w:t>
            </w:r>
          </w:p>
          <w:p w:rsidR="00B362C0" w:rsidRDefault="00B362C0">
            <w:pPr>
              <w:rPr>
                <w:sz w:val="20"/>
              </w:rPr>
            </w:pPr>
            <w:r>
              <w:rPr>
                <w:sz w:val="20"/>
              </w:rPr>
              <w:t xml:space="preserve">           {LNP-OIDS.lnp-parameter 2};</w:t>
            </w:r>
          </w:p>
        </w:tc>
        <w:tc>
          <w:tcPr>
            <w:tcW w:w="990" w:type="dxa"/>
          </w:tcPr>
          <w:p w:rsidR="00B362C0" w:rsidRDefault="00B362C0">
            <w:pPr>
              <w:jc w:val="center"/>
              <w:rPr>
                <w:sz w:val="20"/>
              </w:rPr>
            </w:pPr>
            <w:r>
              <w:rPr>
                <w:sz w:val="20"/>
              </w:rPr>
              <w:t>Low</w:t>
            </w:r>
          </w:p>
        </w:tc>
        <w:tc>
          <w:tcPr>
            <w:tcW w:w="1170" w:type="dxa"/>
          </w:tcPr>
          <w:p w:rsidR="00B362C0" w:rsidRDefault="00B362C0">
            <w:pPr>
              <w:rPr>
                <w:sz w:val="20"/>
              </w:rPr>
            </w:pPr>
            <w:r>
              <w:rPr>
                <w:sz w:val="20"/>
              </w:rPr>
              <w:t>IIS / GMDO</w:t>
            </w:r>
          </w:p>
        </w:tc>
        <w:tc>
          <w:tcPr>
            <w:tcW w:w="3780" w:type="dxa"/>
          </w:tcPr>
          <w:p w:rsidR="00B362C0" w:rsidRDefault="00B362C0">
            <w:pPr>
              <w:rPr>
                <w:sz w:val="20"/>
              </w:rPr>
            </w:pPr>
            <w:r>
              <w:rPr>
                <w:sz w:val="20"/>
              </w:rPr>
              <w:t>IIS was modified in the 1.0 release.</w:t>
            </w:r>
          </w:p>
        </w:tc>
        <w:tc>
          <w:tcPr>
            <w:tcW w:w="810" w:type="dxa"/>
          </w:tcPr>
          <w:p w:rsidR="00B362C0" w:rsidRDefault="00B362C0">
            <w:pPr>
              <w:rPr>
                <w:sz w:val="20"/>
              </w:rPr>
            </w:pPr>
          </w:p>
        </w:tc>
        <w:tc>
          <w:tcPr>
            <w:tcW w:w="810" w:type="dxa"/>
            <w:gridSpan w:val="2"/>
          </w:tcPr>
          <w:p w:rsidR="00B362C0" w:rsidRDefault="00B362C0">
            <w:pPr>
              <w:rPr>
                <w:sz w:val="20"/>
              </w:rPr>
            </w:pPr>
          </w:p>
        </w:tc>
      </w:tr>
      <w:tr w:rsidR="00B362C0">
        <w:tblPrEx>
          <w:tblCellMar>
            <w:left w:w="72" w:type="dxa"/>
            <w:right w:w="72" w:type="dxa"/>
          </w:tblCellMar>
        </w:tblPrEx>
        <w:trPr>
          <w:cantSplit/>
        </w:trPr>
        <w:tc>
          <w:tcPr>
            <w:tcW w:w="857" w:type="dxa"/>
            <w:gridSpan w:val="2"/>
          </w:tcPr>
          <w:p w:rsidR="00B362C0" w:rsidRDefault="00B362C0">
            <w:pPr>
              <w:jc w:val="center"/>
              <w:rPr>
                <w:sz w:val="20"/>
              </w:rPr>
            </w:pPr>
            <w:r>
              <w:rPr>
                <w:sz w:val="20"/>
              </w:rPr>
              <w:lastRenderedPageBreak/>
              <w:t>NANC 21</w:t>
            </w:r>
          </w:p>
        </w:tc>
        <w:tc>
          <w:tcPr>
            <w:tcW w:w="990" w:type="dxa"/>
          </w:tcPr>
          <w:p w:rsidR="00B362C0" w:rsidRDefault="00B362C0">
            <w:pPr>
              <w:jc w:val="center"/>
              <w:rPr>
                <w:sz w:val="20"/>
              </w:rPr>
            </w:pPr>
            <w:r>
              <w:rPr>
                <w:sz w:val="20"/>
              </w:rPr>
              <w:t xml:space="preserve">Perot </w:t>
            </w:r>
          </w:p>
          <w:p w:rsidR="00B362C0" w:rsidRDefault="00B362C0">
            <w:pPr>
              <w:jc w:val="center"/>
              <w:rPr>
                <w:sz w:val="20"/>
              </w:rPr>
            </w:pPr>
            <w:r>
              <w:rPr>
                <w:sz w:val="20"/>
              </w:rPr>
              <w:t>3/5/97</w:t>
            </w:r>
          </w:p>
        </w:tc>
        <w:tc>
          <w:tcPr>
            <w:tcW w:w="4950" w:type="dxa"/>
          </w:tcPr>
          <w:p w:rsidR="00B362C0" w:rsidRDefault="00B362C0">
            <w:pPr>
              <w:pStyle w:val="Heading2"/>
            </w:pPr>
            <w:r>
              <w:t>IIS Section 6 note modification</w:t>
            </w:r>
          </w:p>
          <w:p w:rsidR="00B362C0" w:rsidRDefault="00B362C0">
            <w:pPr>
              <w:rPr>
                <w:sz w:val="20"/>
              </w:rPr>
            </w:pPr>
            <w:r>
              <w:rPr>
                <w:sz w:val="20"/>
              </w:rPr>
              <w:t>The note on page 53 of IIS 1.4 in section 6.1 should be modified as follows:</w:t>
            </w:r>
          </w:p>
          <w:p w:rsidR="00B362C0" w:rsidRDefault="00B362C0">
            <w:pPr>
              <w:rPr>
                <w:sz w:val="20"/>
              </w:rPr>
            </w:pPr>
          </w:p>
          <w:p w:rsidR="00B362C0" w:rsidRDefault="00B362C0">
            <w:pPr>
              <w:pStyle w:val="Heading2"/>
            </w:pPr>
            <w:r>
              <w:rPr>
                <w:u w:val="none"/>
              </w:rPr>
              <w:t>NOTE:  The order of messages in the message flows must be followed by the NPAC SMS, SOA, and LSMS systems with the exception of the return of the M-EVENT-REPORT confirmations</w:t>
            </w:r>
            <w:r>
              <w:t>.</w:t>
            </w:r>
          </w:p>
        </w:tc>
        <w:tc>
          <w:tcPr>
            <w:tcW w:w="990" w:type="dxa"/>
          </w:tcPr>
          <w:p w:rsidR="00B362C0" w:rsidRDefault="00B362C0">
            <w:pPr>
              <w:jc w:val="center"/>
              <w:rPr>
                <w:sz w:val="20"/>
              </w:rPr>
            </w:pPr>
            <w:r>
              <w:rPr>
                <w:sz w:val="20"/>
              </w:rPr>
              <w:t>Low</w:t>
            </w:r>
          </w:p>
        </w:tc>
        <w:tc>
          <w:tcPr>
            <w:tcW w:w="1170" w:type="dxa"/>
          </w:tcPr>
          <w:p w:rsidR="00B362C0" w:rsidRDefault="00B362C0">
            <w:pPr>
              <w:rPr>
                <w:sz w:val="20"/>
              </w:rPr>
            </w:pPr>
            <w:r>
              <w:rPr>
                <w:sz w:val="20"/>
              </w:rPr>
              <w:t xml:space="preserve">IIS </w:t>
            </w:r>
          </w:p>
        </w:tc>
        <w:tc>
          <w:tcPr>
            <w:tcW w:w="3780" w:type="dxa"/>
          </w:tcPr>
          <w:p w:rsidR="00B362C0" w:rsidRDefault="00B362C0">
            <w:pPr>
              <w:rPr>
                <w:sz w:val="20"/>
              </w:rPr>
            </w:pPr>
            <w:r>
              <w:rPr>
                <w:sz w:val="20"/>
              </w:rPr>
              <w:t>IIS was modified in the 1.0 release.</w:t>
            </w:r>
          </w:p>
        </w:tc>
        <w:tc>
          <w:tcPr>
            <w:tcW w:w="810" w:type="dxa"/>
          </w:tcPr>
          <w:p w:rsidR="00B362C0" w:rsidRDefault="00B362C0">
            <w:pPr>
              <w:rPr>
                <w:sz w:val="20"/>
              </w:rPr>
            </w:pPr>
          </w:p>
        </w:tc>
        <w:tc>
          <w:tcPr>
            <w:tcW w:w="810" w:type="dxa"/>
            <w:gridSpan w:val="2"/>
          </w:tcPr>
          <w:p w:rsidR="00B362C0" w:rsidRDefault="00B362C0">
            <w:pPr>
              <w:rPr>
                <w:sz w:val="20"/>
              </w:rPr>
            </w:pPr>
          </w:p>
        </w:tc>
      </w:tr>
      <w:tr w:rsidR="00B362C0">
        <w:tblPrEx>
          <w:tblCellMar>
            <w:left w:w="72" w:type="dxa"/>
            <w:right w:w="72" w:type="dxa"/>
          </w:tblCellMar>
        </w:tblPrEx>
        <w:trPr>
          <w:cantSplit/>
        </w:trPr>
        <w:tc>
          <w:tcPr>
            <w:tcW w:w="857" w:type="dxa"/>
            <w:gridSpan w:val="2"/>
          </w:tcPr>
          <w:p w:rsidR="00B362C0" w:rsidRDefault="00B362C0">
            <w:pPr>
              <w:jc w:val="center"/>
              <w:rPr>
                <w:sz w:val="20"/>
              </w:rPr>
            </w:pPr>
            <w:r>
              <w:rPr>
                <w:sz w:val="20"/>
              </w:rPr>
              <w:t>NANC 22</w:t>
            </w:r>
          </w:p>
        </w:tc>
        <w:tc>
          <w:tcPr>
            <w:tcW w:w="990" w:type="dxa"/>
          </w:tcPr>
          <w:p w:rsidR="00B362C0" w:rsidRDefault="00B362C0">
            <w:pPr>
              <w:jc w:val="center"/>
              <w:rPr>
                <w:sz w:val="20"/>
              </w:rPr>
            </w:pPr>
            <w:r>
              <w:rPr>
                <w:sz w:val="20"/>
              </w:rPr>
              <w:t xml:space="preserve">MCI </w:t>
            </w:r>
          </w:p>
        </w:tc>
        <w:tc>
          <w:tcPr>
            <w:tcW w:w="4950" w:type="dxa"/>
          </w:tcPr>
          <w:p w:rsidR="00B362C0" w:rsidRDefault="00B362C0">
            <w:pPr>
              <w:pStyle w:val="Heading4"/>
              <w:rPr>
                <w:b w:val="0"/>
              </w:rPr>
            </w:pPr>
            <w:r>
              <w:rPr>
                <w:b w:val="0"/>
              </w:rPr>
              <w:t>IIS 6.5.6 Flow modification</w:t>
            </w:r>
          </w:p>
          <w:p w:rsidR="00B362C0" w:rsidRDefault="00B362C0">
            <w:pPr>
              <w:rPr>
                <w:sz w:val="20"/>
              </w:rPr>
            </w:pPr>
          </w:p>
          <w:p w:rsidR="00B362C0" w:rsidRDefault="00B362C0">
            <w:pPr>
              <w:rPr>
                <w:sz w:val="20"/>
              </w:rPr>
            </w:pPr>
            <w:r>
              <w:rPr>
                <w:sz w:val="20"/>
              </w:rPr>
              <w:t>In IIS 1.4 flow scenario 6.5.6- -- it is specified that a ‘resource Limitation’ error will be returned.  This error code should be complexityLimitation.</w:t>
            </w:r>
          </w:p>
        </w:tc>
        <w:tc>
          <w:tcPr>
            <w:tcW w:w="990" w:type="dxa"/>
          </w:tcPr>
          <w:p w:rsidR="00B362C0" w:rsidRDefault="00B362C0">
            <w:pPr>
              <w:jc w:val="center"/>
              <w:rPr>
                <w:sz w:val="20"/>
              </w:rPr>
            </w:pPr>
            <w:r>
              <w:rPr>
                <w:sz w:val="20"/>
              </w:rPr>
              <w:t>Low</w:t>
            </w:r>
          </w:p>
        </w:tc>
        <w:tc>
          <w:tcPr>
            <w:tcW w:w="1170" w:type="dxa"/>
          </w:tcPr>
          <w:p w:rsidR="00B362C0" w:rsidRDefault="00B362C0">
            <w:pPr>
              <w:rPr>
                <w:sz w:val="20"/>
              </w:rPr>
            </w:pPr>
            <w:r>
              <w:rPr>
                <w:sz w:val="20"/>
              </w:rPr>
              <w:t>IIS</w:t>
            </w:r>
          </w:p>
        </w:tc>
        <w:tc>
          <w:tcPr>
            <w:tcW w:w="3780" w:type="dxa"/>
          </w:tcPr>
          <w:p w:rsidR="00B362C0" w:rsidRDefault="00B362C0">
            <w:pPr>
              <w:rPr>
                <w:sz w:val="20"/>
              </w:rPr>
            </w:pPr>
            <w:r>
              <w:rPr>
                <w:sz w:val="20"/>
              </w:rPr>
              <w:t>IIS was modified in the 1.0 release.</w:t>
            </w:r>
          </w:p>
        </w:tc>
        <w:tc>
          <w:tcPr>
            <w:tcW w:w="810" w:type="dxa"/>
          </w:tcPr>
          <w:p w:rsidR="00B362C0" w:rsidRDefault="00B362C0">
            <w:pPr>
              <w:rPr>
                <w:sz w:val="20"/>
              </w:rPr>
            </w:pPr>
          </w:p>
        </w:tc>
        <w:tc>
          <w:tcPr>
            <w:tcW w:w="810" w:type="dxa"/>
            <w:gridSpan w:val="2"/>
          </w:tcPr>
          <w:p w:rsidR="00B362C0" w:rsidRDefault="00B362C0">
            <w:pPr>
              <w:rPr>
                <w:sz w:val="20"/>
              </w:rPr>
            </w:pPr>
          </w:p>
        </w:tc>
      </w:tr>
      <w:tr w:rsidR="00B362C0">
        <w:tblPrEx>
          <w:tblCellMar>
            <w:left w:w="72" w:type="dxa"/>
            <w:right w:w="72" w:type="dxa"/>
          </w:tblCellMar>
        </w:tblPrEx>
        <w:trPr>
          <w:cantSplit/>
        </w:trPr>
        <w:tc>
          <w:tcPr>
            <w:tcW w:w="857" w:type="dxa"/>
            <w:gridSpan w:val="2"/>
          </w:tcPr>
          <w:p w:rsidR="00B362C0" w:rsidRDefault="00B362C0">
            <w:pPr>
              <w:jc w:val="center"/>
              <w:rPr>
                <w:sz w:val="20"/>
              </w:rPr>
            </w:pPr>
            <w:r>
              <w:rPr>
                <w:sz w:val="20"/>
              </w:rPr>
              <w:t>NANC 23</w:t>
            </w:r>
          </w:p>
        </w:tc>
        <w:tc>
          <w:tcPr>
            <w:tcW w:w="990" w:type="dxa"/>
          </w:tcPr>
          <w:p w:rsidR="00B362C0" w:rsidRDefault="00B362C0">
            <w:pPr>
              <w:jc w:val="center"/>
              <w:rPr>
                <w:sz w:val="20"/>
              </w:rPr>
            </w:pPr>
            <w:r>
              <w:rPr>
                <w:sz w:val="20"/>
              </w:rPr>
              <w:t>Perot Systems 3/17/97</w:t>
            </w:r>
          </w:p>
        </w:tc>
        <w:tc>
          <w:tcPr>
            <w:tcW w:w="4950" w:type="dxa"/>
          </w:tcPr>
          <w:p w:rsidR="00B362C0" w:rsidRDefault="00B362C0">
            <w:pPr>
              <w:pStyle w:val="Heading4"/>
              <w:rPr>
                <w:b w:val="0"/>
              </w:rPr>
            </w:pPr>
            <w:r>
              <w:rPr>
                <w:b w:val="0"/>
              </w:rPr>
              <w:t>IIS 6.2.1 Flow Modification</w:t>
            </w:r>
          </w:p>
          <w:p w:rsidR="00B362C0" w:rsidRDefault="00B362C0">
            <w:pPr>
              <w:rPr>
                <w:sz w:val="20"/>
              </w:rPr>
            </w:pPr>
          </w:p>
          <w:p w:rsidR="00B362C0" w:rsidRDefault="00B362C0">
            <w:pPr>
              <w:rPr>
                <w:sz w:val="20"/>
              </w:rPr>
            </w:pPr>
            <w:r>
              <w:rPr>
                <w:sz w:val="20"/>
              </w:rPr>
              <w:t>In flow 6.2.1 in IIS 1.5</w:t>
            </w:r>
            <w:proofErr w:type="gramStart"/>
            <w:r>
              <w:rPr>
                <w:sz w:val="20"/>
              </w:rPr>
              <w:t>,  serviceProvID</w:t>
            </w:r>
            <w:proofErr w:type="gramEnd"/>
            <w:r>
              <w:rPr>
                <w:sz w:val="20"/>
              </w:rPr>
              <w:t xml:space="preserve"> is not an attribute of subscriptionAudit and should be removed and replace with subscriptionAuditRequestingSP.</w:t>
            </w:r>
          </w:p>
        </w:tc>
        <w:tc>
          <w:tcPr>
            <w:tcW w:w="990" w:type="dxa"/>
          </w:tcPr>
          <w:p w:rsidR="00B362C0" w:rsidRDefault="00B362C0">
            <w:pPr>
              <w:jc w:val="center"/>
              <w:rPr>
                <w:sz w:val="20"/>
              </w:rPr>
            </w:pPr>
            <w:r>
              <w:rPr>
                <w:sz w:val="20"/>
              </w:rPr>
              <w:t>Low</w:t>
            </w:r>
          </w:p>
        </w:tc>
        <w:tc>
          <w:tcPr>
            <w:tcW w:w="1170" w:type="dxa"/>
          </w:tcPr>
          <w:p w:rsidR="00B362C0" w:rsidRDefault="00B362C0">
            <w:pPr>
              <w:rPr>
                <w:sz w:val="20"/>
              </w:rPr>
            </w:pPr>
            <w:r>
              <w:rPr>
                <w:sz w:val="20"/>
              </w:rPr>
              <w:t>IIS</w:t>
            </w:r>
          </w:p>
        </w:tc>
        <w:tc>
          <w:tcPr>
            <w:tcW w:w="3780" w:type="dxa"/>
          </w:tcPr>
          <w:p w:rsidR="00B362C0" w:rsidRDefault="00B362C0">
            <w:pPr>
              <w:rPr>
                <w:sz w:val="20"/>
              </w:rPr>
            </w:pPr>
            <w:r>
              <w:rPr>
                <w:sz w:val="20"/>
              </w:rPr>
              <w:t>IIS was modified in the 1.0 release.</w:t>
            </w:r>
          </w:p>
        </w:tc>
        <w:tc>
          <w:tcPr>
            <w:tcW w:w="810" w:type="dxa"/>
          </w:tcPr>
          <w:p w:rsidR="00B362C0" w:rsidRDefault="00B362C0">
            <w:pPr>
              <w:rPr>
                <w:sz w:val="20"/>
              </w:rPr>
            </w:pPr>
          </w:p>
        </w:tc>
        <w:tc>
          <w:tcPr>
            <w:tcW w:w="810" w:type="dxa"/>
            <w:gridSpan w:val="2"/>
          </w:tcPr>
          <w:p w:rsidR="00B362C0" w:rsidRDefault="00B362C0">
            <w:pPr>
              <w:rPr>
                <w:sz w:val="20"/>
              </w:rPr>
            </w:pPr>
          </w:p>
        </w:tc>
      </w:tr>
      <w:tr w:rsidR="00B362C0">
        <w:tblPrEx>
          <w:tblCellMar>
            <w:left w:w="72" w:type="dxa"/>
            <w:right w:w="72" w:type="dxa"/>
          </w:tblCellMar>
        </w:tblPrEx>
        <w:trPr>
          <w:cantSplit/>
        </w:trPr>
        <w:tc>
          <w:tcPr>
            <w:tcW w:w="857" w:type="dxa"/>
            <w:gridSpan w:val="2"/>
          </w:tcPr>
          <w:p w:rsidR="00B362C0" w:rsidRDefault="00B362C0">
            <w:pPr>
              <w:jc w:val="center"/>
              <w:rPr>
                <w:sz w:val="20"/>
              </w:rPr>
            </w:pPr>
            <w:r>
              <w:rPr>
                <w:sz w:val="20"/>
              </w:rPr>
              <w:t>NANC 24</w:t>
            </w:r>
          </w:p>
        </w:tc>
        <w:tc>
          <w:tcPr>
            <w:tcW w:w="990" w:type="dxa"/>
          </w:tcPr>
          <w:p w:rsidR="00B362C0" w:rsidRDefault="00B362C0">
            <w:pPr>
              <w:jc w:val="center"/>
              <w:rPr>
                <w:sz w:val="20"/>
              </w:rPr>
            </w:pPr>
            <w:r>
              <w:rPr>
                <w:sz w:val="20"/>
              </w:rPr>
              <w:t>Perot Systems 3/17/97</w:t>
            </w:r>
          </w:p>
        </w:tc>
        <w:tc>
          <w:tcPr>
            <w:tcW w:w="4950" w:type="dxa"/>
          </w:tcPr>
          <w:p w:rsidR="00B362C0" w:rsidRDefault="00B362C0">
            <w:pPr>
              <w:pStyle w:val="Heading4"/>
              <w:rPr>
                <w:b w:val="0"/>
              </w:rPr>
            </w:pPr>
            <w:r>
              <w:rPr>
                <w:b w:val="0"/>
              </w:rPr>
              <w:t>IIS 6.5.1.2/6.5.1.3 Flow Modification</w:t>
            </w:r>
          </w:p>
          <w:p w:rsidR="00B362C0" w:rsidRDefault="00B362C0">
            <w:pPr>
              <w:rPr>
                <w:sz w:val="20"/>
              </w:rPr>
            </w:pPr>
          </w:p>
          <w:p w:rsidR="00B362C0" w:rsidRDefault="00B362C0">
            <w:pPr>
              <w:rPr>
                <w:sz w:val="20"/>
              </w:rPr>
            </w:pPr>
            <w:r>
              <w:rPr>
                <w:sz w:val="20"/>
              </w:rPr>
              <w:t>In IIS 1.5 flows 6.5.1.2 and 6.5.1.3 the subscriptionNewSP-AuthorizationTimeStamp should be removed from the text in step c.</w:t>
            </w:r>
          </w:p>
        </w:tc>
        <w:tc>
          <w:tcPr>
            <w:tcW w:w="990" w:type="dxa"/>
          </w:tcPr>
          <w:p w:rsidR="00B362C0" w:rsidRDefault="00B362C0">
            <w:pPr>
              <w:jc w:val="center"/>
              <w:rPr>
                <w:sz w:val="20"/>
              </w:rPr>
            </w:pPr>
            <w:r>
              <w:rPr>
                <w:sz w:val="20"/>
              </w:rPr>
              <w:t>Low</w:t>
            </w:r>
          </w:p>
        </w:tc>
        <w:tc>
          <w:tcPr>
            <w:tcW w:w="1170" w:type="dxa"/>
          </w:tcPr>
          <w:p w:rsidR="00B362C0" w:rsidRDefault="00B362C0">
            <w:pPr>
              <w:rPr>
                <w:sz w:val="20"/>
              </w:rPr>
            </w:pPr>
            <w:r>
              <w:rPr>
                <w:sz w:val="20"/>
              </w:rPr>
              <w:t>IIS</w:t>
            </w:r>
          </w:p>
        </w:tc>
        <w:tc>
          <w:tcPr>
            <w:tcW w:w="3780" w:type="dxa"/>
          </w:tcPr>
          <w:p w:rsidR="00B362C0" w:rsidRDefault="00B362C0">
            <w:pPr>
              <w:rPr>
                <w:sz w:val="20"/>
              </w:rPr>
            </w:pPr>
            <w:r>
              <w:rPr>
                <w:sz w:val="20"/>
              </w:rPr>
              <w:t>IIS was modified in the 1.0 release.</w:t>
            </w:r>
          </w:p>
        </w:tc>
        <w:tc>
          <w:tcPr>
            <w:tcW w:w="810" w:type="dxa"/>
          </w:tcPr>
          <w:p w:rsidR="00B362C0" w:rsidRDefault="00B362C0">
            <w:pPr>
              <w:rPr>
                <w:sz w:val="20"/>
              </w:rPr>
            </w:pPr>
          </w:p>
        </w:tc>
        <w:tc>
          <w:tcPr>
            <w:tcW w:w="810" w:type="dxa"/>
            <w:gridSpan w:val="2"/>
          </w:tcPr>
          <w:p w:rsidR="00B362C0" w:rsidRDefault="00B362C0">
            <w:pPr>
              <w:rPr>
                <w:sz w:val="20"/>
              </w:rPr>
            </w:pPr>
          </w:p>
        </w:tc>
      </w:tr>
      <w:tr w:rsidR="00B362C0">
        <w:tblPrEx>
          <w:tblCellMar>
            <w:left w:w="72" w:type="dxa"/>
            <w:right w:w="72" w:type="dxa"/>
          </w:tblCellMar>
        </w:tblPrEx>
        <w:trPr>
          <w:cantSplit/>
        </w:trPr>
        <w:tc>
          <w:tcPr>
            <w:tcW w:w="857" w:type="dxa"/>
            <w:gridSpan w:val="2"/>
          </w:tcPr>
          <w:p w:rsidR="00B362C0" w:rsidRDefault="00B362C0">
            <w:pPr>
              <w:jc w:val="center"/>
              <w:rPr>
                <w:sz w:val="20"/>
              </w:rPr>
            </w:pPr>
            <w:r>
              <w:rPr>
                <w:sz w:val="20"/>
              </w:rPr>
              <w:t>NANC 25</w:t>
            </w:r>
          </w:p>
        </w:tc>
        <w:tc>
          <w:tcPr>
            <w:tcW w:w="990" w:type="dxa"/>
          </w:tcPr>
          <w:p w:rsidR="00B362C0" w:rsidRDefault="00B362C0">
            <w:pPr>
              <w:jc w:val="center"/>
              <w:rPr>
                <w:sz w:val="20"/>
              </w:rPr>
            </w:pPr>
            <w:r>
              <w:rPr>
                <w:sz w:val="20"/>
              </w:rPr>
              <w:t>Perot Systems 3/17/97</w:t>
            </w:r>
          </w:p>
        </w:tc>
        <w:tc>
          <w:tcPr>
            <w:tcW w:w="4950" w:type="dxa"/>
          </w:tcPr>
          <w:p w:rsidR="00B362C0" w:rsidRDefault="00B362C0">
            <w:pPr>
              <w:pStyle w:val="Heading4"/>
              <w:rPr>
                <w:b w:val="0"/>
              </w:rPr>
            </w:pPr>
            <w:r>
              <w:rPr>
                <w:b w:val="0"/>
              </w:rPr>
              <w:t>IIS 6.5.4.1/6.5.4.2 Flow Modification</w:t>
            </w:r>
          </w:p>
          <w:p w:rsidR="00B362C0" w:rsidRDefault="00B362C0">
            <w:pPr>
              <w:rPr>
                <w:sz w:val="20"/>
              </w:rPr>
            </w:pPr>
          </w:p>
          <w:p w:rsidR="00B362C0" w:rsidRDefault="00B362C0">
            <w:pPr>
              <w:rPr>
                <w:sz w:val="20"/>
              </w:rPr>
            </w:pPr>
            <w:r>
              <w:rPr>
                <w:sz w:val="20"/>
              </w:rPr>
              <w:t>In IIS 1.5 flows 6.5.4.1 and 6.5.4.2 step b should have the LNPType removed from the verbiage and should indicate a range of TNs can be specified.  The second sentence in step b should begin as follows: “The M-ACTION specifies either the subscriptionVersionId, or subscription TN or range of TNs, and also has….”</w:t>
            </w:r>
          </w:p>
        </w:tc>
        <w:tc>
          <w:tcPr>
            <w:tcW w:w="990" w:type="dxa"/>
          </w:tcPr>
          <w:p w:rsidR="00B362C0" w:rsidRDefault="00B362C0">
            <w:pPr>
              <w:jc w:val="center"/>
              <w:rPr>
                <w:sz w:val="20"/>
              </w:rPr>
            </w:pPr>
            <w:r>
              <w:rPr>
                <w:sz w:val="20"/>
              </w:rPr>
              <w:t>Low</w:t>
            </w:r>
          </w:p>
        </w:tc>
        <w:tc>
          <w:tcPr>
            <w:tcW w:w="1170" w:type="dxa"/>
          </w:tcPr>
          <w:p w:rsidR="00B362C0" w:rsidRDefault="00B362C0">
            <w:pPr>
              <w:rPr>
                <w:sz w:val="20"/>
              </w:rPr>
            </w:pPr>
            <w:r>
              <w:rPr>
                <w:sz w:val="20"/>
              </w:rPr>
              <w:t>IIS</w:t>
            </w:r>
          </w:p>
        </w:tc>
        <w:tc>
          <w:tcPr>
            <w:tcW w:w="3780" w:type="dxa"/>
          </w:tcPr>
          <w:p w:rsidR="00B362C0" w:rsidRDefault="00B362C0">
            <w:pPr>
              <w:rPr>
                <w:sz w:val="20"/>
              </w:rPr>
            </w:pPr>
            <w:r>
              <w:rPr>
                <w:sz w:val="20"/>
              </w:rPr>
              <w:t>IIS was modified in the 1.0 release.</w:t>
            </w:r>
          </w:p>
        </w:tc>
        <w:tc>
          <w:tcPr>
            <w:tcW w:w="810" w:type="dxa"/>
          </w:tcPr>
          <w:p w:rsidR="00B362C0" w:rsidRDefault="00B362C0">
            <w:pPr>
              <w:rPr>
                <w:sz w:val="20"/>
              </w:rPr>
            </w:pPr>
          </w:p>
        </w:tc>
        <w:tc>
          <w:tcPr>
            <w:tcW w:w="810" w:type="dxa"/>
            <w:gridSpan w:val="2"/>
          </w:tcPr>
          <w:p w:rsidR="00B362C0" w:rsidRDefault="00B362C0">
            <w:pPr>
              <w:rPr>
                <w:sz w:val="20"/>
              </w:rPr>
            </w:pPr>
          </w:p>
        </w:tc>
      </w:tr>
      <w:tr w:rsidR="00B362C0">
        <w:tblPrEx>
          <w:tblCellMar>
            <w:left w:w="72" w:type="dxa"/>
            <w:right w:w="72" w:type="dxa"/>
          </w:tblCellMar>
        </w:tblPrEx>
        <w:trPr>
          <w:cantSplit/>
        </w:trPr>
        <w:tc>
          <w:tcPr>
            <w:tcW w:w="857" w:type="dxa"/>
            <w:gridSpan w:val="2"/>
          </w:tcPr>
          <w:p w:rsidR="00B362C0" w:rsidRDefault="00B362C0">
            <w:pPr>
              <w:jc w:val="center"/>
              <w:rPr>
                <w:sz w:val="20"/>
              </w:rPr>
            </w:pPr>
            <w:r>
              <w:rPr>
                <w:sz w:val="20"/>
              </w:rPr>
              <w:t>NANC 26</w:t>
            </w:r>
          </w:p>
        </w:tc>
        <w:tc>
          <w:tcPr>
            <w:tcW w:w="990" w:type="dxa"/>
          </w:tcPr>
          <w:p w:rsidR="00B362C0" w:rsidRDefault="00B362C0">
            <w:pPr>
              <w:jc w:val="center"/>
              <w:rPr>
                <w:sz w:val="20"/>
              </w:rPr>
            </w:pPr>
            <w:r>
              <w:rPr>
                <w:sz w:val="20"/>
              </w:rPr>
              <w:t>Perot Systems 3/17/97</w:t>
            </w:r>
          </w:p>
        </w:tc>
        <w:tc>
          <w:tcPr>
            <w:tcW w:w="4950" w:type="dxa"/>
          </w:tcPr>
          <w:p w:rsidR="00B362C0" w:rsidRDefault="00B362C0">
            <w:pPr>
              <w:pStyle w:val="Heading4"/>
              <w:rPr>
                <w:b w:val="0"/>
              </w:rPr>
            </w:pPr>
            <w:r>
              <w:rPr>
                <w:b w:val="0"/>
              </w:rPr>
              <w:t>IIS 6.5.5.2 Flow Modification</w:t>
            </w:r>
          </w:p>
          <w:p w:rsidR="00B362C0" w:rsidRDefault="00B362C0">
            <w:pPr>
              <w:rPr>
                <w:sz w:val="20"/>
              </w:rPr>
            </w:pPr>
          </w:p>
          <w:p w:rsidR="00B362C0" w:rsidRDefault="00B362C0">
            <w:pPr>
              <w:rPr>
                <w:sz w:val="20"/>
              </w:rPr>
            </w:pPr>
            <w:r>
              <w:rPr>
                <w:sz w:val="20"/>
              </w:rPr>
              <w:t>In IIS 1.5 flow 6.5.5.2 step c should read “subscription version TN or subscription version ID” instead of “and”.</w:t>
            </w:r>
          </w:p>
        </w:tc>
        <w:tc>
          <w:tcPr>
            <w:tcW w:w="990" w:type="dxa"/>
          </w:tcPr>
          <w:p w:rsidR="00B362C0" w:rsidRDefault="00B362C0">
            <w:pPr>
              <w:jc w:val="center"/>
              <w:rPr>
                <w:sz w:val="20"/>
              </w:rPr>
            </w:pPr>
            <w:r>
              <w:rPr>
                <w:sz w:val="20"/>
              </w:rPr>
              <w:t>Low</w:t>
            </w:r>
          </w:p>
        </w:tc>
        <w:tc>
          <w:tcPr>
            <w:tcW w:w="1170" w:type="dxa"/>
          </w:tcPr>
          <w:p w:rsidR="00B362C0" w:rsidRDefault="00B362C0">
            <w:pPr>
              <w:rPr>
                <w:sz w:val="20"/>
              </w:rPr>
            </w:pPr>
            <w:r>
              <w:rPr>
                <w:sz w:val="20"/>
              </w:rPr>
              <w:t>IIS</w:t>
            </w:r>
          </w:p>
        </w:tc>
        <w:tc>
          <w:tcPr>
            <w:tcW w:w="3780" w:type="dxa"/>
          </w:tcPr>
          <w:p w:rsidR="00B362C0" w:rsidRDefault="00B362C0">
            <w:pPr>
              <w:rPr>
                <w:sz w:val="20"/>
              </w:rPr>
            </w:pPr>
            <w:r>
              <w:rPr>
                <w:sz w:val="20"/>
              </w:rPr>
              <w:t>IIS was modified in the 1.0 release.</w:t>
            </w:r>
          </w:p>
        </w:tc>
        <w:tc>
          <w:tcPr>
            <w:tcW w:w="810" w:type="dxa"/>
          </w:tcPr>
          <w:p w:rsidR="00B362C0" w:rsidRDefault="00B362C0">
            <w:pPr>
              <w:rPr>
                <w:sz w:val="20"/>
              </w:rPr>
            </w:pPr>
          </w:p>
        </w:tc>
        <w:tc>
          <w:tcPr>
            <w:tcW w:w="810" w:type="dxa"/>
            <w:gridSpan w:val="2"/>
          </w:tcPr>
          <w:p w:rsidR="00B362C0" w:rsidRDefault="00B362C0">
            <w:pPr>
              <w:rPr>
                <w:sz w:val="20"/>
              </w:rPr>
            </w:pPr>
          </w:p>
        </w:tc>
      </w:tr>
      <w:tr w:rsidR="00B362C0">
        <w:tblPrEx>
          <w:tblCellMar>
            <w:left w:w="72" w:type="dxa"/>
            <w:right w:w="72" w:type="dxa"/>
          </w:tblCellMar>
        </w:tblPrEx>
        <w:trPr>
          <w:cantSplit/>
        </w:trPr>
        <w:tc>
          <w:tcPr>
            <w:tcW w:w="857" w:type="dxa"/>
            <w:gridSpan w:val="2"/>
          </w:tcPr>
          <w:p w:rsidR="00B362C0" w:rsidRDefault="00B362C0">
            <w:pPr>
              <w:jc w:val="center"/>
              <w:rPr>
                <w:sz w:val="20"/>
              </w:rPr>
            </w:pPr>
            <w:r>
              <w:rPr>
                <w:sz w:val="20"/>
              </w:rPr>
              <w:lastRenderedPageBreak/>
              <w:t>NANC 27</w:t>
            </w:r>
          </w:p>
        </w:tc>
        <w:tc>
          <w:tcPr>
            <w:tcW w:w="990" w:type="dxa"/>
          </w:tcPr>
          <w:p w:rsidR="00B362C0" w:rsidRDefault="00B362C0">
            <w:pPr>
              <w:jc w:val="center"/>
              <w:rPr>
                <w:sz w:val="20"/>
              </w:rPr>
            </w:pPr>
            <w:r>
              <w:rPr>
                <w:sz w:val="20"/>
              </w:rPr>
              <w:t>Perot Systems 3/17/97</w:t>
            </w:r>
          </w:p>
        </w:tc>
        <w:tc>
          <w:tcPr>
            <w:tcW w:w="4950" w:type="dxa"/>
          </w:tcPr>
          <w:p w:rsidR="00B362C0" w:rsidRDefault="00B362C0">
            <w:pPr>
              <w:pStyle w:val="Heading4"/>
              <w:rPr>
                <w:b w:val="0"/>
              </w:rPr>
            </w:pPr>
            <w:r>
              <w:rPr>
                <w:b w:val="0"/>
              </w:rPr>
              <w:t>IIS servProvLRN-Behaviour Modification</w:t>
            </w:r>
          </w:p>
          <w:p w:rsidR="00B362C0" w:rsidRDefault="00B362C0">
            <w:pPr>
              <w:rPr>
                <w:sz w:val="20"/>
              </w:rPr>
            </w:pPr>
          </w:p>
          <w:p w:rsidR="00B362C0" w:rsidRDefault="00B362C0">
            <w:pPr>
              <w:pStyle w:val="Heading4"/>
              <w:rPr>
                <w:b w:val="0"/>
                <w:u w:val="none"/>
              </w:rPr>
            </w:pPr>
            <w:r>
              <w:rPr>
                <w:b w:val="0"/>
                <w:u w:val="none"/>
              </w:rPr>
              <w:t xml:space="preserve">IIS 1.5 is incomplete.  It should be modified to indicate the SOA initiated commands.  </w:t>
            </w:r>
          </w:p>
          <w:p w:rsidR="00B362C0" w:rsidRDefault="00B362C0">
            <w:pPr>
              <w:rPr>
                <w:sz w:val="20"/>
              </w:rPr>
            </w:pPr>
          </w:p>
          <w:p w:rsidR="00B362C0" w:rsidRDefault="00B362C0">
            <w:pPr>
              <w:rPr>
                <w:sz w:val="20"/>
              </w:rPr>
            </w:pPr>
            <w:r>
              <w:rPr>
                <w:sz w:val="20"/>
              </w:rPr>
              <w:t>The fifth and sixth paragraphs should start “A Local SMS or SOA can...”</w:t>
            </w:r>
          </w:p>
          <w:p w:rsidR="00B362C0" w:rsidRDefault="00B362C0">
            <w:pPr>
              <w:rPr>
                <w:sz w:val="20"/>
              </w:rPr>
            </w:pPr>
          </w:p>
          <w:p w:rsidR="00B362C0" w:rsidRDefault="00B362C0">
            <w:pPr>
              <w:rPr>
                <w:sz w:val="20"/>
              </w:rPr>
            </w:pPr>
            <w:r>
              <w:rPr>
                <w:sz w:val="20"/>
              </w:rPr>
              <w:t>The last paragraph, first sentence, should read “The serviceProvLRN-Value attributes on the NAPC SMS can not be modified by the Local SMS or SOA.”</w:t>
            </w:r>
          </w:p>
        </w:tc>
        <w:tc>
          <w:tcPr>
            <w:tcW w:w="990" w:type="dxa"/>
          </w:tcPr>
          <w:p w:rsidR="00B362C0" w:rsidRDefault="00B362C0">
            <w:pPr>
              <w:jc w:val="center"/>
              <w:rPr>
                <w:sz w:val="20"/>
              </w:rPr>
            </w:pPr>
            <w:r>
              <w:rPr>
                <w:sz w:val="20"/>
              </w:rPr>
              <w:t>Low</w:t>
            </w:r>
          </w:p>
        </w:tc>
        <w:tc>
          <w:tcPr>
            <w:tcW w:w="1170" w:type="dxa"/>
          </w:tcPr>
          <w:p w:rsidR="00B362C0" w:rsidRDefault="00B362C0">
            <w:pPr>
              <w:rPr>
                <w:sz w:val="20"/>
              </w:rPr>
            </w:pPr>
            <w:r>
              <w:rPr>
                <w:sz w:val="20"/>
              </w:rPr>
              <w:t>GDMO TEXT ONLY</w:t>
            </w:r>
          </w:p>
        </w:tc>
        <w:tc>
          <w:tcPr>
            <w:tcW w:w="3780" w:type="dxa"/>
          </w:tcPr>
          <w:p w:rsidR="00B362C0" w:rsidRDefault="00B362C0">
            <w:pPr>
              <w:rPr>
                <w:sz w:val="20"/>
              </w:rPr>
            </w:pPr>
            <w:r>
              <w:rPr>
                <w:sz w:val="20"/>
              </w:rPr>
              <w:t>IIS was modified in the 1.0 release.</w:t>
            </w:r>
          </w:p>
        </w:tc>
        <w:tc>
          <w:tcPr>
            <w:tcW w:w="810" w:type="dxa"/>
          </w:tcPr>
          <w:p w:rsidR="00B362C0" w:rsidRDefault="00B362C0">
            <w:pPr>
              <w:rPr>
                <w:sz w:val="20"/>
              </w:rPr>
            </w:pPr>
          </w:p>
        </w:tc>
        <w:tc>
          <w:tcPr>
            <w:tcW w:w="810" w:type="dxa"/>
            <w:gridSpan w:val="2"/>
          </w:tcPr>
          <w:p w:rsidR="00B362C0" w:rsidRDefault="00B362C0">
            <w:pPr>
              <w:rPr>
                <w:sz w:val="20"/>
              </w:rPr>
            </w:pPr>
          </w:p>
        </w:tc>
      </w:tr>
      <w:tr w:rsidR="00B362C0">
        <w:tblPrEx>
          <w:tblCellMar>
            <w:left w:w="72" w:type="dxa"/>
            <w:right w:w="72" w:type="dxa"/>
          </w:tblCellMar>
        </w:tblPrEx>
        <w:trPr>
          <w:cantSplit/>
        </w:trPr>
        <w:tc>
          <w:tcPr>
            <w:tcW w:w="857" w:type="dxa"/>
            <w:gridSpan w:val="2"/>
          </w:tcPr>
          <w:p w:rsidR="00B362C0" w:rsidRDefault="00B362C0">
            <w:pPr>
              <w:jc w:val="center"/>
              <w:rPr>
                <w:sz w:val="20"/>
              </w:rPr>
            </w:pPr>
            <w:r>
              <w:rPr>
                <w:sz w:val="20"/>
              </w:rPr>
              <w:t>NANC 28</w:t>
            </w:r>
          </w:p>
        </w:tc>
        <w:tc>
          <w:tcPr>
            <w:tcW w:w="990" w:type="dxa"/>
          </w:tcPr>
          <w:p w:rsidR="00B362C0" w:rsidRDefault="00B362C0">
            <w:pPr>
              <w:jc w:val="center"/>
              <w:rPr>
                <w:sz w:val="20"/>
              </w:rPr>
            </w:pPr>
            <w:r>
              <w:rPr>
                <w:sz w:val="20"/>
              </w:rPr>
              <w:t>Perot Systems 3/17/97</w:t>
            </w:r>
          </w:p>
        </w:tc>
        <w:tc>
          <w:tcPr>
            <w:tcW w:w="4950" w:type="dxa"/>
          </w:tcPr>
          <w:p w:rsidR="00B362C0" w:rsidRDefault="00B362C0">
            <w:pPr>
              <w:pStyle w:val="Heading4"/>
              <w:rPr>
                <w:b w:val="0"/>
              </w:rPr>
            </w:pPr>
            <w:r>
              <w:rPr>
                <w:b w:val="0"/>
              </w:rPr>
              <w:t>IIS subscriptionVersionBehavior Modification</w:t>
            </w:r>
          </w:p>
          <w:p w:rsidR="00B362C0" w:rsidRDefault="00B362C0">
            <w:pPr>
              <w:pStyle w:val="Header"/>
              <w:tabs>
                <w:tab w:val="clear" w:pos="4320"/>
                <w:tab w:val="clear" w:pos="8640"/>
              </w:tabs>
              <w:rPr>
                <w:sz w:val="20"/>
              </w:rPr>
            </w:pPr>
          </w:p>
          <w:p w:rsidR="00B362C0" w:rsidRDefault="00B362C0">
            <w:pPr>
              <w:rPr>
                <w:sz w:val="20"/>
              </w:rPr>
            </w:pPr>
            <w:r>
              <w:rPr>
                <w:sz w:val="20"/>
              </w:rPr>
              <w:t>In IIS 1.5 the susbcriptionVersionBehavior should be modified as follows:</w:t>
            </w:r>
          </w:p>
          <w:p w:rsidR="00B362C0" w:rsidRDefault="00B362C0">
            <w:pPr>
              <w:rPr>
                <w:sz w:val="20"/>
              </w:rPr>
            </w:pPr>
          </w:p>
          <w:p w:rsidR="00B362C0" w:rsidRDefault="00B362C0">
            <w:pPr>
              <w:rPr>
                <w:sz w:val="20"/>
              </w:rPr>
            </w:pPr>
            <w:r>
              <w:rPr>
                <w:sz w:val="20"/>
              </w:rPr>
              <w:t>In the third paragraph should have the word serviceProvVersionId replaced with subscriptionVersionId.</w:t>
            </w:r>
          </w:p>
          <w:p w:rsidR="00B362C0" w:rsidRDefault="00B362C0">
            <w:pPr>
              <w:rPr>
                <w:sz w:val="20"/>
              </w:rPr>
            </w:pPr>
          </w:p>
          <w:p w:rsidR="00B362C0" w:rsidRDefault="00B362C0">
            <w:pPr>
              <w:rPr>
                <w:sz w:val="20"/>
              </w:rPr>
            </w:pPr>
            <w:r>
              <w:rPr>
                <w:sz w:val="20"/>
              </w:rPr>
              <w:t>In the sixth paragraph should have download-request removed as a value for subscriptionDownloadReason.</w:t>
            </w:r>
          </w:p>
        </w:tc>
        <w:tc>
          <w:tcPr>
            <w:tcW w:w="990" w:type="dxa"/>
          </w:tcPr>
          <w:p w:rsidR="00B362C0" w:rsidRDefault="00B362C0">
            <w:pPr>
              <w:jc w:val="center"/>
              <w:rPr>
                <w:sz w:val="20"/>
              </w:rPr>
            </w:pPr>
            <w:r>
              <w:rPr>
                <w:sz w:val="20"/>
              </w:rPr>
              <w:t>Low</w:t>
            </w:r>
          </w:p>
        </w:tc>
        <w:tc>
          <w:tcPr>
            <w:tcW w:w="1170" w:type="dxa"/>
          </w:tcPr>
          <w:p w:rsidR="00B362C0" w:rsidRDefault="00B362C0">
            <w:pPr>
              <w:rPr>
                <w:sz w:val="20"/>
              </w:rPr>
            </w:pPr>
            <w:r>
              <w:rPr>
                <w:sz w:val="20"/>
              </w:rPr>
              <w:t>GDMO TEXT ONLY</w:t>
            </w:r>
          </w:p>
        </w:tc>
        <w:tc>
          <w:tcPr>
            <w:tcW w:w="3780" w:type="dxa"/>
          </w:tcPr>
          <w:p w:rsidR="00B362C0" w:rsidRDefault="00B362C0">
            <w:pPr>
              <w:rPr>
                <w:sz w:val="20"/>
              </w:rPr>
            </w:pPr>
            <w:r>
              <w:rPr>
                <w:sz w:val="20"/>
              </w:rPr>
              <w:t>IIS was modified in the 1.0 release.</w:t>
            </w:r>
          </w:p>
        </w:tc>
        <w:tc>
          <w:tcPr>
            <w:tcW w:w="810" w:type="dxa"/>
          </w:tcPr>
          <w:p w:rsidR="00B362C0" w:rsidRDefault="00B362C0">
            <w:pPr>
              <w:rPr>
                <w:sz w:val="20"/>
              </w:rPr>
            </w:pPr>
          </w:p>
        </w:tc>
        <w:tc>
          <w:tcPr>
            <w:tcW w:w="810" w:type="dxa"/>
            <w:gridSpan w:val="2"/>
          </w:tcPr>
          <w:p w:rsidR="00B362C0" w:rsidRDefault="00B362C0">
            <w:pPr>
              <w:rPr>
                <w:sz w:val="20"/>
              </w:rPr>
            </w:pPr>
          </w:p>
        </w:tc>
      </w:tr>
      <w:tr w:rsidR="00B362C0">
        <w:tblPrEx>
          <w:tblCellMar>
            <w:left w:w="72" w:type="dxa"/>
            <w:right w:w="72" w:type="dxa"/>
          </w:tblCellMar>
        </w:tblPrEx>
        <w:trPr>
          <w:cantSplit/>
        </w:trPr>
        <w:tc>
          <w:tcPr>
            <w:tcW w:w="857" w:type="dxa"/>
            <w:gridSpan w:val="2"/>
          </w:tcPr>
          <w:p w:rsidR="00B362C0" w:rsidRDefault="00B362C0">
            <w:pPr>
              <w:jc w:val="center"/>
              <w:rPr>
                <w:sz w:val="20"/>
              </w:rPr>
            </w:pPr>
            <w:r>
              <w:rPr>
                <w:sz w:val="20"/>
              </w:rPr>
              <w:t>NANC 29</w:t>
            </w:r>
          </w:p>
        </w:tc>
        <w:tc>
          <w:tcPr>
            <w:tcW w:w="990" w:type="dxa"/>
          </w:tcPr>
          <w:p w:rsidR="00B362C0" w:rsidRDefault="00B362C0">
            <w:pPr>
              <w:jc w:val="center"/>
              <w:rPr>
                <w:sz w:val="20"/>
              </w:rPr>
            </w:pPr>
            <w:r>
              <w:rPr>
                <w:sz w:val="20"/>
              </w:rPr>
              <w:t>Perot Systems 3/17/97</w:t>
            </w:r>
          </w:p>
        </w:tc>
        <w:tc>
          <w:tcPr>
            <w:tcW w:w="4950" w:type="dxa"/>
          </w:tcPr>
          <w:p w:rsidR="00B362C0" w:rsidRDefault="00B362C0">
            <w:pPr>
              <w:pStyle w:val="Heading4"/>
              <w:rPr>
                <w:b w:val="0"/>
              </w:rPr>
            </w:pPr>
            <w:r>
              <w:rPr>
                <w:b w:val="0"/>
              </w:rPr>
              <w:t>IIS subscriptionLNPType Behavior Modification</w:t>
            </w:r>
          </w:p>
          <w:p w:rsidR="00B362C0" w:rsidRDefault="00B362C0">
            <w:pPr>
              <w:rPr>
                <w:sz w:val="20"/>
              </w:rPr>
            </w:pPr>
          </w:p>
          <w:p w:rsidR="00B362C0" w:rsidRDefault="00B362C0">
            <w:pPr>
              <w:rPr>
                <w:sz w:val="20"/>
              </w:rPr>
            </w:pPr>
            <w:r>
              <w:rPr>
                <w:sz w:val="20"/>
              </w:rPr>
              <w:t>In IIS 1.5 the second paragraph referring to log records should be removed since the subscriptionLNPType is not contained in any log record.</w:t>
            </w:r>
          </w:p>
        </w:tc>
        <w:tc>
          <w:tcPr>
            <w:tcW w:w="990" w:type="dxa"/>
          </w:tcPr>
          <w:p w:rsidR="00B362C0" w:rsidRDefault="00B362C0">
            <w:pPr>
              <w:jc w:val="center"/>
              <w:rPr>
                <w:sz w:val="20"/>
              </w:rPr>
            </w:pPr>
            <w:r>
              <w:rPr>
                <w:sz w:val="20"/>
              </w:rPr>
              <w:t>Low</w:t>
            </w:r>
          </w:p>
        </w:tc>
        <w:tc>
          <w:tcPr>
            <w:tcW w:w="1170" w:type="dxa"/>
          </w:tcPr>
          <w:p w:rsidR="00B362C0" w:rsidRDefault="00B362C0">
            <w:pPr>
              <w:rPr>
                <w:sz w:val="20"/>
              </w:rPr>
            </w:pPr>
            <w:r>
              <w:rPr>
                <w:sz w:val="20"/>
              </w:rPr>
              <w:t>GDMO TEXT ONLY</w:t>
            </w:r>
          </w:p>
        </w:tc>
        <w:tc>
          <w:tcPr>
            <w:tcW w:w="3780" w:type="dxa"/>
          </w:tcPr>
          <w:p w:rsidR="00B362C0" w:rsidRDefault="00B362C0">
            <w:pPr>
              <w:rPr>
                <w:sz w:val="20"/>
              </w:rPr>
            </w:pPr>
            <w:r>
              <w:rPr>
                <w:sz w:val="20"/>
              </w:rPr>
              <w:t>IIS was modified in the 1.0 release.</w:t>
            </w:r>
          </w:p>
        </w:tc>
        <w:tc>
          <w:tcPr>
            <w:tcW w:w="810" w:type="dxa"/>
          </w:tcPr>
          <w:p w:rsidR="00B362C0" w:rsidRDefault="00B362C0">
            <w:pPr>
              <w:rPr>
                <w:sz w:val="20"/>
              </w:rPr>
            </w:pPr>
          </w:p>
        </w:tc>
        <w:tc>
          <w:tcPr>
            <w:tcW w:w="810" w:type="dxa"/>
            <w:gridSpan w:val="2"/>
          </w:tcPr>
          <w:p w:rsidR="00B362C0" w:rsidRDefault="00B362C0">
            <w:pPr>
              <w:rPr>
                <w:sz w:val="20"/>
              </w:rPr>
            </w:pPr>
          </w:p>
        </w:tc>
      </w:tr>
      <w:tr w:rsidR="00B362C0">
        <w:tblPrEx>
          <w:tblCellMar>
            <w:left w:w="72" w:type="dxa"/>
            <w:right w:w="72" w:type="dxa"/>
          </w:tblCellMar>
        </w:tblPrEx>
        <w:trPr>
          <w:cantSplit/>
        </w:trPr>
        <w:tc>
          <w:tcPr>
            <w:tcW w:w="857" w:type="dxa"/>
            <w:gridSpan w:val="2"/>
          </w:tcPr>
          <w:p w:rsidR="00B362C0" w:rsidRDefault="00B362C0">
            <w:pPr>
              <w:jc w:val="center"/>
              <w:rPr>
                <w:sz w:val="20"/>
              </w:rPr>
            </w:pPr>
            <w:r>
              <w:rPr>
                <w:sz w:val="20"/>
              </w:rPr>
              <w:lastRenderedPageBreak/>
              <w:t>NANC 30</w:t>
            </w:r>
          </w:p>
        </w:tc>
        <w:tc>
          <w:tcPr>
            <w:tcW w:w="990" w:type="dxa"/>
          </w:tcPr>
          <w:p w:rsidR="00B362C0" w:rsidRDefault="00B362C0">
            <w:pPr>
              <w:jc w:val="center"/>
              <w:rPr>
                <w:sz w:val="20"/>
              </w:rPr>
            </w:pPr>
            <w:r>
              <w:rPr>
                <w:sz w:val="20"/>
              </w:rPr>
              <w:t>Perot Systems 3/17/97</w:t>
            </w:r>
          </w:p>
        </w:tc>
        <w:tc>
          <w:tcPr>
            <w:tcW w:w="4950" w:type="dxa"/>
          </w:tcPr>
          <w:p w:rsidR="00B362C0" w:rsidRDefault="00B362C0">
            <w:pPr>
              <w:pStyle w:val="Heading4"/>
              <w:rPr>
                <w:b w:val="0"/>
              </w:rPr>
            </w:pPr>
            <w:r>
              <w:rPr>
                <w:b w:val="0"/>
              </w:rPr>
              <w:t>Attribute Behavior Updates</w:t>
            </w:r>
          </w:p>
          <w:p w:rsidR="00B362C0" w:rsidRDefault="00B362C0">
            <w:pPr>
              <w:rPr>
                <w:sz w:val="20"/>
              </w:rPr>
            </w:pPr>
          </w:p>
          <w:p w:rsidR="00B362C0" w:rsidRDefault="00B362C0">
            <w:pPr>
              <w:pStyle w:val="BodyText24"/>
              <w:keepNext w:val="0"/>
              <w:keepLines w:val="0"/>
              <w:widowControl w:val="0"/>
              <w:spacing w:line="240" w:lineRule="auto"/>
              <w:ind w:left="0"/>
            </w:pPr>
            <w:r>
              <w:t>SubscriptionOldSP, subscriptionOldSP-AuthorizationTimestamp and subscriptionOldSP-Authorization attributes should have the last sentence in their behavior modified to read “…for a new SP create request notification…</w:t>
            </w:r>
            <w:proofErr w:type="gramStart"/>
            <w:r>
              <w:t>”.</w:t>
            </w:r>
            <w:proofErr w:type="gramEnd"/>
          </w:p>
          <w:p w:rsidR="00B362C0" w:rsidRDefault="00B362C0">
            <w:pPr>
              <w:rPr>
                <w:sz w:val="20"/>
              </w:rPr>
            </w:pPr>
          </w:p>
          <w:p w:rsidR="00B362C0" w:rsidRDefault="00B362C0">
            <w:pPr>
              <w:pStyle w:val="BodyText24"/>
              <w:keepNext w:val="0"/>
              <w:keepLines w:val="0"/>
              <w:widowControl w:val="0"/>
              <w:spacing w:line="240" w:lineRule="auto"/>
              <w:ind w:left="0"/>
            </w:pPr>
            <w:r>
              <w:t>SubscriptionNewCurrentSP and subscriptionNewSP-CreationTimeStamp attributes should have the last sentence in their behavior modified to read “…for a old SP concurrence request notification…</w:t>
            </w:r>
            <w:proofErr w:type="gramStart"/>
            <w:r>
              <w:t>”.</w:t>
            </w:r>
            <w:proofErr w:type="gramEnd"/>
          </w:p>
        </w:tc>
        <w:tc>
          <w:tcPr>
            <w:tcW w:w="990" w:type="dxa"/>
          </w:tcPr>
          <w:p w:rsidR="00B362C0" w:rsidRDefault="00B362C0">
            <w:pPr>
              <w:jc w:val="center"/>
              <w:rPr>
                <w:sz w:val="20"/>
              </w:rPr>
            </w:pPr>
            <w:r>
              <w:rPr>
                <w:sz w:val="20"/>
              </w:rPr>
              <w:t>Low</w:t>
            </w:r>
          </w:p>
        </w:tc>
        <w:tc>
          <w:tcPr>
            <w:tcW w:w="1170" w:type="dxa"/>
          </w:tcPr>
          <w:p w:rsidR="00B362C0" w:rsidRDefault="00B362C0">
            <w:pPr>
              <w:rPr>
                <w:sz w:val="20"/>
              </w:rPr>
            </w:pPr>
            <w:r>
              <w:rPr>
                <w:sz w:val="20"/>
              </w:rPr>
              <w:t>GDMO TEXT ONLY</w:t>
            </w:r>
          </w:p>
        </w:tc>
        <w:tc>
          <w:tcPr>
            <w:tcW w:w="3780" w:type="dxa"/>
          </w:tcPr>
          <w:p w:rsidR="00B362C0" w:rsidRDefault="00B362C0">
            <w:pPr>
              <w:rPr>
                <w:sz w:val="20"/>
              </w:rPr>
            </w:pPr>
            <w:r>
              <w:rPr>
                <w:sz w:val="20"/>
              </w:rPr>
              <w:t>IIS was modified in the 1.0 release.</w:t>
            </w:r>
          </w:p>
        </w:tc>
        <w:tc>
          <w:tcPr>
            <w:tcW w:w="810" w:type="dxa"/>
          </w:tcPr>
          <w:p w:rsidR="00B362C0" w:rsidRDefault="00B362C0">
            <w:pPr>
              <w:rPr>
                <w:sz w:val="20"/>
              </w:rPr>
            </w:pPr>
          </w:p>
        </w:tc>
        <w:tc>
          <w:tcPr>
            <w:tcW w:w="810" w:type="dxa"/>
            <w:gridSpan w:val="2"/>
          </w:tcPr>
          <w:p w:rsidR="00B362C0" w:rsidRDefault="00B362C0">
            <w:pPr>
              <w:rPr>
                <w:sz w:val="20"/>
              </w:rPr>
            </w:pPr>
          </w:p>
        </w:tc>
      </w:tr>
      <w:tr w:rsidR="00B362C0">
        <w:tblPrEx>
          <w:tblCellMar>
            <w:left w:w="72" w:type="dxa"/>
            <w:right w:w="72" w:type="dxa"/>
          </w:tblCellMar>
        </w:tblPrEx>
        <w:trPr>
          <w:cantSplit/>
        </w:trPr>
        <w:tc>
          <w:tcPr>
            <w:tcW w:w="857" w:type="dxa"/>
            <w:gridSpan w:val="2"/>
          </w:tcPr>
          <w:p w:rsidR="00B362C0" w:rsidRDefault="00B362C0">
            <w:pPr>
              <w:jc w:val="center"/>
              <w:rPr>
                <w:sz w:val="20"/>
              </w:rPr>
            </w:pPr>
            <w:r>
              <w:rPr>
                <w:sz w:val="20"/>
              </w:rPr>
              <w:t>NANC 31</w:t>
            </w:r>
          </w:p>
        </w:tc>
        <w:tc>
          <w:tcPr>
            <w:tcW w:w="990" w:type="dxa"/>
          </w:tcPr>
          <w:p w:rsidR="00B362C0" w:rsidRDefault="00B362C0">
            <w:pPr>
              <w:jc w:val="center"/>
              <w:rPr>
                <w:sz w:val="20"/>
              </w:rPr>
            </w:pPr>
            <w:r>
              <w:rPr>
                <w:sz w:val="20"/>
              </w:rPr>
              <w:t>Perot Systems 3/17/97</w:t>
            </w:r>
          </w:p>
        </w:tc>
        <w:tc>
          <w:tcPr>
            <w:tcW w:w="4950" w:type="dxa"/>
          </w:tcPr>
          <w:p w:rsidR="00B362C0" w:rsidRDefault="00B362C0">
            <w:pPr>
              <w:pStyle w:val="Heading4"/>
              <w:rPr>
                <w:b w:val="0"/>
              </w:rPr>
            </w:pPr>
            <w:r>
              <w:rPr>
                <w:b w:val="0"/>
              </w:rPr>
              <w:t>IIS subscriptionOld/NewSP-DueDate Behavior Modification</w:t>
            </w:r>
          </w:p>
          <w:p w:rsidR="00B362C0" w:rsidRDefault="00B362C0">
            <w:pPr>
              <w:rPr>
                <w:sz w:val="20"/>
              </w:rPr>
            </w:pPr>
          </w:p>
          <w:p w:rsidR="00B362C0" w:rsidRDefault="00B362C0">
            <w:pPr>
              <w:pStyle w:val="Header"/>
              <w:tabs>
                <w:tab w:val="clear" w:pos="4320"/>
                <w:tab w:val="clear" w:pos="8640"/>
              </w:tabs>
              <w:rPr>
                <w:sz w:val="20"/>
              </w:rPr>
            </w:pPr>
            <w:r>
              <w:rPr>
                <w:sz w:val="20"/>
              </w:rPr>
              <w:t xml:space="preserve">In IIS 1.5 the behavior for subscriptionOldSP-DueDate and subscriptionNewSP-DueDate should be modified to replace the last sentence with the following sentence: “The time if not specified with the date is defaulted to 00:00:00.” </w:t>
            </w:r>
          </w:p>
        </w:tc>
        <w:tc>
          <w:tcPr>
            <w:tcW w:w="990" w:type="dxa"/>
          </w:tcPr>
          <w:p w:rsidR="00B362C0" w:rsidRDefault="00B362C0">
            <w:pPr>
              <w:jc w:val="center"/>
              <w:rPr>
                <w:sz w:val="20"/>
              </w:rPr>
            </w:pPr>
            <w:r>
              <w:rPr>
                <w:sz w:val="20"/>
              </w:rPr>
              <w:t>Low</w:t>
            </w:r>
          </w:p>
        </w:tc>
        <w:tc>
          <w:tcPr>
            <w:tcW w:w="1170" w:type="dxa"/>
          </w:tcPr>
          <w:p w:rsidR="00B362C0" w:rsidRDefault="00B362C0">
            <w:pPr>
              <w:rPr>
                <w:sz w:val="20"/>
              </w:rPr>
            </w:pPr>
            <w:r>
              <w:rPr>
                <w:sz w:val="20"/>
              </w:rPr>
              <w:t>GDMO TEXT ONLY</w:t>
            </w:r>
          </w:p>
        </w:tc>
        <w:tc>
          <w:tcPr>
            <w:tcW w:w="3780" w:type="dxa"/>
          </w:tcPr>
          <w:p w:rsidR="00B362C0" w:rsidRDefault="00B362C0">
            <w:pPr>
              <w:rPr>
                <w:sz w:val="20"/>
              </w:rPr>
            </w:pPr>
            <w:r>
              <w:rPr>
                <w:sz w:val="20"/>
              </w:rPr>
              <w:t>IIS was modified in the 1.0 release.</w:t>
            </w:r>
          </w:p>
        </w:tc>
        <w:tc>
          <w:tcPr>
            <w:tcW w:w="810" w:type="dxa"/>
          </w:tcPr>
          <w:p w:rsidR="00B362C0" w:rsidRDefault="00B362C0">
            <w:pPr>
              <w:rPr>
                <w:sz w:val="20"/>
              </w:rPr>
            </w:pPr>
          </w:p>
        </w:tc>
        <w:tc>
          <w:tcPr>
            <w:tcW w:w="810" w:type="dxa"/>
            <w:gridSpan w:val="2"/>
          </w:tcPr>
          <w:p w:rsidR="00B362C0" w:rsidRDefault="00B362C0">
            <w:pPr>
              <w:rPr>
                <w:sz w:val="20"/>
              </w:rPr>
            </w:pPr>
          </w:p>
        </w:tc>
      </w:tr>
      <w:tr w:rsidR="00B362C0">
        <w:tblPrEx>
          <w:tblCellMar>
            <w:left w:w="72" w:type="dxa"/>
            <w:right w:w="72" w:type="dxa"/>
          </w:tblCellMar>
        </w:tblPrEx>
        <w:trPr>
          <w:cantSplit/>
        </w:trPr>
        <w:tc>
          <w:tcPr>
            <w:tcW w:w="857" w:type="dxa"/>
            <w:gridSpan w:val="2"/>
          </w:tcPr>
          <w:p w:rsidR="00B362C0" w:rsidRDefault="00B362C0">
            <w:pPr>
              <w:jc w:val="center"/>
              <w:rPr>
                <w:sz w:val="20"/>
              </w:rPr>
            </w:pPr>
            <w:r>
              <w:rPr>
                <w:sz w:val="20"/>
              </w:rPr>
              <w:t>NANC 32</w:t>
            </w:r>
          </w:p>
        </w:tc>
        <w:tc>
          <w:tcPr>
            <w:tcW w:w="990" w:type="dxa"/>
          </w:tcPr>
          <w:p w:rsidR="00B362C0" w:rsidRDefault="00B362C0">
            <w:pPr>
              <w:jc w:val="center"/>
              <w:rPr>
                <w:sz w:val="20"/>
              </w:rPr>
            </w:pPr>
            <w:r>
              <w:rPr>
                <w:sz w:val="20"/>
              </w:rPr>
              <w:t>Perot Systems 3/17/97</w:t>
            </w:r>
          </w:p>
        </w:tc>
        <w:tc>
          <w:tcPr>
            <w:tcW w:w="4950" w:type="dxa"/>
          </w:tcPr>
          <w:p w:rsidR="00B362C0" w:rsidRDefault="00B362C0">
            <w:pPr>
              <w:pStyle w:val="Heading4"/>
              <w:rPr>
                <w:b w:val="0"/>
              </w:rPr>
            </w:pPr>
            <w:r>
              <w:rPr>
                <w:b w:val="0"/>
              </w:rPr>
              <w:t>IIS serviceProvNPA-NXX-Behavior Modification</w:t>
            </w:r>
          </w:p>
          <w:p w:rsidR="00B362C0" w:rsidRDefault="00B362C0">
            <w:pPr>
              <w:rPr>
                <w:sz w:val="20"/>
              </w:rPr>
            </w:pPr>
          </w:p>
          <w:p w:rsidR="00B362C0" w:rsidRDefault="00B362C0">
            <w:pPr>
              <w:pStyle w:val="Heading4"/>
              <w:rPr>
                <w:b w:val="0"/>
                <w:u w:val="none"/>
              </w:rPr>
            </w:pPr>
            <w:r>
              <w:rPr>
                <w:b w:val="0"/>
                <w:u w:val="none"/>
              </w:rPr>
              <w:t xml:space="preserve">IIS 1.5 is incomplete.  It should be modified to indicate the SOA initiated commands.  </w:t>
            </w:r>
          </w:p>
          <w:p w:rsidR="00B362C0" w:rsidRDefault="00B362C0">
            <w:pPr>
              <w:rPr>
                <w:sz w:val="20"/>
              </w:rPr>
            </w:pPr>
          </w:p>
          <w:p w:rsidR="00B362C0" w:rsidRDefault="00B362C0">
            <w:pPr>
              <w:rPr>
                <w:sz w:val="20"/>
              </w:rPr>
            </w:pPr>
            <w:r>
              <w:rPr>
                <w:sz w:val="20"/>
              </w:rPr>
              <w:t>The fifth and sixth paragraphs should start “A Local SMS or SOA can...”</w:t>
            </w:r>
          </w:p>
        </w:tc>
        <w:tc>
          <w:tcPr>
            <w:tcW w:w="990" w:type="dxa"/>
          </w:tcPr>
          <w:p w:rsidR="00B362C0" w:rsidRDefault="00B362C0">
            <w:pPr>
              <w:jc w:val="center"/>
              <w:rPr>
                <w:sz w:val="20"/>
              </w:rPr>
            </w:pPr>
            <w:r>
              <w:rPr>
                <w:sz w:val="20"/>
              </w:rPr>
              <w:t>Low</w:t>
            </w:r>
          </w:p>
        </w:tc>
        <w:tc>
          <w:tcPr>
            <w:tcW w:w="1170" w:type="dxa"/>
          </w:tcPr>
          <w:p w:rsidR="00B362C0" w:rsidRDefault="00B362C0">
            <w:pPr>
              <w:rPr>
                <w:sz w:val="20"/>
              </w:rPr>
            </w:pPr>
            <w:r>
              <w:rPr>
                <w:sz w:val="20"/>
              </w:rPr>
              <w:t>GDMO TEXT ONLY</w:t>
            </w:r>
          </w:p>
        </w:tc>
        <w:tc>
          <w:tcPr>
            <w:tcW w:w="3780" w:type="dxa"/>
          </w:tcPr>
          <w:p w:rsidR="00B362C0" w:rsidRDefault="00B362C0">
            <w:pPr>
              <w:rPr>
                <w:sz w:val="20"/>
              </w:rPr>
            </w:pPr>
            <w:r>
              <w:rPr>
                <w:sz w:val="20"/>
              </w:rPr>
              <w:t>IIS was modified in the 1.0 release.</w:t>
            </w:r>
          </w:p>
        </w:tc>
        <w:tc>
          <w:tcPr>
            <w:tcW w:w="810" w:type="dxa"/>
          </w:tcPr>
          <w:p w:rsidR="00B362C0" w:rsidRDefault="00B362C0">
            <w:pPr>
              <w:rPr>
                <w:sz w:val="20"/>
              </w:rPr>
            </w:pPr>
          </w:p>
        </w:tc>
        <w:tc>
          <w:tcPr>
            <w:tcW w:w="810" w:type="dxa"/>
            <w:gridSpan w:val="2"/>
          </w:tcPr>
          <w:p w:rsidR="00B362C0" w:rsidRDefault="00B362C0">
            <w:pPr>
              <w:rPr>
                <w:sz w:val="20"/>
              </w:rPr>
            </w:pPr>
          </w:p>
        </w:tc>
      </w:tr>
      <w:tr w:rsidR="00B362C0">
        <w:tblPrEx>
          <w:tblCellMar>
            <w:left w:w="72" w:type="dxa"/>
            <w:right w:w="72" w:type="dxa"/>
          </w:tblCellMar>
        </w:tblPrEx>
        <w:trPr>
          <w:cantSplit/>
        </w:trPr>
        <w:tc>
          <w:tcPr>
            <w:tcW w:w="857" w:type="dxa"/>
            <w:gridSpan w:val="2"/>
          </w:tcPr>
          <w:p w:rsidR="00B362C0" w:rsidRDefault="00B362C0">
            <w:pPr>
              <w:jc w:val="center"/>
              <w:rPr>
                <w:sz w:val="20"/>
              </w:rPr>
            </w:pPr>
            <w:r>
              <w:rPr>
                <w:sz w:val="20"/>
              </w:rPr>
              <w:t>NANC 33</w:t>
            </w:r>
          </w:p>
        </w:tc>
        <w:tc>
          <w:tcPr>
            <w:tcW w:w="990" w:type="dxa"/>
          </w:tcPr>
          <w:p w:rsidR="00B362C0" w:rsidRDefault="00B362C0">
            <w:pPr>
              <w:jc w:val="center"/>
              <w:rPr>
                <w:sz w:val="20"/>
              </w:rPr>
            </w:pPr>
            <w:r>
              <w:rPr>
                <w:sz w:val="20"/>
              </w:rPr>
              <w:t>Perot Systems 3/17/97</w:t>
            </w:r>
          </w:p>
        </w:tc>
        <w:tc>
          <w:tcPr>
            <w:tcW w:w="4950" w:type="dxa"/>
          </w:tcPr>
          <w:p w:rsidR="00B362C0" w:rsidRDefault="00B362C0">
            <w:pPr>
              <w:pStyle w:val="Heading4"/>
              <w:rPr>
                <w:b w:val="0"/>
              </w:rPr>
            </w:pPr>
            <w:r>
              <w:rPr>
                <w:b w:val="0"/>
              </w:rPr>
              <w:t>IIS subscriptionAuditBehavior Modification</w:t>
            </w:r>
          </w:p>
          <w:p w:rsidR="00B362C0" w:rsidRDefault="00B362C0">
            <w:pPr>
              <w:rPr>
                <w:sz w:val="20"/>
              </w:rPr>
            </w:pPr>
          </w:p>
          <w:p w:rsidR="00B362C0" w:rsidRDefault="00B362C0">
            <w:pPr>
              <w:rPr>
                <w:sz w:val="20"/>
              </w:rPr>
            </w:pPr>
            <w:r>
              <w:rPr>
                <w:sz w:val="20"/>
              </w:rPr>
              <w:t>In IIS 1.5 service provider ID should be replaced with “requesting SP in paragraph 6 of the subscriptionAuditBehavior.</w:t>
            </w:r>
          </w:p>
        </w:tc>
        <w:tc>
          <w:tcPr>
            <w:tcW w:w="990" w:type="dxa"/>
          </w:tcPr>
          <w:p w:rsidR="00B362C0" w:rsidRDefault="00B362C0">
            <w:pPr>
              <w:jc w:val="center"/>
              <w:rPr>
                <w:sz w:val="20"/>
              </w:rPr>
            </w:pPr>
            <w:r>
              <w:rPr>
                <w:sz w:val="20"/>
              </w:rPr>
              <w:t>Low</w:t>
            </w:r>
          </w:p>
        </w:tc>
        <w:tc>
          <w:tcPr>
            <w:tcW w:w="1170" w:type="dxa"/>
          </w:tcPr>
          <w:p w:rsidR="00B362C0" w:rsidRDefault="00B362C0">
            <w:pPr>
              <w:rPr>
                <w:sz w:val="20"/>
              </w:rPr>
            </w:pPr>
            <w:r>
              <w:rPr>
                <w:sz w:val="20"/>
              </w:rPr>
              <w:t>GDMO TEXT ONLY</w:t>
            </w:r>
          </w:p>
        </w:tc>
        <w:tc>
          <w:tcPr>
            <w:tcW w:w="3780" w:type="dxa"/>
          </w:tcPr>
          <w:p w:rsidR="00B362C0" w:rsidRDefault="00B362C0">
            <w:pPr>
              <w:rPr>
                <w:sz w:val="20"/>
              </w:rPr>
            </w:pPr>
            <w:r>
              <w:rPr>
                <w:sz w:val="20"/>
              </w:rPr>
              <w:t>IIS was modified in the 1.0 release.</w:t>
            </w:r>
          </w:p>
        </w:tc>
        <w:tc>
          <w:tcPr>
            <w:tcW w:w="810" w:type="dxa"/>
          </w:tcPr>
          <w:p w:rsidR="00B362C0" w:rsidRDefault="00B362C0">
            <w:pPr>
              <w:rPr>
                <w:sz w:val="20"/>
              </w:rPr>
            </w:pPr>
          </w:p>
        </w:tc>
        <w:tc>
          <w:tcPr>
            <w:tcW w:w="810" w:type="dxa"/>
            <w:gridSpan w:val="2"/>
          </w:tcPr>
          <w:p w:rsidR="00B362C0" w:rsidRDefault="00B362C0">
            <w:pPr>
              <w:rPr>
                <w:sz w:val="20"/>
              </w:rPr>
            </w:pPr>
          </w:p>
        </w:tc>
      </w:tr>
      <w:tr w:rsidR="00B362C0">
        <w:tblPrEx>
          <w:tblCellMar>
            <w:left w:w="72" w:type="dxa"/>
            <w:right w:w="72" w:type="dxa"/>
          </w:tblCellMar>
        </w:tblPrEx>
        <w:trPr>
          <w:cantSplit/>
        </w:trPr>
        <w:tc>
          <w:tcPr>
            <w:tcW w:w="857" w:type="dxa"/>
            <w:gridSpan w:val="2"/>
          </w:tcPr>
          <w:p w:rsidR="00B362C0" w:rsidRDefault="00B362C0">
            <w:pPr>
              <w:jc w:val="center"/>
              <w:rPr>
                <w:sz w:val="20"/>
              </w:rPr>
            </w:pPr>
            <w:r>
              <w:rPr>
                <w:sz w:val="20"/>
              </w:rPr>
              <w:t xml:space="preserve">NANC 36 </w:t>
            </w:r>
          </w:p>
        </w:tc>
        <w:tc>
          <w:tcPr>
            <w:tcW w:w="990" w:type="dxa"/>
          </w:tcPr>
          <w:p w:rsidR="00B362C0" w:rsidRDefault="00B362C0">
            <w:pPr>
              <w:jc w:val="center"/>
              <w:rPr>
                <w:sz w:val="20"/>
              </w:rPr>
            </w:pPr>
            <w:r>
              <w:rPr>
                <w:sz w:val="20"/>
              </w:rPr>
              <w:t>NANC 3/18/97</w:t>
            </w:r>
          </w:p>
        </w:tc>
        <w:tc>
          <w:tcPr>
            <w:tcW w:w="4950" w:type="dxa"/>
          </w:tcPr>
          <w:p w:rsidR="00B362C0" w:rsidRDefault="00B362C0">
            <w:pPr>
              <w:pStyle w:val="Heading4"/>
              <w:rPr>
                <w:b w:val="0"/>
              </w:rPr>
            </w:pPr>
            <w:r>
              <w:rPr>
                <w:b w:val="0"/>
              </w:rPr>
              <w:t>Low-tech Interface Requirements</w:t>
            </w:r>
          </w:p>
          <w:p w:rsidR="00B362C0" w:rsidRDefault="00B362C0">
            <w:pPr>
              <w:rPr>
                <w:sz w:val="20"/>
              </w:rPr>
            </w:pPr>
          </w:p>
          <w:p w:rsidR="00B362C0" w:rsidRDefault="00B362C0">
            <w:pPr>
              <w:rPr>
                <w:sz w:val="20"/>
              </w:rPr>
            </w:pPr>
            <w:r>
              <w:rPr>
                <w:sz w:val="20"/>
              </w:rPr>
              <w:t>The NPAC SOA Low-tech interface requirements as agreed upon in the NANC conference call on 3/18/97 will be included in the FRS.</w:t>
            </w:r>
          </w:p>
        </w:tc>
        <w:tc>
          <w:tcPr>
            <w:tcW w:w="990" w:type="dxa"/>
          </w:tcPr>
          <w:p w:rsidR="00B362C0" w:rsidRDefault="00B362C0">
            <w:pPr>
              <w:jc w:val="center"/>
              <w:rPr>
                <w:sz w:val="20"/>
              </w:rPr>
            </w:pPr>
            <w:r>
              <w:rPr>
                <w:sz w:val="20"/>
              </w:rPr>
              <w:t>Low</w:t>
            </w:r>
          </w:p>
        </w:tc>
        <w:tc>
          <w:tcPr>
            <w:tcW w:w="1170" w:type="dxa"/>
          </w:tcPr>
          <w:p w:rsidR="00B362C0" w:rsidRDefault="00B362C0">
            <w:pPr>
              <w:rPr>
                <w:sz w:val="20"/>
              </w:rPr>
            </w:pPr>
            <w:r>
              <w:rPr>
                <w:sz w:val="20"/>
              </w:rPr>
              <w:t>FRS</w:t>
            </w:r>
          </w:p>
        </w:tc>
        <w:tc>
          <w:tcPr>
            <w:tcW w:w="3780" w:type="dxa"/>
          </w:tcPr>
          <w:p w:rsidR="00B362C0" w:rsidRDefault="00B362C0">
            <w:pPr>
              <w:rPr>
                <w:sz w:val="20"/>
              </w:rPr>
            </w:pPr>
            <w:r>
              <w:rPr>
                <w:sz w:val="20"/>
              </w:rPr>
              <w:t>FRS was modified in the 1.0 release.</w:t>
            </w:r>
          </w:p>
        </w:tc>
        <w:tc>
          <w:tcPr>
            <w:tcW w:w="810" w:type="dxa"/>
          </w:tcPr>
          <w:p w:rsidR="00B362C0" w:rsidRDefault="00B362C0">
            <w:pPr>
              <w:rPr>
                <w:sz w:val="20"/>
              </w:rPr>
            </w:pPr>
          </w:p>
        </w:tc>
        <w:tc>
          <w:tcPr>
            <w:tcW w:w="810" w:type="dxa"/>
            <w:gridSpan w:val="2"/>
          </w:tcPr>
          <w:p w:rsidR="00B362C0" w:rsidRDefault="00B362C0">
            <w:pPr>
              <w:rPr>
                <w:sz w:val="20"/>
              </w:rPr>
            </w:pPr>
          </w:p>
        </w:tc>
      </w:tr>
      <w:tr w:rsidR="00B362C0">
        <w:tblPrEx>
          <w:tblCellMar>
            <w:left w:w="72" w:type="dxa"/>
            <w:right w:w="72" w:type="dxa"/>
          </w:tblCellMar>
        </w:tblPrEx>
        <w:trPr>
          <w:cantSplit/>
        </w:trPr>
        <w:tc>
          <w:tcPr>
            <w:tcW w:w="857" w:type="dxa"/>
            <w:gridSpan w:val="2"/>
          </w:tcPr>
          <w:p w:rsidR="00B362C0" w:rsidRDefault="00B362C0">
            <w:pPr>
              <w:jc w:val="center"/>
              <w:rPr>
                <w:sz w:val="20"/>
              </w:rPr>
            </w:pPr>
            <w:r>
              <w:rPr>
                <w:sz w:val="20"/>
              </w:rPr>
              <w:lastRenderedPageBreak/>
              <w:t>NANC 37</w:t>
            </w:r>
          </w:p>
        </w:tc>
        <w:tc>
          <w:tcPr>
            <w:tcW w:w="990" w:type="dxa"/>
          </w:tcPr>
          <w:p w:rsidR="00B362C0" w:rsidRDefault="00B362C0">
            <w:pPr>
              <w:jc w:val="center"/>
              <w:rPr>
                <w:sz w:val="20"/>
              </w:rPr>
            </w:pPr>
            <w:r>
              <w:rPr>
                <w:sz w:val="20"/>
              </w:rPr>
              <w:t>Lockheed Martin</w:t>
            </w:r>
          </w:p>
          <w:p w:rsidR="00B362C0" w:rsidRDefault="00B362C0">
            <w:pPr>
              <w:jc w:val="center"/>
              <w:rPr>
                <w:sz w:val="20"/>
              </w:rPr>
            </w:pPr>
            <w:r>
              <w:rPr>
                <w:sz w:val="20"/>
              </w:rPr>
              <w:t>3/18/97</w:t>
            </w:r>
          </w:p>
        </w:tc>
        <w:tc>
          <w:tcPr>
            <w:tcW w:w="4950" w:type="dxa"/>
          </w:tcPr>
          <w:p w:rsidR="00B362C0" w:rsidRDefault="00B362C0">
            <w:pPr>
              <w:pStyle w:val="Heading4"/>
              <w:rPr>
                <w:b w:val="0"/>
              </w:rPr>
            </w:pPr>
            <w:r>
              <w:rPr>
                <w:b w:val="0"/>
              </w:rPr>
              <w:t>Primitive Error List Modification</w:t>
            </w:r>
          </w:p>
          <w:p w:rsidR="00B362C0" w:rsidRDefault="00B362C0">
            <w:pPr>
              <w:rPr>
                <w:sz w:val="20"/>
              </w:rPr>
            </w:pPr>
          </w:p>
          <w:p w:rsidR="00B362C0" w:rsidRDefault="00B362C0">
            <w:pPr>
              <w:pStyle w:val="BodyText24"/>
              <w:keepNext w:val="0"/>
              <w:keepLines w:val="0"/>
              <w:widowControl w:val="0"/>
              <w:spacing w:line="240" w:lineRule="auto"/>
              <w:ind w:left="0"/>
            </w:pPr>
            <w:r>
              <w:t>The following primitive errors should be removed from exhibit 94 in appendix A of the IIS 1.5 because they will not be supported in the NPAC SMS due non-support by some CMIP toolkits:</w:t>
            </w:r>
          </w:p>
          <w:p w:rsidR="00B362C0" w:rsidRDefault="00B362C0">
            <w:pPr>
              <w:rPr>
                <w:sz w:val="20"/>
              </w:rPr>
            </w:pPr>
          </w:p>
          <w:p w:rsidR="00B362C0" w:rsidRDefault="00B362C0">
            <w:pPr>
              <w:rPr>
                <w:sz w:val="20"/>
              </w:rPr>
            </w:pPr>
            <w:r>
              <w:rPr>
                <w:sz w:val="20"/>
              </w:rPr>
              <w:t>resourceLimitation</w:t>
            </w:r>
          </w:p>
          <w:p w:rsidR="00B362C0" w:rsidRDefault="00B362C0">
            <w:pPr>
              <w:rPr>
                <w:sz w:val="20"/>
              </w:rPr>
            </w:pPr>
            <w:r>
              <w:rPr>
                <w:sz w:val="20"/>
              </w:rPr>
              <w:t>invalidOperation</w:t>
            </w:r>
          </w:p>
          <w:p w:rsidR="00B362C0" w:rsidRDefault="00B362C0">
            <w:pPr>
              <w:rPr>
                <w:sz w:val="20"/>
              </w:rPr>
            </w:pPr>
            <w:r>
              <w:rPr>
                <w:sz w:val="20"/>
              </w:rPr>
              <w:t>invalidOperator</w:t>
            </w:r>
          </w:p>
        </w:tc>
        <w:tc>
          <w:tcPr>
            <w:tcW w:w="990" w:type="dxa"/>
          </w:tcPr>
          <w:p w:rsidR="00B362C0" w:rsidRDefault="00B362C0">
            <w:pPr>
              <w:jc w:val="center"/>
              <w:rPr>
                <w:sz w:val="20"/>
              </w:rPr>
            </w:pPr>
            <w:r>
              <w:rPr>
                <w:sz w:val="20"/>
              </w:rPr>
              <w:t>Low</w:t>
            </w:r>
          </w:p>
        </w:tc>
        <w:tc>
          <w:tcPr>
            <w:tcW w:w="1170" w:type="dxa"/>
          </w:tcPr>
          <w:p w:rsidR="00B362C0" w:rsidRDefault="00B362C0">
            <w:pPr>
              <w:rPr>
                <w:sz w:val="20"/>
              </w:rPr>
            </w:pPr>
            <w:r>
              <w:rPr>
                <w:sz w:val="20"/>
              </w:rPr>
              <w:t xml:space="preserve">IIS </w:t>
            </w:r>
          </w:p>
        </w:tc>
        <w:tc>
          <w:tcPr>
            <w:tcW w:w="3780" w:type="dxa"/>
          </w:tcPr>
          <w:p w:rsidR="00B362C0" w:rsidRDefault="00B362C0">
            <w:pPr>
              <w:rPr>
                <w:sz w:val="20"/>
              </w:rPr>
            </w:pPr>
            <w:r>
              <w:rPr>
                <w:sz w:val="20"/>
              </w:rPr>
              <w:t>IIS was modified in the 1.0 release.</w:t>
            </w:r>
          </w:p>
        </w:tc>
        <w:tc>
          <w:tcPr>
            <w:tcW w:w="810" w:type="dxa"/>
          </w:tcPr>
          <w:p w:rsidR="00B362C0" w:rsidRDefault="00B362C0">
            <w:pPr>
              <w:rPr>
                <w:sz w:val="20"/>
              </w:rPr>
            </w:pPr>
          </w:p>
        </w:tc>
        <w:tc>
          <w:tcPr>
            <w:tcW w:w="810" w:type="dxa"/>
            <w:gridSpan w:val="2"/>
          </w:tcPr>
          <w:p w:rsidR="00B362C0" w:rsidRDefault="00B362C0">
            <w:pPr>
              <w:rPr>
                <w:sz w:val="20"/>
              </w:rPr>
            </w:pPr>
          </w:p>
        </w:tc>
      </w:tr>
      <w:tr w:rsidR="00B362C0">
        <w:tblPrEx>
          <w:tblCellMar>
            <w:left w:w="72" w:type="dxa"/>
            <w:right w:w="72" w:type="dxa"/>
          </w:tblCellMar>
        </w:tblPrEx>
        <w:trPr>
          <w:cantSplit/>
        </w:trPr>
        <w:tc>
          <w:tcPr>
            <w:tcW w:w="857" w:type="dxa"/>
            <w:gridSpan w:val="2"/>
          </w:tcPr>
          <w:p w:rsidR="00B362C0" w:rsidRDefault="00B362C0">
            <w:pPr>
              <w:jc w:val="center"/>
              <w:rPr>
                <w:sz w:val="20"/>
              </w:rPr>
            </w:pPr>
            <w:r>
              <w:rPr>
                <w:sz w:val="20"/>
              </w:rPr>
              <w:t>NANC 38</w:t>
            </w:r>
          </w:p>
        </w:tc>
        <w:tc>
          <w:tcPr>
            <w:tcW w:w="990" w:type="dxa"/>
          </w:tcPr>
          <w:p w:rsidR="00B362C0" w:rsidRDefault="00B362C0">
            <w:pPr>
              <w:jc w:val="center"/>
              <w:rPr>
                <w:sz w:val="20"/>
              </w:rPr>
            </w:pPr>
            <w:r>
              <w:rPr>
                <w:sz w:val="20"/>
              </w:rPr>
              <w:t xml:space="preserve">MCI </w:t>
            </w:r>
          </w:p>
          <w:p w:rsidR="00B362C0" w:rsidRDefault="00B362C0">
            <w:pPr>
              <w:jc w:val="center"/>
              <w:rPr>
                <w:sz w:val="20"/>
              </w:rPr>
            </w:pPr>
            <w:r>
              <w:rPr>
                <w:sz w:val="20"/>
              </w:rPr>
              <w:t>3/20/97</w:t>
            </w:r>
          </w:p>
        </w:tc>
        <w:tc>
          <w:tcPr>
            <w:tcW w:w="4950" w:type="dxa"/>
          </w:tcPr>
          <w:p w:rsidR="00B362C0" w:rsidRDefault="00B362C0">
            <w:pPr>
              <w:pStyle w:val="Heading3"/>
              <w:tabs>
                <w:tab w:val="clear" w:pos="468"/>
              </w:tabs>
              <w:rPr>
                <w:b w:val="0"/>
                <w:u w:val="single"/>
              </w:rPr>
            </w:pPr>
            <w:r>
              <w:rPr>
                <w:b w:val="0"/>
                <w:u w:val="single"/>
              </w:rPr>
              <w:t>IIS Flow 6.4.1.6 Clarification</w:t>
            </w:r>
          </w:p>
          <w:p w:rsidR="00B362C0" w:rsidRDefault="00B362C0">
            <w:pPr>
              <w:rPr>
                <w:sz w:val="20"/>
              </w:rPr>
            </w:pPr>
          </w:p>
          <w:p w:rsidR="00B362C0" w:rsidRDefault="00B362C0">
            <w:pPr>
              <w:rPr>
                <w:sz w:val="20"/>
              </w:rPr>
            </w:pPr>
            <w:r>
              <w:rPr>
                <w:sz w:val="20"/>
              </w:rPr>
              <w:t xml:space="preserve">In flow 6.4.1.6 in IIS 1.5, </w:t>
            </w:r>
            <w:proofErr w:type="gramStart"/>
            <w:r>
              <w:rPr>
                <w:sz w:val="20"/>
              </w:rPr>
              <w:t>step  (</w:t>
            </w:r>
            <w:proofErr w:type="gramEnd"/>
            <w:r>
              <w:rPr>
                <w:sz w:val="20"/>
              </w:rPr>
              <w:t>d), there is a sentence reading: ' ...exist with this LRN that have....'    This flow is regarding NPA-NXX Deletion by the SOA, and should be corrected to read: '... exist with this NPA-NXX that have...</w:t>
            </w:r>
            <w:proofErr w:type="gramStart"/>
            <w:r>
              <w:rPr>
                <w:sz w:val="20"/>
              </w:rPr>
              <w:t>'.</w:t>
            </w:r>
            <w:proofErr w:type="gramEnd"/>
            <w:r>
              <w:rPr>
                <w:sz w:val="20"/>
              </w:rPr>
              <w:t xml:space="preserve"> </w:t>
            </w:r>
          </w:p>
        </w:tc>
        <w:tc>
          <w:tcPr>
            <w:tcW w:w="990" w:type="dxa"/>
          </w:tcPr>
          <w:p w:rsidR="00B362C0" w:rsidRDefault="00B362C0">
            <w:pPr>
              <w:jc w:val="center"/>
              <w:rPr>
                <w:sz w:val="20"/>
              </w:rPr>
            </w:pPr>
            <w:r>
              <w:rPr>
                <w:sz w:val="20"/>
              </w:rPr>
              <w:t>Low</w:t>
            </w:r>
          </w:p>
        </w:tc>
        <w:tc>
          <w:tcPr>
            <w:tcW w:w="1170" w:type="dxa"/>
          </w:tcPr>
          <w:p w:rsidR="00B362C0" w:rsidRDefault="00B362C0">
            <w:pPr>
              <w:rPr>
                <w:sz w:val="20"/>
              </w:rPr>
            </w:pPr>
            <w:r>
              <w:rPr>
                <w:sz w:val="20"/>
              </w:rPr>
              <w:t xml:space="preserve">IIS </w:t>
            </w:r>
          </w:p>
        </w:tc>
        <w:tc>
          <w:tcPr>
            <w:tcW w:w="3780" w:type="dxa"/>
          </w:tcPr>
          <w:p w:rsidR="00B362C0" w:rsidRDefault="00B362C0">
            <w:pPr>
              <w:rPr>
                <w:sz w:val="20"/>
              </w:rPr>
            </w:pPr>
            <w:r>
              <w:rPr>
                <w:sz w:val="20"/>
              </w:rPr>
              <w:t>IIS was modified in the 1.0 release.</w:t>
            </w:r>
          </w:p>
        </w:tc>
        <w:tc>
          <w:tcPr>
            <w:tcW w:w="810" w:type="dxa"/>
          </w:tcPr>
          <w:p w:rsidR="00B362C0" w:rsidRDefault="00B362C0">
            <w:pPr>
              <w:rPr>
                <w:sz w:val="20"/>
              </w:rPr>
            </w:pPr>
          </w:p>
        </w:tc>
        <w:tc>
          <w:tcPr>
            <w:tcW w:w="810" w:type="dxa"/>
            <w:gridSpan w:val="2"/>
          </w:tcPr>
          <w:p w:rsidR="00B362C0" w:rsidRDefault="00B362C0">
            <w:pPr>
              <w:rPr>
                <w:sz w:val="20"/>
              </w:rPr>
            </w:pPr>
          </w:p>
        </w:tc>
      </w:tr>
      <w:tr w:rsidR="00B362C0">
        <w:tblPrEx>
          <w:tblCellMar>
            <w:left w:w="72" w:type="dxa"/>
            <w:right w:w="72" w:type="dxa"/>
          </w:tblCellMar>
        </w:tblPrEx>
        <w:trPr>
          <w:cantSplit/>
        </w:trPr>
        <w:tc>
          <w:tcPr>
            <w:tcW w:w="857" w:type="dxa"/>
            <w:gridSpan w:val="2"/>
          </w:tcPr>
          <w:p w:rsidR="00B362C0" w:rsidRDefault="00B362C0">
            <w:pPr>
              <w:jc w:val="center"/>
              <w:rPr>
                <w:sz w:val="20"/>
              </w:rPr>
            </w:pPr>
            <w:r>
              <w:rPr>
                <w:sz w:val="20"/>
              </w:rPr>
              <w:t>NANC 39</w:t>
            </w:r>
          </w:p>
        </w:tc>
        <w:tc>
          <w:tcPr>
            <w:tcW w:w="990" w:type="dxa"/>
          </w:tcPr>
          <w:p w:rsidR="00B362C0" w:rsidRDefault="00B362C0">
            <w:pPr>
              <w:jc w:val="center"/>
              <w:rPr>
                <w:sz w:val="20"/>
              </w:rPr>
            </w:pPr>
            <w:r>
              <w:rPr>
                <w:sz w:val="20"/>
              </w:rPr>
              <w:t xml:space="preserve">MCI </w:t>
            </w:r>
          </w:p>
          <w:p w:rsidR="00B362C0" w:rsidRDefault="00B362C0">
            <w:pPr>
              <w:jc w:val="center"/>
              <w:rPr>
                <w:sz w:val="20"/>
              </w:rPr>
            </w:pPr>
            <w:r>
              <w:rPr>
                <w:sz w:val="20"/>
              </w:rPr>
              <w:t>3/20/97</w:t>
            </w:r>
          </w:p>
        </w:tc>
        <w:tc>
          <w:tcPr>
            <w:tcW w:w="4950" w:type="dxa"/>
          </w:tcPr>
          <w:p w:rsidR="00B362C0" w:rsidRDefault="00B362C0">
            <w:pPr>
              <w:pStyle w:val="Heading4"/>
              <w:rPr>
                <w:b w:val="0"/>
              </w:rPr>
            </w:pPr>
            <w:r>
              <w:rPr>
                <w:b w:val="0"/>
              </w:rPr>
              <w:t>Section 4.2.2 Correction</w:t>
            </w:r>
          </w:p>
          <w:p w:rsidR="00B362C0" w:rsidRDefault="00B362C0">
            <w:pPr>
              <w:rPr>
                <w:sz w:val="20"/>
              </w:rPr>
            </w:pPr>
          </w:p>
          <w:p w:rsidR="00B362C0" w:rsidRDefault="00B362C0">
            <w:pPr>
              <w:rPr>
                <w:sz w:val="20"/>
              </w:rPr>
            </w:pPr>
            <w:r>
              <w:rPr>
                <w:sz w:val="20"/>
              </w:rPr>
              <w:t>Section 4.2.2 'Filtering' in IIS 1.5 indicates 'OR and NOT filter support are not  required</w:t>
            </w:r>
          </w:p>
          <w:p w:rsidR="00B362C0" w:rsidRDefault="00B362C0">
            <w:pPr>
              <w:rPr>
                <w:sz w:val="20"/>
              </w:rPr>
            </w:pPr>
            <w:proofErr w:type="gramStart"/>
            <w:r>
              <w:rPr>
                <w:sz w:val="20"/>
              </w:rPr>
              <w:t>for</w:t>
            </w:r>
            <w:proofErr w:type="gramEnd"/>
            <w:r>
              <w:rPr>
                <w:sz w:val="20"/>
              </w:rPr>
              <w:t xml:space="preserve"> the Local SMS or the NPAC SMS'.  This contradicts section 5.3.4.2 'SOA resynchronization' which  indicates</w:t>
            </w:r>
          </w:p>
          <w:p w:rsidR="00B362C0" w:rsidRDefault="00B362C0">
            <w:pPr>
              <w:rPr>
                <w:sz w:val="20"/>
              </w:rPr>
            </w:pPr>
            <w:r>
              <w:rPr>
                <w:sz w:val="20"/>
              </w:rPr>
              <w:t>'a query should be launched based upon the new OR old service  provider equal to</w:t>
            </w:r>
          </w:p>
          <w:p w:rsidR="00B362C0" w:rsidRDefault="00B362C0">
            <w:pPr>
              <w:rPr>
                <w:sz w:val="20"/>
              </w:rPr>
            </w:pPr>
            <w:proofErr w:type="gramStart"/>
            <w:r>
              <w:rPr>
                <w:sz w:val="20"/>
              </w:rPr>
              <w:t>the</w:t>
            </w:r>
            <w:proofErr w:type="gramEnd"/>
            <w:r>
              <w:rPr>
                <w:sz w:val="20"/>
              </w:rPr>
              <w:t xml:space="preserve"> SOA service provider...'.</w:t>
            </w:r>
          </w:p>
          <w:p w:rsidR="00B362C0" w:rsidRDefault="00B362C0">
            <w:pPr>
              <w:rPr>
                <w:sz w:val="20"/>
              </w:rPr>
            </w:pPr>
          </w:p>
          <w:p w:rsidR="00B362C0" w:rsidRDefault="00B362C0">
            <w:pPr>
              <w:rPr>
                <w:sz w:val="20"/>
              </w:rPr>
            </w:pPr>
            <w:r>
              <w:rPr>
                <w:sz w:val="20"/>
              </w:rPr>
              <w:t xml:space="preserve">The bullet should read:  “OR and </w:t>
            </w:r>
            <w:proofErr w:type="gramStart"/>
            <w:r>
              <w:rPr>
                <w:sz w:val="20"/>
              </w:rPr>
              <w:t>NOT filter support is not required for the Local SMS.</w:t>
            </w:r>
            <w:proofErr w:type="gramEnd"/>
            <w:r>
              <w:rPr>
                <w:sz w:val="20"/>
              </w:rPr>
              <w:t>”.  A new bullet should be added that reads “NOT filter support is not required for the NPAC SMS”.</w:t>
            </w:r>
          </w:p>
        </w:tc>
        <w:tc>
          <w:tcPr>
            <w:tcW w:w="990" w:type="dxa"/>
          </w:tcPr>
          <w:p w:rsidR="00B362C0" w:rsidRDefault="00B362C0">
            <w:pPr>
              <w:jc w:val="center"/>
              <w:rPr>
                <w:sz w:val="20"/>
              </w:rPr>
            </w:pPr>
            <w:r>
              <w:rPr>
                <w:sz w:val="20"/>
              </w:rPr>
              <w:t>Low</w:t>
            </w:r>
          </w:p>
        </w:tc>
        <w:tc>
          <w:tcPr>
            <w:tcW w:w="1170" w:type="dxa"/>
          </w:tcPr>
          <w:p w:rsidR="00B362C0" w:rsidRDefault="00B362C0">
            <w:pPr>
              <w:rPr>
                <w:sz w:val="20"/>
              </w:rPr>
            </w:pPr>
            <w:r>
              <w:rPr>
                <w:sz w:val="20"/>
              </w:rPr>
              <w:t xml:space="preserve">IIS </w:t>
            </w:r>
          </w:p>
        </w:tc>
        <w:tc>
          <w:tcPr>
            <w:tcW w:w="3780" w:type="dxa"/>
          </w:tcPr>
          <w:p w:rsidR="00B362C0" w:rsidRDefault="00B362C0">
            <w:pPr>
              <w:rPr>
                <w:sz w:val="20"/>
              </w:rPr>
            </w:pPr>
            <w:r>
              <w:rPr>
                <w:sz w:val="20"/>
              </w:rPr>
              <w:t>IIS was modified in the 1.0 release.</w:t>
            </w:r>
          </w:p>
        </w:tc>
        <w:tc>
          <w:tcPr>
            <w:tcW w:w="810" w:type="dxa"/>
          </w:tcPr>
          <w:p w:rsidR="00B362C0" w:rsidRDefault="00B362C0">
            <w:pPr>
              <w:rPr>
                <w:sz w:val="20"/>
              </w:rPr>
            </w:pPr>
          </w:p>
        </w:tc>
        <w:tc>
          <w:tcPr>
            <w:tcW w:w="810" w:type="dxa"/>
            <w:gridSpan w:val="2"/>
          </w:tcPr>
          <w:p w:rsidR="00B362C0" w:rsidRDefault="00B362C0">
            <w:pPr>
              <w:rPr>
                <w:sz w:val="20"/>
              </w:rPr>
            </w:pPr>
          </w:p>
        </w:tc>
      </w:tr>
      <w:tr w:rsidR="00B362C0">
        <w:tblPrEx>
          <w:tblCellMar>
            <w:left w:w="72" w:type="dxa"/>
            <w:right w:w="72" w:type="dxa"/>
          </w:tblCellMar>
        </w:tblPrEx>
        <w:trPr>
          <w:cantSplit/>
        </w:trPr>
        <w:tc>
          <w:tcPr>
            <w:tcW w:w="857" w:type="dxa"/>
            <w:gridSpan w:val="2"/>
          </w:tcPr>
          <w:p w:rsidR="00B362C0" w:rsidRDefault="00B362C0">
            <w:pPr>
              <w:jc w:val="center"/>
              <w:rPr>
                <w:sz w:val="20"/>
              </w:rPr>
            </w:pPr>
            <w:r>
              <w:rPr>
                <w:sz w:val="20"/>
              </w:rPr>
              <w:t>NANC 40</w:t>
            </w:r>
          </w:p>
        </w:tc>
        <w:tc>
          <w:tcPr>
            <w:tcW w:w="990" w:type="dxa"/>
          </w:tcPr>
          <w:p w:rsidR="00B362C0" w:rsidRDefault="00B362C0">
            <w:pPr>
              <w:jc w:val="center"/>
              <w:rPr>
                <w:sz w:val="20"/>
              </w:rPr>
            </w:pPr>
            <w:r>
              <w:rPr>
                <w:sz w:val="20"/>
              </w:rPr>
              <w:t xml:space="preserve">MCI </w:t>
            </w:r>
          </w:p>
          <w:p w:rsidR="00B362C0" w:rsidRDefault="00B362C0">
            <w:pPr>
              <w:jc w:val="center"/>
              <w:rPr>
                <w:sz w:val="20"/>
              </w:rPr>
            </w:pPr>
            <w:r>
              <w:rPr>
                <w:sz w:val="20"/>
              </w:rPr>
              <w:t>3/20/97</w:t>
            </w:r>
          </w:p>
        </w:tc>
        <w:tc>
          <w:tcPr>
            <w:tcW w:w="4950" w:type="dxa"/>
          </w:tcPr>
          <w:p w:rsidR="00B362C0" w:rsidRDefault="00B362C0">
            <w:pPr>
              <w:pStyle w:val="Heading4"/>
              <w:rPr>
                <w:b w:val="0"/>
              </w:rPr>
            </w:pPr>
            <w:r>
              <w:rPr>
                <w:b w:val="0"/>
              </w:rPr>
              <w:t>SOA flows for NPA-NXX filter management</w:t>
            </w:r>
          </w:p>
          <w:p w:rsidR="00B362C0" w:rsidRDefault="00B362C0">
            <w:pPr>
              <w:rPr>
                <w:sz w:val="20"/>
                <w:u w:val="single"/>
              </w:rPr>
            </w:pPr>
          </w:p>
          <w:p w:rsidR="00B362C0" w:rsidRDefault="00B362C0">
            <w:pPr>
              <w:rPr>
                <w:sz w:val="20"/>
              </w:rPr>
            </w:pPr>
            <w:r>
              <w:rPr>
                <w:sz w:val="20"/>
              </w:rPr>
              <w:t xml:space="preserve">In IIS 1.5 section 6.6 (NPA-NXX filters) additional flows should be added to </w:t>
            </w:r>
            <w:proofErr w:type="gramStart"/>
            <w:r>
              <w:rPr>
                <w:sz w:val="20"/>
              </w:rPr>
              <w:t>reflect  SOA</w:t>
            </w:r>
            <w:proofErr w:type="gramEnd"/>
            <w:r>
              <w:rPr>
                <w:sz w:val="20"/>
              </w:rPr>
              <w:t xml:space="preserve"> side capabilities for creation, deletion and query of NPA-NXX filers by the SOA to be consistent with the FRS requirements RR3-5 through RR3-9.</w:t>
            </w:r>
          </w:p>
        </w:tc>
        <w:tc>
          <w:tcPr>
            <w:tcW w:w="990" w:type="dxa"/>
          </w:tcPr>
          <w:p w:rsidR="00B362C0" w:rsidRDefault="00B362C0">
            <w:pPr>
              <w:jc w:val="center"/>
              <w:rPr>
                <w:sz w:val="20"/>
              </w:rPr>
            </w:pPr>
            <w:r>
              <w:rPr>
                <w:sz w:val="20"/>
              </w:rPr>
              <w:t>Low</w:t>
            </w:r>
          </w:p>
        </w:tc>
        <w:tc>
          <w:tcPr>
            <w:tcW w:w="1170" w:type="dxa"/>
          </w:tcPr>
          <w:p w:rsidR="00B362C0" w:rsidRDefault="00B362C0">
            <w:pPr>
              <w:rPr>
                <w:sz w:val="20"/>
              </w:rPr>
            </w:pPr>
            <w:r>
              <w:rPr>
                <w:sz w:val="20"/>
              </w:rPr>
              <w:t xml:space="preserve">IIS </w:t>
            </w:r>
          </w:p>
        </w:tc>
        <w:tc>
          <w:tcPr>
            <w:tcW w:w="3780" w:type="dxa"/>
          </w:tcPr>
          <w:p w:rsidR="00B362C0" w:rsidRDefault="00B362C0">
            <w:pPr>
              <w:rPr>
                <w:sz w:val="20"/>
              </w:rPr>
            </w:pPr>
            <w:r>
              <w:rPr>
                <w:sz w:val="20"/>
              </w:rPr>
              <w:t>IIS was modified in the 1.0 release.</w:t>
            </w:r>
          </w:p>
        </w:tc>
        <w:tc>
          <w:tcPr>
            <w:tcW w:w="810" w:type="dxa"/>
          </w:tcPr>
          <w:p w:rsidR="00B362C0" w:rsidRDefault="00B362C0">
            <w:pPr>
              <w:rPr>
                <w:sz w:val="20"/>
              </w:rPr>
            </w:pPr>
          </w:p>
        </w:tc>
        <w:tc>
          <w:tcPr>
            <w:tcW w:w="810" w:type="dxa"/>
            <w:gridSpan w:val="2"/>
          </w:tcPr>
          <w:p w:rsidR="00B362C0" w:rsidRDefault="00B362C0">
            <w:pPr>
              <w:rPr>
                <w:sz w:val="20"/>
              </w:rPr>
            </w:pPr>
          </w:p>
        </w:tc>
      </w:tr>
      <w:tr w:rsidR="00B362C0">
        <w:tblPrEx>
          <w:tblCellMar>
            <w:left w:w="72" w:type="dxa"/>
            <w:right w:w="72" w:type="dxa"/>
          </w:tblCellMar>
        </w:tblPrEx>
        <w:trPr>
          <w:cantSplit/>
        </w:trPr>
        <w:tc>
          <w:tcPr>
            <w:tcW w:w="857" w:type="dxa"/>
            <w:gridSpan w:val="2"/>
          </w:tcPr>
          <w:p w:rsidR="00B362C0" w:rsidRDefault="00B362C0">
            <w:pPr>
              <w:jc w:val="center"/>
              <w:rPr>
                <w:sz w:val="20"/>
              </w:rPr>
            </w:pPr>
            <w:r>
              <w:rPr>
                <w:sz w:val="20"/>
              </w:rPr>
              <w:lastRenderedPageBreak/>
              <w:t>NANC 41</w:t>
            </w:r>
          </w:p>
        </w:tc>
        <w:tc>
          <w:tcPr>
            <w:tcW w:w="990" w:type="dxa"/>
          </w:tcPr>
          <w:p w:rsidR="00B362C0" w:rsidRDefault="00B362C0">
            <w:pPr>
              <w:jc w:val="center"/>
              <w:rPr>
                <w:sz w:val="20"/>
              </w:rPr>
            </w:pPr>
            <w:r>
              <w:rPr>
                <w:sz w:val="20"/>
              </w:rPr>
              <w:t>AT&amp;T  3/20/97</w:t>
            </w:r>
          </w:p>
        </w:tc>
        <w:tc>
          <w:tcPr>
            <w:tcW w:w="4950" w:type="dxa"/>
          </w:tcPr>
          <w:p w:rsidR="00B362C0" w:rsidRDefault="00B362C0">
            <w:pPr>
              <w:pStyle w:val="BodyText3"/>
              <w:rPr>
                <w:b w:val="0"/>
              </w:rPr>
            </w:pPr>
            <w:r>
              <w:rPr>
                <w:b w:val="0"/>
              </w:rPr>
              <w:t>SubscriptionModifyData ASN.1 Tagging Correction</w:t>
            </w:r>
          </w:p>
          <w:p w:rsidR="00B362C0" w:rsidRDefault="00B362C0">
            <w:pPr>
              <w:rPr>
                <w:sz w:val="20"/>
              </w:rPr>
            </w:pPr>
          </w:p>
          <w:p w:rsidR="00B362C0" w:rsidRDefault="00B362C0">
            <w:pPr>
              <w:pStyle w:val="BodyText22"/>
              <w:rPr>
                <w:b w:val="0"/>
              </w:rPr>
            </w:pPr>
            <w:r>
              <w:rPr>
                <w:b w:val="0"/>
              </w:rPr>
              <w:t xml:space="preserve">In the ASN.1 for IIS 1.5 the SubscriptionModifyData tags start with 2. It should start with 0. </w:t>
            </w:r>
          </w:p>
        </w:tc>
        <w:tc>
          <w:tcPr>
            <w:tcW w:w="990" w:type="dxa"/>
          </w:tcPr>
          <w:p w:rsidR="00B362C0" w:rsidRDefault="00B362C0">
            <w:pPr>
              <w:jc w:val="center"/>
              <w:rPr>
                <w:sz w:val="20"/>
              </w:rPr>
            </w:pPr>
            <w:r>
              <w:rPr>
                <w:sz w:val="20"/>
              </w:rPr>
              <w:t>Low</w:t>
            </w:r>
          </w:p>
        </w:tc>
        <w:tc>
          <w:tcPr>
            <w:tcW w:w="1170" w:type="dxa"/>
          </w:tcPr>
          <w:p w:rsidR="00B362C0" w:rsidRDefault="00B362C0">
            <w:pPr>
              <w:rPr>
                <w:sz w:val="20"/>
              </w:rPr>
            </w:pPr>
            <w:r>
              <w:rPr>
                <w:sz w:val="20"/>
              </w:rPr>
              <w:t>IIS/ASN.1</w:t>
            </w:r>
          </w:p>
        </w:tc>
        <w:tc>
          <w:tcPr>
            <w:tcW w:w="3780" w:type="dxa"/>
          </w:tcPr>
          <w:p w:rsidR="00B362C0" w:rsidRDefault="00B362C0">
            <w:pPr>
              <w:rPr>
                <w:sz w:val="20"/>
              </w:rPr>
            </w:pPr>
            <w:r>
              <w:rPr>
                <w:sz w:val="20"/>
              </w:rPr>
              <w:t>The ASN.1 and IIS were modified in the 1.6 release.  This is a recompile only change.</w:t>
            </w:r>
          </w:p>
        </w:tc>
        <w:tc>
          <w:tcPr>
            <w:tcW w:w="810" w:type="dxa"/>
          </w:tcPr>
          <w:p w:rsidR="00B362C0" w:rsidRDefault="00B362C0">
            <w:pPr>
              <w:rPr>
                <w:sz w:val="20"/>
              </w:rPr>
            </w:pPr>
          </w:p>
        </w:tc>
        <w:tc>
          <w:tcPr>
            <w:tcW w:w="810" w:type="dxa"/>
            <w:gridSpan w:val="2"/>
          </w:tcPr>
          <w:p w:rsidR="00B362C0" w:rsidRDefault="00B362C0">
            <w:pPr>
              <w:rPr>
                <w:sz w:val="20"/>
              </w:rPr>
            </w:pPr>
          </w:p>
        </w:tc>
      </w:tr>
      <w:tr w:rsidR="00B362C0">
        <w:tblPrEx>
          <w:tblCellMar>
            <w:left w:w="72" w:type="dxa"/>
            <w:right w:w="72" w:type="dxa"/>
          </w:tblCellMar>
        </w:tblPrEx>
        <w:trPr>
          <w:cantSplit/>
        </w:trPr>
        <w:tc>
          <w:tcPr>
            <w:tcW w:w="857" w:type="dxa"/>
            <w:gridSpan w:val="2"/>
          </w:tcPr>
          <w:p w:rsidR="00B362C0" w:rsidRDefault="00B362C0">
            <w:pPr>
              <w:jc w:val="center"/>
              <w:rPr>
                <w:sz w:val="20"/>
              </w:rPr>
            </w:pPr>
            <w:r>
              <w:rPr>
                <w:sz w:val="20"/>
              </w:rPr>
              <w:t>NANC 42</w:t>
            </w:r>
          </w:p>
        </w:tc>
        <w:tc>
          <w:tcPr>
            <w:tcW w:w="990" w:type="dxa"/>
          </w:tcPr>
          <w:p w:rsidR="00B362C0" w:rsidRDefault="00B362C0">
            <w:pPr>
              <w:jc w:val="center"/>
              <w:rPr>
                <w:sz w:val="20"/>
              </w:rPr>
            </w:pPr>
            <w:r>
              <w:rPr>
                <w:sz w:val="20"/>
              </w:rPr>
              <w:t>AT&amp;T</w:t>
            </w:r>
          </w:p>
          <w:p w:rsidR="00B362C0" w:rsidRDefault="00B362C0">
            <w:pPr>
              <w:jc w:val="center"/>
              <w:rPr>
                <w:sz w:val="20"/>
              </w:rPr>
            </w:pPr>
            <w:r>
              <w:rPr>
                <w:sz w:val="20"/>
              </w:rPr>
              <w:t>3/20/97</w:t>
            </w:r>
          </w:p>
        </w:tc>
        <w:tc>
          <w:tcPr>
            <w:tcW w:w="4950" w:type="dxa"/>
          </w:tcPr>
          <w:p w:rsidR="00B362C0" w:rsidRDefault="00B362C0">
            <w:pPr>
              <w:pStyle w:val="Heading4"/>
              <w:rPr>
                <w:b w:val="0"/>
              </w:rPr>
            </w:pPr>
            <w:r>
              <w:rPr>
                <w:b w:val="0"/>
              </w:rPr>
              <w:t>Documentation of lnpLocal-SMS-Name Value</w:t>
            </w:r>
          </w:p>
          <w:p w:rsidR="00B362C0" w:rsidRDefault="00B362C0">
            <w:pPr>
              <w:rPr>
                <w:sz w:val="20"/>
                <w:u w:val="single"/>
              </w:rPr>
            </w:pPr>
          </w:p>
          <w:p w:rsidR="00B362C0" w:rsidRDefault="00B362C0">
            <w:pPr>
              <w:rPr>
                <w:sz w:val="20"/>
              </w:rPr>
            </w:pPr>
            <w:r>
              <w:rPr>
                <w:sz w:val="20"/>
              </w:rPr>
              <w:t xml:space="preserve">The value of the lnpLocal-SMS-Name attribute </w:t>
            </w:r>
            <w:proofErr w:type="gramStart"/>
            <w:r>
              <w:rPr>
                <w:sz w:val="20"/>
              </w:rPr>
              <w:t>is  spid</w:t>
            </w:r>
            <w:proofErr w:type="gramEnd"/>
            <w:r>
              <w:rPr>
                <w:sz w:val="20"/>
              </w:rPr>
              <w:t>+lnpNPAC-Name. For AT&amp;T this would be 7421-Midwest Regional NPAC SMS”.</w:t>
            </w:r>
          </w:p>
          <w:p w:rsidR="00B362C0" w:rsidRDefault="00B362C0">
            <w:pPr>
              <w:rPr>
                <w:sz w:val="20"/>
              </w:rPr>
            </w:pPr>
            <w:r>
              <w:rPr>
                <w:sz w:val="20"/>
              </w:rPr>
              <w:t xml:space="preserve">A local SMS is to instantiate the lnpLocal-SMS object in the MIT. For each region that the LSMS interacts, it must create </w:t>
            </w:r>
            <w:proofErr w:type="gramStart"/>
            <w:r>
              <w:rPr>
                <w:sz w:val="20"/>
              </w:rPr>
              <w:t>a</w:t>
            </w:r>
            <w:proofErr w:type="gramEnd"/>
            <w:r>
              <w:rPr>
                <w:sz w:val="20"/>
              </w:rPr>
              <w:t xml:space="preserve"> lnpLocal-SMS object with the appropriate lnpLocal-SMS-Name value. Since the lnpLocal-SMS-Name consists of the lnpNPAC-Name attribute, the NPAC SMS name values should be identified and documented in the IIS.</w:t>
            </w:r>
          </w:p>
          <w:p w:rsidR="00B362C0" w:rsidRDefault="00B362C0">
            <w:pPr>
              <w:rPr>
                <w:sz w:val="20"/>
              </w:rPr>
            </w:pPr>
          </w:p>
          <w:p w:rsidR="00B362C0" w:rsidRDefault="00B362C0">
            <w:pPr>
              <w:rPr>
                <w:sz w:val="20"/>
              </w:rPr>
            </w:pPr>
            <w:r>
              <w:rPr>
                <w:sz w:val="20"/>
              </w:rPr>
              <w:t xml:space="preserve">This should </w:t>
            </w:r>
            <w:proofErr w:type="gramStart"/>
            <w:r>
              <w:rPr>
                <w:sz w:val="20"/>
              </w:rPr>
              <w:t>added</w:t>
            </w:r>
            <w:proofErr w:type="gramEnd"/>
            <w:r>
              <w:rPr>
                <w:sz w:val="20"/>
              </w:rPr>
              <w:t xml:space="preserve"> in a new section 4.3 titled lnpLocal-SMS-Name and lnpNPAC-SMS-Name Values.  The body text should be as follows:</w:t>
            </w:r>
          </w:p>
          <w:p w:rsidR="00B362C0" w:rsidRDefault="00B362C0">
            <w:pPr>
              <w:rPr>
                <w:sz w:val="20"/>
              </w:rPr>
            </w:pPr>
          </w:p>
          <w:p w:rsidR="00B362C0" w:rsidRDefault="00B362C0">
            <w:pPr>
              <w:rPr>
                <w:sz w:val="20"/>
              </w:rPr>
            </w:pPr>
            <w:r>
              <w:rPr>
                <w:sz w:val="20"/>
              </w:rPr>
              <w:t>The table below (could put reference here) shows the values to be used for all currently identified NPAC regions for lnpNPAC-SMS-Name in the lnpNPAC-SMS object. The lnpLocal-SMS-Name for the lnpLocal-SMS object will be the service provider id followed by a dash and the lnpNPA-SMS-Name (e.g. 9999-Midwest Regional NPAC SMS).</w:t>
            </w:r>
          </w:p>
          <w:p w:rsidR="00145C3D" w:rsidRDefault="00145C3D">
            <w:pPr>
              <w:rPr>
                <w:sz w:val="20"/>
              </w:rPr>
            </w:pPr>
            <w:r>
              <w:rPr>
                <w:sz w:val="20"/>
              </w:rPr>
              <w:t>(continued)</w:t>
            </w:r>
          </w:p>
        </w:tc>
        <w:tc>
          <w:tcPr>
            <w:tcW w:w="990" w:type="dxa"/>
          </w:tcPr>
          <w:p w:rsidR="00B362C0" w:rsidRDefault="00B362C0">
            <w:pPr>
              <w:jc w:val="center"/>
              <w:rPr>
                <w:sz w:val="20"/>
              </w:rPr>
            </w:pPr>
            <w:r>
              <w:rPr>
                <w:sz w:val="20"/>
              </w:rPr>
              <w:t>Low</w:t>
            </w:r>
          </w:p>
        </w:tc>
        <w:tc>
          <w:tcPr>
            <w:tcW w:w="1170" w:type="dxa"/>
          </w:tcPr>
          <w:p w:rsidR="00B362C0" w:rsidRDefault="00B362C0">
            <w:pPr>
              <w:rPr>
                <w:sz w:val="20"/>
              </w:rPr>
            </w:pPr>
            <w:r>
              <w:rPr>
                <w:sz w:val="20"/>
              </w:rPr>
              <w:t xml:space="preserve">IIS </w:t>
            </w:r>
          </w:p>
        </w:tc>
        <w:tc>
          <w:tcPr>
            <w:tcW w:w="3780" w:type="dxa"/>
          </w:tcPr>
          <w:p w:rsidR="00B362C0" w:rsidRDefault="00B362C0">
            <w:pPr>
              <w:rPr>
                <w:sz w:val="20"/>
              </w:rPr>
            </w:pPr>
            <w:r>
              <w:rPr>
                <w:sz w:val="20"/>
              </w:rPr>
              <w:t>IIS was modified in the 1.0 release.</w:t>
            </w:r>
          </w:p>
          <w:p w:rsidR="00B362C0" w:rsidRDefault="00B362C0">
            <w:pPr>
              <w:rPr>
                <w:sz w:val="20"/>
              </w:rPr>
            </w:pPr>
          </w:p>
          <w:p w:rsidR="00B362C0" w:rsidRDefault="00B362C0">
            <w:pPr>
              <w:rPr>
                <w:sz w:val="20"/>
              </w:rPr>
            </w:pPr>
            <w:r>
              <w:rPr>
                <w:sz w:val="20"/>
              </w:rPr>
              <w:t>Region names will be those assigned and used by the architecture.</w:t>
            </w:r>
          </w:p>
        </w:tc>
        <w:tc>
          <w:tcPr>
            <w:tcW w:w="810" w:type="dxa"/>
          </w:tcPr>
          <w:p w:rsidR="00B362C0" w:rsidRDefault="00B362C0">
            <w:pPr>
              <w:rPr>
                <w:sz w:val="20"/>
              </w:rPr>
            </w:pPr>
          </w:p>
        </w:tc>
        <w:tc>
          <w:tcPr>
            <w:tcW w:w="810" w:type="dxa"/>
            <w:gridSpan w:val="2"/>
          </w:tcPr>
          <w:p w:rsidR="00B362C0" w:rsidRDefault="00B362C0">
            <w:pPr>
              <w:rPr>
                <w:sz w:val="20"/>
              </w:rPr>
            </w:pPr>
          </w:p>
        </w:tc>
      </w:tr>
      <w:tr w:rsidR="00B362C0">
        <w:tblPrEx>
          <w:tblCellMar>
            <w:left w:w="72" w:type="dxa"/>
            <w:right w:w="72" w:type="dxa"/>
          </w:tblCellMar>
        </w:tblPrEx>
        <w:trPr>
          <w:cantSplit/>
        </w:trPr>
        <w:tc>
          <w:tcPr>
            <w:tcW w:w="857" w:type="dxa"/>
            <w:gridSpan w:val="2"/>
          </w:tcPr>
          <w:p w:rsidR="00B362C0" w:rsidRDefault="00B362C0">
            <w:pPr>
              <w:jc w:val="center"/>
              <w:rPr>
                <w:sz w:val="20"/>
              </w:rPr>
            </w:pPr>
            <w:r>
              <w:rPr>
                <w:sz w:val="20"/>
              </w:rPr>
              <w:lastRenderedPageBreak/>
              <w:t>NANC 42 (cont.)</w:t>
            </w:r>
          </w:p>
        </w:tc>
        <w:tc>
          <w:tcPr>
            <w:tcW w:w="990" w:type="dxa"/>
          </w:tcPr>
          <w:p w:rsidR="00B362C0" w:rsidRDefault="00B362C0">
            <w:pPr>
              <w:jc w:val="center"/>
              <w:rPr>
                <w:sz w:val="20"/>
              </w:rPr>
            </w:pPr>
          </w:p>
        </w:tc>
        <w:tc>
          <w:tcPr>
            <w:tcW w:w="4950" w:type="dxa"/>
          </w:tcPr>
          <w:p w:rsidR="00B362C0" w:rsidRDefault="00B362C0">
            <w:pPr>
              <w:pStyle w:val="Heading3"/>
              <w:tabs>
                <w:tab w:val="clear" w:pos="468"/>
              </w:tabs>
              <w:rPr>
                <w:b w:val="0"/>
              </w:rPr>
            </w:pPr>
            <w:r>
              <w:rPr>
                <w:b w:val="0"/>
              </w:rPr>
              <w:t xml:space="preserve">NPAC SMS Region       lnpNPAC-SMS-Name                </w:t>
            </w:r>
          </w:p>
          <w:p w:rsidR="00B362C0" w:rsidRDefault="00B362C0">
            <w:pPr>
              <w:pStyle w:val="BodyText24"/>
              <w:keepNext w:val="0"/>
              <w:keepLines w:val="0"/>
              <w:widowControl w:val="0"/>
              <w:spacing w:line="240" w:lineRule="auto"/>
              <w:ind w:left="0"/>
            </w:pPr>
            <w:r>
              <w:t>--------------------------    ----------------------------------</w:t>
            </w:r>
          </w:p>
          <w:p w:rsidR="00B362C0" w:rsidRDefault="00B362C0">
            <w:pPr>
              <w:rPr>
                <w:sz w:val="20"/>
              </w:rPr>
            </w:pPr>
            <w:r>
              <w:rPr>
                <w:sz w:val="20"/>
              </w:rPr>
              <w:t xml:space="preserve">Mid-Atlantic                 Mid-Atlantic Regional </w:t>
            </w:r>
          </w:p>
          <w:p w:rsidR="00B362C0" w:rsidRDefault="00B362C0">
            <w:pPr>
              <w:rPr>
                <w:sz w:val="20"/>
              </w:rPr>
            </w:pPr>
            <w:r>
              <w:rPr>
                <w:sz w:val="20"/>
              </w:rPr>
              <w:t xml:space="preserve">                                          NPAC SMS   </w:t>
            </w:r>
          </w:p>
          <w:p w:rsidR="00B362C0" w:rsidRDefault="00B362C0">
            <w:pPr>
              <w:rPr>
                <w:sz w:val="20"/>
              </w:rPr>
            </w:pPr>
            <w:r>
              <w:rPr>
                <w:sz w:val="20"/>
              </w:rPr>
              <w:t xml:space="preserve">Mid-West                        Mid-West Regional </w:t>
            </w:r>
          </w:p>
          <w:p w:rsidR="00B362C0" w:rsidRDefault="00B362C0">
            <w:pPr>
              <w:rPr>
                <w:sz w:val="20"/>
              </w:rPr>
            </w:pPr>
            <w:r>
              <w:rPr>
                <w:sz w:val="20"/>
              </w:rPr>
              <w:t xml:space="preserve">                                          NPAC SMS   </w:t>
            </w:r>
          </w:p>
          <w:p w:rsidR="00B362C0" w:rsidRDefault="00B362C0">
            <w:pPr>
              <w:pStyle w:val="Heading4"/>
              <w:rPr>
                <w:b w:val="0"/>
                <w:u w:val="none"/>
              </w:rPr>
            </w:pPr>
            <w:r>
              <w:rPr>
                <w:b w:val="0"/>
                <w:u w:val="none"/>
              </w:rPr>
              <w:t>Northeast                      Northeast Regional</w:t>
            </w:r>
          </w:p>
          <w:p w:rsidR="00B362C0" w:rsidRDefault="00B362C0">
            <w:pPr>
              <w:pStyle w:val="Heading4"/>
              <w:rPr>
                <w:b w:val="0"/>
                <w:u w:val="none"/>
              </w:rPr>
            </w:pPr>
            <w:r>
              <w:rPr>
                <w:b w:val="0"/>
                <w:u w:val="none"/>
              </w:rPr>
              <w:t xml:space="preserve">                                          NPAC SMS   </w:t>
            </w:r>
          </w:p>
          <w:p w:rsidR="00B362C0" w:rsidRDefault="00B362C0">
            <w:pPr>
              <w:rPr>
                <w:sz w:val="20"/>
              </w:rPr>
            </w:pPr>
            <w:r>
              <w:rPr>
                <w:sz w:val="20"/>
              </w:rPr>
              <w:t xml:space="preserve">Southeast                       Southeast Regional                  </w:t>
            </w:r>
          </w:p>
          <w:p w:rsidR="00B362C0" w:rsidRDefault="00B362C0">
            <w:pPr>
              <w:rPr>
                <w:sz w:val="20"/>
              </w:rPr>
            </w:pPr>
            <w:r>
              <w:rPr>
                <w:sz w:val="20"/>
              </w:rPr>
              <w:t xml:space="preserve">                                          NPAC SMS   </w:t>
            </w:r>
          </w:p>
          <w:p w:rsidR="00B362C0" w:rsidRDefault="00B362C0">
            <w:pPr>
              <w:rPr>
                <w:sz w:val="20"/>
              </w:rPr>
            </w:pPr>
            <w:r>
              <w:rPr>
                <w:sz w:val="20"/>
              </w:rPr>
              <w:t xml:space="preserve">Southwest                      Southwest Regional </w:t>
            </w:r>
          </w:p>
          <w:p w:rsidR="00B362C0" w:rsidRDefault="00B362C0">
            <w:pPr>
              <w:rPr>
                <w:sz w:val="20"/>
              </w:rPr>
            </w:pPr>
            <w:r>
              <w:rPr>
                <w:sz w:val="20"/>
              </w:rPr>
              <w:t xml:space="preserve">                                          NPAC SMS   </w:t>
            </w:r>
          </w:p>
          <w:p w:rsidR="00B362C0" w:rsidRDefault="00B362C0">
            <w:pPr>
              <w:rPr>
                <w:sz w:val="20"/>
              </w:rPr>
            </w:pPr>
            <w:r>
              <w:rPr>
                <w:sz w:val="20"/>
              </w:rPr>
              <w:t xml:space="preserve">Western                         West Regional </w:t>
            </w:r>
          </w:p>
          <w:p w:rsidR="00B362C0" w:rsidRDefault="00B362C0">
            <w:pPr>
              <w:rPr>
                <w:sz w:val="20"/>
              </w:rPr>
            </w:pPr>
            <w:r>
              <w:rPr>
                <w:sz w:val="20"/>
              </w:rPr>
              <w:t xml:space="preserve">                                          NPAC SMS</w:t>
            </w:r>
          </w:p>
          <w:p w:rsidR="00B362C0" w:rsidRDefault="00B362C0">
            <w:pPr>
              <w:rPr>
                <w:sz w:val="20"/>
              </w:rPr>
            </w:pPr>
            <w:r>
              <w:rPr>
                <w:sz w:val="20"/>
              </w:rPr>
              <w:t xml:space="preserve">West Coast                    West Coast Regional </w:t>
            </w:r>
          </w:p>
          <w:p w:rsidR="00B362C0" w:rsidRDefault="00B362C0">
            <w:pPr>
              <w:rPr>
                <w:sz w:val="20"/>
              </w:rPr>
            </w:pPr>
            <w:r>
              <w:rPr>
                <w:sz w:val="20"/>
              </w:rPr>
              <w:t xml:space="preserve">                                          NPAC SMS</w:t>
            </w:r>
          </w:p>
        </w:tc>
        <w:tc>
          <w:tcPr>
            <w:tcW w:w="990" w:type="dxa"/>
          </w:tcPr>
          <w:p w:rsidR="00B362C0" w:rsidRDefault="00B362C0">
            <w:pPr>
              <w:jc w:val="center"/>
              <w:rPr>
                <w:sz w:val="20"/>
              </w:rPr>
            </w:pPr>
          </w:p>
        </w:tc>
        <w:tc>
          <w:tcPr>
            <w:tcW w:w="1170" w:type="dxa"/>
          </w:tcPr>
          <w:p w:rsidR="00B362C0" w:rsidRDefault="00B362C0">
            <w:pPr>
              <w:rPr>
                <w:sz w:val="20"/>
              </w:rPr>
            </w:pPr>
          </w:p>
        </w:tc>
        <w:tc>
          <w:tcPr>
            <w:tcW w:w="3780" w:type="dxa"/>
          </w:tcPr>
          <w:p w:rsidR="00B362C0" w:rsidRDefault="00B362C0">
            <w:pPr>
              <w:rPr>
                <w:sz w:val="20"/>
              </w:rPr>
            </w:pPr>
          </w:p>
        </w:tc>
        <w:tc>
          <w:tcPr>
            <w:tcW w:w="810" w:type="dxa"/>
          </w:tcPr>
          <w:p w:rsidR="00B362C0" w:rsidRDefault="00B362C0">
            <w:pPr>
              <w:rPr>
                <w:sz w:val="20"/>
              </w:rPr>
            </w:pPr>
          </w:p>
        </w:tc>
        <w:tc>
          <w:tcPr>
            <w:tcW w:w="810" w:type="dxa"/>
            <w:gridSpan w:val="2"/>
          </w:tcPr>
          <w:p w:rsidR="00B362C0" w:rsidRDefault="00B362C0">
            <w:pPr>
              <w:rPr>
                <w:sz w:val="20"/>
              </w:rPr>
            </w:pPr>
          </w:p>
        </w:tc>
      </w:tr>
      <w:tr w:rsidR="00B362C0">
        <w:tblPrEx>
          <w:tblCellMar>
            <w:left w:w="72" w:type="dxa"/>
            <w:right w:w="72" w:type="dxa"/>
          </w:tblCellMar>
        </w:tblPrEx>
        <w:trPr>
          <w:cantSplit/>
        </w:trPr>
        <w:tc>
          <w:tcPr>
            <w:tcW w:w="857" w:type="dxa"/>
            <w:gridSpan w:val="2"/>
          </w:tcPr>
          <w:p w:rsidR="00B362C0" w:rsidRDefault="00B362C0">
            <w:pPr>
              <w:jc w:val="center"/>
              <w:rPr>
                <w:sz w:val="20"/>
              </w:rPr>
            </w:pPr>
            <w:r>
              <w:rPr>
                <w:sz w:val="20"/>
              </w:rPr>
              <w:t>NANC 50</w:t>
            </w:r>
          </w:p>
        </w:tc>
        <w:tc>
          <w:tcPr>
            <w:tcW w:w="990" w:type="dxa"/>
          </w:tcPr>
          <w:p w:rsidR="00B362C0" w:rsidRDefault="00B362C0">
            <w:pPr>
              <w:jc w:val="center"/>
              <w:rPr>
                <w:sz w:val="20"/>
              </w:rPr>
            </w:pPr>
            <w:r>
              <w:rPr>
                <w:sz w:val="20"/>
              </w:rPr>
              <w:t>MCI</w:t>
            </w:r>
          </w:p>
          <w:p w:rsidR="00B362C0" w:rsidRDefault="00B362C0">
            <w:pPr>
              <w:jc w:val="center"/>
              <w:rPr>
                <w:sz w:val="20"/>
              </w:rPr>
            </w:pPr>
            <w:r>
              <w:rPr>
                <w:sz w:val="20"/>
              </w:rPr>
              <w:t>3/27/96</w:t>
            </w:r>
          </w:p>
        </w:tc>
        <w:tc>
          <w:tcPr>
            <w:tcW w:w="4950" w:type="dxa"/>
          </w:tcPr>
          <w:p w:rsidR="00B362C0" w:rsidRDefault="00B362C0">
            <w:pPr>
              <w:pStyle w:val="Heading4"/>
              <w:rPr>
                <w:b w:val="0"/>
              </w:rPr>
            </w:pPr>
            <w:proofErr w:type="gramStart"/>
            <w:r>
              <w:rPr>
                <w:b w:val="0"/>
              </w:rPr>
              <w:t>Flow  6.5.1.6.2</w:t>
            </w:r>
            <w:proofErr w:type="gramEnd"/>
            <w:r>
              <w:rPr>
                <w:b w:val="0"/>
              </w:rPr>
              <w:t xml:space="preserve"> Clarification</w:t>
            </w:r>
          </w:p>
          <w:p w:rsidR="00B362C0" w:rsidRDefault="00B362C0">
            <w:pPr>
              <w:rPr>
                <w:sz w:val="20"/>
              </w:rPr>
            </w:pPr>
          </w:p>
          <w:p w:rsidR="00B362C0" w:rsidRDefault="00B362C0">
            <w:pPr>
              <w:rPr>
                <w:sz w:val="20"/>
              </w:rPr>
            </w:pPr>
            <w:r>
              <w:rPr>
                <w:sz w:val="20"/>
              </w:rPr>
              <w:t>The first sentence should be modified to state: “This scenario shows no response within “Service Provider Concurrence Window” by the old service provider SOA.</w:t>
            </w:r>
          </w:p>
        </w:tc>
        <w:tc>
          <w:tcPr>
            <w:tcW w:w="990" w:type="dxa"/>
          </w:tcPr>
          <w:p w:rsidR="00B362C0" w:rsidRDefault="00B362C0">
            <w:pPr>
              <w:jc w:val="center"/>
              <w:rPr>
                <w:sz w:val="20"/>
              </w:rPr>
            </w:pPr>
            <w:r>
              <w:rPr>
                <w:sz w:val="20"/>
              </w:rPr>
              <w:t>Low</w:t>
            </w:r>
          </w:p>
        </w:tc>
        <w:tc>
          <w:tcPr>
            <w:tcW w:w="1170" w:type="dxa"/>
          </w:tcPr>
          <w:p w:rsidR="00B362C0" w:rsidRDefault="00B362C0">
            <w:pPr>
              <w:rPr>
                <w:sz w:val="20"/>
              </w:rPr>
            </w:pPr>
            <w:r>
              <w:rPr>
                <w:sz w:val="20"/>
              </w:rPr>
              <w:t>IIS</w:t>
            </w:r>
          </w:p>
        </w:tc>
        <w:tc>
          <w:tcPr>
            <w:tcW w:w="3780" w:type="dxa"/>
          </w:tcPr>
          <w:p w:rsidR="00B362C0" w:rsidRDefault="00B362C0">
            <w:pPr>
              <w:rPr>
                <w:sz w:val="20"/>
              </w:rPr>
            </w:pPr>
            <w:r>
              <w:rPr>
                <w:sz w:val="20"/>
              </w:rPr>
              <w:t>IIS was modified in the 1.0 release.</w:t>
            </w:r>
          </w:p>
        </w:tc>
        <w:tc>
          <w:tcPr>
            <w:tcW w:w="810" w:type="dxa"/>
          </w:tcPr>
          <w:p w:rsidR="00B362C0" w:rsidRDefault="00B362C0">
            <w:pPr>
              <w:rPr>
                <w:sz w:val="20"/>
              </w:rPr>
            </w:pPr>
          </w:p>
        </w:tc>
        <w:tc>
          <w:tcPr>
            <w:tcW w:w="810" w:type="dxa"/>
            <w:gridSpan w:val="2"/>
          </w:tcPr>
          <w:p w:rsidR="00B362C0" w:rsidRDefault="00B362C0">
            <w:pPr>
              <w:rPr>
                <w:sz w:val="20"/>
              </w:rPr>
            </w:pPr>
          </w:p>
        </w:tc>
      </w:tr>
      <w:tr w:rsidR="00B362C0">
        <w:tblPrEx>
          <w:tblCellMar>
            <w:left w:w="72" w:type="dxa"/>
            <w:right w:w="72" w:type="dxa"/>
          </w:tblCellMar>
        </w:tblPrEx>
        <w:trPr>
          <w:cantSplit/>
        </w:trPr>
        <w:tc>
          <w:tcPr>
            <w:tcW w:w="857" w:type="dxa"/>
            <w:gridSpan w:val="2"/>
          </w:tcPr>
          <w:p w:rsidR="00B362C0" w:rsidRDefault="00B362C0">
            <w:pPr>
              <w:jc w:val="center"/>
              <w:rPr>
                <w:sz w:val="20"/>
              </w:rPr>
            </w:pPr>
            <w:r>
              <w:rPr>
                <w:sz w:val="20"/>
              </w:rPr>
              <w:lastRenderedPageBreak/>
              <w:t>NANC 52</w:t>
            </w:r>
          </w:p>
        </w:tc>
        <w:tc>
          <w:tcPr>
            <w:tcW w:w="990" w:type="dxa"/>
          </w:tcPr>
          <w:p w:rsidR="00B362C0" w:rsidRDefault="00B362C0">
            <w:pPr>
              <w:jc w:val="center"/>
              <w:rPr>
                <w:sz w:val="20"/>
              </w:rPr>
            </w:pPr>
            <w:r>
              <w:rPr>
                <w:sz w:val="20"/>
              </w:rPr>
              <w:t>MCI</w:t>
            </w:r>
          </w:p>
          <w:p w:rsidR="00B362C0" w:rsidRDefault="00B362C0">
            <w:pPr>
              <w:jc w:val="center"/>
              <w:rPr>
                <w:sz w:val="20"/>
              </w:rPr>
            </w:pPr>
            <w:r>
              <w:rPr>
                <w:sz w:val="20"/>
              </w:rPr>
              <w:t>3/27/96</w:t>
            </w:r>
          </w:p>
        </w:tc>
        <w:tc>
          <w:tcPr>
            <w:tcW w:w="4950" w:type="dxa"/>
          </w:tcPr>
          <w:p w:rsidR="00B362C0" w:rsidRDefault="00B362C0">
            <w:pPr>
              <w:pStyle w:val="Heading4"/>
              <w:rPr>
                <w:b w:val="0"/>
              </w:rPr>
            </w:pPr>
            <w:r>
              <w:rPr>
                <w:b w:val="0"/>
              </w:rPr>
              <w:t>Flow 6.5.2.1, 6.5.2.3, and 6.5.3.1 Modification</w:t>
            </w:r>
          </w:p>
          <w:p w:rsidR="00B362C0" w:rsidRDefault="00B362C0">
            <w:pPr>
              <w:rPr>
                <w:sz w:val="20"/>
              </w:rPr>
            </w:pPr>
            <w:r>
              <w:rPr>
                <w:sz w:val="20"/>
              </w:rPr>
              <w:t xml:space="preserve"> </w:t>
            </w:r>
          </w:p>
          <w:p w:rsidR="00B362C0" w:rsidRDefault="00B362C0">
            <w:pPr>
              <w:rPr>
                <w:sz w:val="20"/>
              </w:rPr>
            </w:pPr>
            <w:r>
              <w:rPr>
                <w:sz w:val="20"/>
              </w:rPr>
              <w:t xml:space="preserve">Step a. should be modified for flows 6.5.2.1, 6.5.2.3, and 6.5.3.1 to indicate how the version to be </w:t>
            </w:r>
            <w:proofErr w:type="gramStart"/>
            <w:r>
              <w:rPr>
                <w:sz w:val="20"/>
              </w:rPr>
              <w:t>modified  or</w:t>
            </w:r>
            <w:proofErr w:type="gramEnd"/>
            <w:r>
              <w:rPr>
                <w:sz w:val="20"/>
              </w:rPr>
              <w:t xml:space="preserve"> canceled is identified. </w:t>
            </w:r>
          </w:p>
          <w:p w:rsidR="00B362C0" w:rsidRDefault="00B362C0">
            <w:pPr>
              <w:rPr>
                <w:sz w:val="20"/>
              </w:rPr>
            </w:pPr>
          </w:p>
          <w:p w:rsidR="00B362C0" w:rsidRDefault="00B362C0">
            <w:pPr>
              <w:rPr>
                <w:sz w:val="20"/>
              </w:rPr>
            </w:pPr>
            <w:r>
              <w:rPr>
                <w:sz w:val="20"/>
              </w:rPr>
              <w:t xml:space="preserve">The first sentence of step </w:t>
            </w:r>
            <w:proofErr w:type="gramStart"/>
            <w:r>
              <w:rPr>
                <w:sz w:val="20"/>
              </w:rPr>
              <w:t>a</w:t>
            </w:r>
            <w:proofErr w:type="gramEnd"/>
            <w:r>
              <w:rPr>
                <w:sz w:val="20"/>
              </w:rPr>
              <w:t xml:space="preserve"> in flow 6.5.2.1 should state: “Action is taken by current service provider to modify an active subscription version by specifying the TN, TN range, or version id of the active superscription version to be modified and the data to be modified.”</w:t>
            </w:r>
          </w:p>
          <w:p w:rsidR="00B362C0" w:rsidRDefault="00B362C0">
            <w:pPr>
              <w:rPr>
                <w:sz w:val="20"/>
              </w:rPr>
            </w:pPr>
            <w:r>
              <w:rPr>
                <w:sz w:val="20"/>
              </w:rPr>
              <w:t xml:space="preserve"> </w:t>
            </w:r>
          </w:p>
          <w:p w:rsidR="00B362C0" w:rsidRDefault="00B362C0">
            <w:pPr>
              <w:rPr>
                <w:sz w:val="20"/>
              </w:rPr>
            </w:pPr>
            <w:r>
              <w:rPr>
                <w:sz w:val="20"/>
              </w:rPr>
              <w:t xml:space="preserve">The first sentence of step </w:t>
            </w:r>
            <w:proofErr w:type="gramStart"/>
            <w:r>
              <w:rPr>
                <w:sz w:val="20"/>
              </w:rPr>
              <w:t>a</w:t>
            </w:r>
            <w:proofErr w:type="gramEnd"/>
            <w:r>
              <w:rPr>
                <w:sz w:val="20"/>
              </w:rPr>
              <w:t xml:space="preserve"> in flow 6.5.2.3 should state: “Action is taken by a service provider to modify a subscription version by specifying the TN, TN range, and optionally the version status or by specifying the version id and of the superscription version to be modified and the data to be modified.”</w:t>
            </w:r>
          </w:p>
          <w:p w:rsidR="00B362C0" w:rsidRDefault="00B362C0">
            <w:pPr>
              <w:rPr>
                <w:sz w:val="20"/>
              </w:rPr>
            </w:pPr>
          </w:p>
          <w:p w:rsidR="00B362C0" w:rsidRDefault="00B362C0">
            <w:pPr>
              <w:rPr>
                <w:sz w:val="20"/>
              </w:rPr>
            </w:pPr>
            <w:r>
              <w:rPr>
                <w:sz w:val="20"/>
              </w:rPr>
              <w:t xml:space="preserve">The first sentence of step </w:t>
            </w:r>
            <w:proofErr w:type="gramStart"/>
            <w:r>
              <w:rPr>
                <w:sz w:val="20"/>
              </w:rPr>
              <w:t>a</w:t>
            </w:r>
            <w:proofErr w:type="gramEnd"/>
            <w:r>
              <w:rPr>
                <w:sz w:val="20"/>
              </w:rPr>
              <w:t xml:space="preserve"> in flow 6.5.3.1 should state: “Action is initiated by the old or new service provider SOA to cancel a subscription version by specifying the TN, TN range, or version id of the superscription version to be canceled.</w:t>
            </w:r>
          </w:p>
        </w:tc>
        <w:tc>
          <w:tcPr>
            <w:tcW w:w="990" w:type="dxa"/>
          </w:tcPr>
          <w:p w:rsidR="00B362C0" w:rsidRDefault="00B362C0">
            <w:pPr>
              <w:jc w:val="center"/>
              <w:rPr>
                <w:sz w:val="20"/>
              </w:rPr>
            </w:pPr>
            <w:r>
              <w:rPr>
                <w:sz w:val="20"/>
              </w:rPr>
              <w:t>Low</w:t>
            </w:r>
          </w:p>
        </w:tc>
        <w:tc>
          <w:tcPr>
            <w:tcW w:w="1170" w:type="dxa"/>
          </w:tcPr>
          <w:p w:rsidR="00B362C0" w:rsidRDefault="00B362C0">
            <w:pPr>
              <w:rPr>
                <w:sz w:val="20"/>
              </w:rPr>
            </w:pPr>
            <w:r>
              <w:rPr>
                <w:sz w:val="20"/>
              </w:rPr>
              <w:t>IIS</w:t>
            </w:r>
          </w:p>
        </w:tc>
        <w:tc>
          <w:tcPr>
            <w:tcW w:w="3780" w:type="dxa"/>
          </w:tcPr>
          <w:p w:rsidR="00B362C0" w:rsidRDefault="00B362C0">
            <w:pPr>
              <w:rPr>
                <w:sz w:val="20"/>
              </w:rPr>
            </w:pPr>
            <w:r>
              <w:rPr>
                <w:sz w:val="20"/>
              </w:rPr>
              <w:t>IIS was modified in the 1.0 release.</w:t>
            </w:r>
          </w:p>
        </w:tc>
        <w:tc>
          <w:tcPr>
            <w:tcW w:w="810" w:type="dxa"/>
          </w:tcPr>
          <w:p w:rsidR="00B362C0" w:rsidRDefault="00B362C0">
            <w:pPr>
              <w:rPr>
                <w:sz w:val="20"/>
              </w:rPr>
            </w:pPr>
          </w:p>
        </w:tc>
        <w:tc>
          <w:tcPr>
            <w:tcW w:w="810" w:type="dxa"/>
            <w:gridSpan w:val="2"/>
          </w:tcPr>
          <w:p w:rsidR="00B362C0" w:rsidRDefault="00B362C0">
            <w:pPr>
              <w:rPr>
                <w:sz w:val="20"/>
              </w:rPr>
            </w:pPr>
          </w:p>
        </w:tc>
      </w:tr>
      <w:tr w:rsidR="00B362C0">
        <w:tblPrEx>
          <w:tblCellMar>
            <w:left w:w="72" w:type="dxa"/>
            <w:right w:w="72" w:type="dxa"/>
          </w:tblCellMar>
        </w:tblPrEx>
        <w:trPr>
          <w:cantSplit/>
        </w:trPr>
        <w:tc>
          <w:tcPr>
            <w:tcW w:w="857" w:type="dxa"/>
            <w:gridSpan w:val="2"/>
          </w:tcPr>
          <w:p w:rsidR="00B362C0" w:rsidRDefault="00B362C0">
            <w:pPr>
              <w:jc w:val="center"/>
              <w:rPr>
                <w:sz w:val="20"/>
              </w:rPr>
            </w:pPr>
            <w:r>
              <w:rPr>
                <w:sz w:val="20"/>
              </w:rPr>
              <w:t>NANC 53</w:t>
            </w:r>
          </w:p>
        </w:tc>
        <w:tc>
          <w:tcPr>
            <w:tcW w:w="990" w:type="dxa"/>
          </w:tcPr>
          <w:p w:rsidR="00B362C0" w:rsidRDefault="00B362C0">
            <w:pPr>
              <w:jc w:val="center"/>
              <w:rPr>
                <w:sz w:val="20"/>
              </w:rPr>
            </w:pPr>
            <w:r>
              <w:rPr>
                <w:sz w:val="20"/>
              </w:rPr>
              <w:t>MCI</w:t>
            </w:r>
          </w:p>
          <w:p w:rsidR="00B362C0" w:rsidRDefault="00B362C0">
            <w:pPr>
              <w:jc w:val="center"/>
              <w:rPr>
                <w:sz w:val="20"/>
              </w:rPr>
            </w:pPr>
            <w:r>
              <w:rPr>
                <w:sz w:val="20"/>
              </w:rPr>
              <w:t>3/27/97</w:t>
            </w:r>
          </w:p>
        </w:tc>
        <w:tc>
          <w:tcPr>
            <w:tcW w:w="4950" w:type="dxa"/>
          </w:tcPr>
          <w:p w:rsidR="00B362C0" w:rsidRDefault="00B362C0">
            <w:pPr>
              <w:pStyle w:val="Heading4"/>
              <w:rPr>
                <w:b w:val="0"/>
              </w:rPr>
            </w:pPr>
            <w:r>
              <w:rPr>
                <w:b w:val="0"/>
              </w:rPr>
              <w:t>Chapter 10 Modifications</w:t>
            </w:r>
          </w:p>
          <w:p w:rsidR="00B362C0" w:rsidRDefault="00B362C0">
            <w:pPr>
              <w:rPr>
                <w:sz w:val="20"/>
              </w:rPr>
            </w:pPr>
          </w:p>
          <w:p w:rsidR="00B362C0" w:rsidRDefault="00B362C0">
            <w:pPr>
              <w:pStyle w:val="BodyText24"/>
              <w:keepNext w:val="0"/>
              <w:keepLines w:val="0"/>
              <w:widowControl w:val="0"/>
              <w:spacing w:line="240" w:lineRule="auto"/>
              <w:ind w:left="0"/>
              <w:rPr>
                <w:color w:val="0000FF"/>
              </w:rPr>
            </w:pPr>
            <w:r>
              <w:t>In the version status interaction diagram and description, all references to “cancel” as a state should be “canceled”.</w:t>
            </w:r>
          </w:p>
        </w:tc>
        <w:tc>
          <w:tcPr>
            <w:tcW w:w="990" w:type="dxa"/>
          </w:tcPr>
          <w:p w:rsidR="00B362C0" w:rsidRDefault="00B362C0">
            <w:pPr>
              <w:jc w:val="center"/>
              <w:rPr>
                <w:sz w:val="20"/>
              </w:rPr>
            </w:pPr>
            <w:r>
              <w:rPr>
                <w:sz w:val="20"/>
              </w:rPr>
              <w:t>Low</w:t>
            </w:r>
          </w:p>
        </w:tc>
        <w:tc>
          <w:tcPr>
            <w:tcW w:w="1170" w:type="dxa"/>
          </w:tcPr>
          <w:p w:rsidR="00B362C0" w:rsidRDefault="00B362C0">
            <w:pPr>
              <w:rPr>
                <w:sz w:val="20"/>
              </w:rPr>
            </w:pPr>
            <w:r>
              <w:rPr>
                <w:sz w:val="20"/>
              </w:rPr>
              <w:t>IIS</w:t>
            </w:r>
          </w:p>
        </w:tc>
        <w:tc>
          <w:tcPr>
            <w:tcW w:w="3780" w:type="dxa"/>
          </w:tcPr>
          <w:p w:rsidR="00B362C0" w:rsidRDefault="00B362C0">
            <w:pPr>
              <w:rPr>
                <w:sz w:val="20"/>
              </w:rPr>
            </w:pPr>
            <w:r>
              <w:rPr>
                <w:sz w:val="20"/>
              </w:rPr>
              <w:t>IIS was modified in the 1.0 release.</w:t>
            </w:r>
          </w:p>
          <w:p w:rsidR="00B362C0" w:rsidRDefault="00B362C0">
            <w:pPr>
              <w:rPr>
                <w:sz w:val="20"/>
              </w:rPr>
            </w:pPr>
          </w:p>
        </w:tc>
        <w:tc>
          <w:tcPr>
            <w:tcW w:w="810" w:type="dxa"/>
          </w:tcPr>
          <w:p w:rsidR="00B362C0" w:rsidRDefault="00B362C0">
            <w:pPr>
              <w:rPr>
                <w:sz w:val="20"/>
              </w:rPr>
            </w:pPr>
          </w:p>
        </w:tc>
        <w:tc>
          <w:tcPr>
            <w:tcW w:w="810" w:type="dxa"/>
            <w:gridSpan w:val="2"/>
          </w:tcPr>
          <w:p w:rsidR="00B362C0" w:rsidRDefault="00B362C0">
            <w:pPr>
              <w:rPr>
                <w:sz w:val="20"/>
              </w:rPr>
            </w:pPr>
          </w:p>
        </w:tc>
      </w:tr>
      <w:tr w:rsidR="00B362C0">
        <w:tblPrEx>
          <w:tblCellMar>
            <w:left w:w="72" w:type="dxa"/>
            <w:right w:w="72" w:type="dxa"/>
          </w:tblCellMar>
        </w:tblPrEx>
        <w:trPr>
          <w:cantSplit/>
        </w:trPr>
        <w:tc>
          <w:tcPr>
            <w:tcW w:w="857" w:type="dxa"/>
            <w:gridSpan w:val="2"/>
          </w:tcPr>
          <w:p w:rsidR="00B362C0" w:rsidRDefault="00B362C0">
            <w:pPr>
              <w:jc w:val="center"/>
              <w:rPr>
                <w:sz w:val="20"/>
              </w:rPr>
            </w:pPr>
            <w:r>
              <w:rPr>
                <w:sz w:val="20"/>
              </w:rPr>
              <w:lastRenderedPageBreak/>
              <w:t>NANC 54</w:t>
            </w:r>
          </w:p>
        </w:tc>
        <w:tc>
          <w:tcPr>
            <w:tcW w:w="990" w:type="dxa"/>
          </w:tcPr>
          <w:p w:rsidR="00B362C0" w:rsidRDefault="00B362C0">
            <w:pPr>
              <w:jc w:val="center"/>
              <w:rPr>
                <w:sz w:val="20"/>
              </w:rPr>
            </w:pPr>
            <w:r>
              <w:rPr>
                <w:sz w:val="20"/>
              </w:rPr>
              <w:t>AT&amp;T  3/26/97</w:t>
            </w:r>
          </w:p>
        </w:tc>
        <w:tc>
          <w:tcPr>
            <w:tcW w:w="4950" w:type="dxa"/>
          </w:tcPr>
          <w:p w:rsidR="00B362C0" w:rsidRDefault="00B362C0">
            <w:pPr>
              <w:pStyle w:val="Heading3"/>
              <w:tabs>
                <w:tab w:val="clear" w:pos="468"/>
              </w:tabs>
              <w:rPr>
                <w:b w:val="0"/>
                <w:u w:val="single"/>
              </w:rPr>
            </w:pPr>
            <w:r>
              <w:rPr>
                <w:b w:val="0"/>
                <w:u w:val="single"/>
              </w:rPr>
              <w:t>Definition of Cause Code Values</w:t>
            </w:r>
          </w:p>
          <w:p w:rsidR="00B362C0" w:rsidRDefault="00B362C0">
            <w:pPr>
              <w:rPr>
                <w:sz w:val="20"/>
              </w:rPr>
            </w:pPr>
          </w:p>
          <w:p w:rsidR="00B362C0" w:rsidRDefault="00B362C0">
            <w:pPr>
              <w:rPr>
                <w:sz w:val="20"/>
              </w:rPr>
            </w:pPr>
            <w:r>
              <w:rPr>
                <w:sz w:val="20"/>
              </w:rPr>
              <w:t>Cause code values should be defined in the FRS.</w:t>
            </w:r>
          </w:p>
          <w:p w:rsidR="00B362C0" w:rsidRDefault="00B362C0">
            <w:pPr>
              <w:rPr>
                <w:sz w:val="20"/>
              </w:rPr>
            </w:pPr>
            <w:r>
              <w:rPr>
                <w:sz w:val="20"/>
              </w:rPr>
              <w:t>The defined values are as follows:</w:t>
            </w:r>
          </w:p>
          <w:p w:rsidR="00B362C0" w:rsidRDefault="00B362C0">
            <w:pPr>
              <w:rPr>
                <w:sz w:val="20"/>
              </w:rPr>
            </w:pPr>
          </w:p>
          <w:p w:rsidR="00B362C0" w:rsidRDefault="00B362C0">
            <w:pPr>
              <w:rPr>
                <w:sz w:val="20"/>
              </w:rPr>
            </w:pPr>
            <w:r>
              <w:rPr>
                <w:sz w:val="20"/>
              </w:rPr>
              <w:t>The values less than 50 were reserved for SMS NPAC internal use.</w:t>
            </w:r>
          </w:p>
          <w:p w:rsidR="00B362C0" w:rsidRDefault="00B362C0">
            <w:pPr>
              <w:rPr>
                <w:sz w:val="20"/>
              </w:rPr>
            </w:pPr>
          </w:p>
          <w:p w:rsidR="00B362C0" w:rsidRDefault="00B362C0">
            <w:pPr>
              <w:rPr>
                <w:sz w:val="20"/>
              </w:rPr>
            </w:pPr>
            <w:r>
              <w:rPr>
                <w:sz w:val="20"/>
              </w:rPr>
              <w:t>Other defined values are:</w:t>
            </w:r>
          </w:p>
          <w:p w:rsidR="00B362C0" w:rsidRDefault="00B362C0">
            <w:pPr>
              <w:rPr>
                <w:sz w:val="20"/>
              </w:rPr>
            </w:pPr>
          </w:p>
          <w:p w:rsidR="00B362C0" w:rsidRDefault="00B362C0">
            <w:pPr>
              <w:rPr>
                <w:sz w:val="20"/>
              </w:rPr>
            </w:pPr>
            <w:r>
              <w:rPr>
                <w:sz w:val="20"/>
              </w:rPr>
              <w:t>0 – NULL (DO NOT MODIFY)</w:t>
            </w:r>
          </w:p>
          <w:p w:rsidR="00B362C0" w:rsidRDefault="00B362C0">
            <w:pPr>
              <w:rPr>
                <w:sz w:val="20"/>
              </w:rPr>
            </w:pPr>
            <w:r>
              <w:rPr>
                <w:sz w:val="20"/>
              </w:rPr>
              <w:t>1 -</w:t>
            </w:r>
            <w:r>
              <w:rPr>
                <w:sz w:val="20"/>
              </w:rPr>
              <w:tab/>
              <w:t>NPAC automatic cancellation</w:t>
            </w:r>
          </w:p>
          <w:p w:rsidR="00B362C0" w:rsidRDefault="00B362C0">
            <w:pPr>
              <w:rPr>
                <w:sz w:val="20"/>
              </w:rPr>
            </w:pPr>
            <w:r>
              <w:rPr>
                <w:sz w:val="20"/>
              </w:rPr>
              <w:t>50 -</w:t>
            </w:r>
            <w:r>
              <w:rPr>
                <w:sz w:val="20"/>
              </w:rPr>
              <w:tab/>
              <w:t>LSR Not Received</w:t>
            </w:r>
          </w:p>
          <w:p w:rsidR="00B362C0" w:rsidRDefault="00B362C0">
            <w:pPr>
              <w:rPr>
                <w:sz w:val="20"/>
              </w:rPr>
            </w:pPr>
            <w:r>
              <w:rPr>
                <w:sz w:val="20"/>
              </w:rPr>
              <w:t>51 -</w:t>
            </w:r>
            <w:r>
              <w:rPr>
                <w:sz w:val="20"/>
              </w:rPr>
              <w:tab/>
              <w:t>FOC Not Issued</w:t>
            </w:r>
          </w:p>
          <w:p w:rsidR="00B362C0" w:rsidRDefault="00B362C0">
            <w:pPr>
              <w:rPr>
                <w:sz w:val="20"/>
              </w:rPr>
            </w:pPr>
            <w:r>
              <w:rPr>
                <w:sz w:val="20"/>
              </w:rPr>
              <w:t>52 -</w:t>
            </w:r>
            <w:r>
              <w:rPr>
                <w:sz w:val="20"/>
              </w:rPr>
              <w:tab/>
              <w:t>Due Date Mismatch</w:t>
            </w:r>
          </w:p>
          <w:p w:rsidR="00B362C0" w:rsidRDefault="00B362C0">
            <w:pPr>
              <w:rPr>
                <w:sz w:val="20"/>
              </w:rPr>
            </w:pPr>
            <w:r>
              <w:rPr>
                <w:sz w:val="20"/>
              </w:rPr>
              <w:t>53 -</w:t>
            </w:r>
            <w:r>
              <w:rPr>
                <w:sz w:val="20"/>
              </w:rPr>
              <w:tab/>
              <w:t xml:space="preserve">Vacant </w:t>
            </w:r>
            <w:smartTag w:uri="urn:schemas-microsoft-com:office:smarttags" w:element="place">
              <w:smartTag w:uri="urn:schemas-microsoft-com:office:smarttags" w:element="PlaceName">
                <w:r>
                  <w:rPr>
                    <w:sz w:val="20"/>
                  </w:rPr>
                  <w:t>Number</w:t>
                </w:r>
              </w:smartTag>
              <w:r>
                <w:rPr>
                  <w:sz w:val="20"/>
                </w:rPr>
                <w:t xml:space="preserve"> </w:t>
              </w:r>
              <w:smartTag w:uri="urn:schemas-microsoft-com:office:smarttags" w:element="PlaceType">
                <w:r>
                  <w:rPr>
                    <w:sz w:val="20"/>
                  </w:rPr>
                  <w:t>Port</w:t>
                </w:r>
              </w:smartTag>
            </w:smartTag>
          </w:p>
          <w:p w:rsidR="00B362C0" w:rsidRDefault="00B362C0">
            <w:pPr>
              <w:rPr>
                <w:color w:val="0000FF"/>
                <w:sz w:val="20"/>
              </w:rPr>
            </w:pPr>
            <w:r>
              <w:rPr>
                <w:sz w:val="20"/>
              </w:rPr>
              <w:t>54 -</w:t>
            </w:r>
            <w:r>
              <w:rPr>
                <w:sz w:val="20"/>
              </w:rPr>
              <w:tab/>
              <w:t>General Conflict</w:t>
            </w:r>
          </w:p>
        </w:tc>
        <w:tc>
          <w:tcPr>
            <w:tcW w:w="990" w:type="dxa"/>
          </w:tcPr>
          <w:p w:rsidR="00B362C0" w:rsidRDefault="00B362C0">
            <w:pPr>
              <w:jc w:val="center"/>
              <w:rPr>
                <w:sz w:val="20"/>
              </w:rPr>
            </w:pPr>
            <w:r>
              <w:rPr>
                <w:sz w:val="20"/>
              </w:rPr>
              <w:t>Low</w:t>
            </w:r>
          </w:p>
        </w:tc>
        <w:tc>
          <w:tcPr>
            <w:tcW w:w="1170" w:type="dxa"/>
          </w:tcPr>
          <w:p w:rsidR="00B362C0" w:rsidRDefault="00B362C0">
            <w:pPr>
              <w:rPr>
                <w:sz w:val="20"/>
              </w:rPr>
            </w:pPr>
            <w:r>
              <w:rPr>
                <w:sz w:val="20"/>
              </w:rPr>
              <w:t>FRS</w:t>
            </w:r>
          </w:p>
        </w:tc>
        <w:tc>
          <w:tcPr>
            <w:tcW w:w="3780" w:type="dxa"/>
          </w:tcPr>
          <w:p w:rsidR="00B362C0" w:rsidRDefault="00B362C0">
            <w:pPr>
              <w:rPr>
                <w:sz w:val="20"/>
              </w:rPr>
            </w:pPr>
            <w:r>
              <w:rPr>
                <w:sz w:val="20"/>
              </w:rPr>
              <w:t>FRS was modified in the 1.0 release.</w:t>
            </w:r>
          </w:p>
          <w:p w:rsidR="00B362C0" w:rsidRDefault="00B362C0">
            <w:pPr>
              <w:rPr>
                <w:sz w:val="20"/>
              </w:rPr>
            </w:pPr>
          </w:p>
        </w:tc>
        <w:tc>
          <w:tcPr>
            <w:tcW w:w="810" w:type="dxa"/>
          </w:tcPr>
          <w:p w:rsidR="00B362C0" w:rsidRDefault="00B362C0">
            <w:pPr>
              <w:rPr>
                <w:sz w:val="20"/>
              </w:rPr>
            </w:pPr>
          </w:p>
        </w:tc>
        <w:tc>
          <w:tcPr>
            <w:tcW w:w="810" w:type="dxa"/>
            <w:gridSpan w:val="2"/>
          </w:tcPr>
          <w:p w:rsidR="00B362C0" w:rsidRDefault="00B362C0">
            <w:pPr>
              <w:rPr>
                <w:sz w:val="20"/>
              </w:rPr>
            </w:pPr>
          </w:p>
        </w:tc>
      </w:tr>
      <w:tr w:rsidR="00B362C0">
        <w:tblPrEx>
          <w:tblCellMar>
            <w:left w:w="72" w:type="dxa"/>
            <w:right w:w="72" w:type="dxa"/>
          </w:tblCellMar>
        </w:tblPrEx>
        <w:trPr>
          <w:cantSplit/>
        </w:trPr>
        <w:tc>
          <w:tcPr>
            <w:tcW w:w="857" w:type="dxa"/>
            <w:gridSpan w:val="2"/>
          </w:tcPr>
          <w:p w:rsidR="00B362C0" w:rsidRDefault="00B362C0">
            <w:pPr>
              <w:jc w:val="center"/>
              <w:rPr>
                <w:sz w:val="20"/>
              </w:rPr>
            </w:pPr>
            <w:r>
              <w:rPr>
                <w:sz w:val="20"/>
              </w:rPr>
              <w:t>NANC 56</w:t>
            </w:r>
          </w:p>
        </w:tc>
        <w:tc>
          <w:tcPr>
            <w:tcW w:w="990" w:type="dxa"/>
          </w:tcPr>
          <w:p w:rsidR="00B362C0" w:rsidRDefault="00B362C0">
            <w:pPr>
              <w:jc w:val="center"/>
              <w:rPr>
                <w:sz w:val="20"/>
              </w:rPr>
            </w:pPr>
            <w:r>
              <w:rPr>
                <w:sz w:val="20"/>
              </w:rPr>
              <w:t>Perot</w:t>
            </w:r>
          </w:p>
          <w:p w:rsidR="00B362C0" w:rsidRDefault="00B362C0">
            <w:pPr>
              <w:jc w:val="center"/>
              <w:rPr>
                <w:sz w:val="20"/>
              </w:rPr>
            </w:pPr>
            <w:r>
              <w:rPr>
                <w:sz w:val="20"/>
              </w:rPr>
              <w:t>3/27/97</w:t>
            </w:r>
          </w:p>
        </w:tc>
        <w:tc>
          <w:tcPr>
            <w:tcW w:w="4950" w:type="dxa"/>
          </w:tcPr>
          <w:p w:rsidR="00B362C0" w:rsidRDefault="00B362C0">
            <w:pPr>
              <w:pStyle w:val="Heading4"/>
              <w:rPr>
                <w:b w:val="0"/>
              </w:rPr>
            </w:pPr>
            <w:r>
              <w:rPr>
                <w:b w:val="0"/>
              </w:rPr>
              <w:t>Flow 6.5.2.3 and 6.5.2.4 corrections</w:t>
            </w:r>
          </w:p>
          <w:p w:rsidR="00B362C0" w:rsidRDefault="00B362C0">
            <w:pPr>
              <w:rPr>
                <w:sz w:val="20"/>
              </w:rPr>
            </w:pPr>
          </w:p>
          <w:p w:rsidR="00B362C0" w:rsidRDefault="00B362C0">
            <w:pPr>
              <w:rPr>
                <w:sz w:val="20"/>
              </w:rPr>
            </w:pPr>
            <w:r>
              <w:rPr>
                <w:sz w:val="20"/>
              </w:rPr>
              <w:t xml:space="preserve">IIS 1.5 </w:t>
            </w:r>
            <w:proofErr w:type="gramStart"/>
            <w:r>
              <w:rPr>
                <w:sz w:val="20"/>
              </w:rPr>
              <w:t>flows</w:t>
            </w:r>
            <w:proofErr w:type="gramEnd"/>
            <w:r>
              <w:rPr>
                <w:sz w:val="20"/>
              </w:rPr>
              <w:t xml:space="preserve"> 6.5.2.3 Subscription Version Modify Prior to Activate Using M-ACTION and 6.5.2.4 Modify Prior to Activate Using M_SET show a status attribute value change due to action taken by the new SP.  This is incorrect.  In the case of the old SP doing </w:t>
            </w:r>
            <w:proofErr w:type="gramStart"/>
            <w:r>
              <w:rPr>
                <w:sz w:val="20"/>
              </w:rPr>
              <w:t>a</w:t>
            </w:r>
            <w:proofErr w:type="gramEnd"/>
            <w:r>
              <w:rPr>
                <w:sz w:val="20"/>
              </w:rPr>
              <w:t xml:space="preserve"> M-ACTION or M-SET they could change the authorization flag causing the status to change to conflict.  I am not sure on these scenarios. The attribute value change notifications to the old and new service providers will be removed in these scenarios with a note indicating that a status attribute value change could be sent in the case of an old service provider taking action that causes a status change.</w:t>
            </w:r>
          </w:p>
        </w:tc>
        <w:tc>
          <w:tcPr>
            <w:tcW w:w="990" w:type="dxa"/>
          </w:tcPr>
          <w:p w:rsidR="00B362C0" w:rsidRDefault="00B362C0">
            <w:pPr>
              <w:jc w:val="center"/>
              <w:rPr>
                <w:sz w:val="20"/>
              </w:rPr>
            </w:pPr>
            <w:r>
              <w:rPr>
                <w:sz w:val="20"/>
              </w:rPr>
              <w:t>Low</w:t>
            </w:r>
          </w:p>
        </w:tc>
        <w:tc>
          <w:tcPr>
            <w:tcW w:w="1170" w:type="dxa"/>
          </w:tcPr>
          <w:p w:rsidR="00B362C0" w:rsidRDefault="00B362C0">
            <w:pPr>
              <w:rPr>
                <w:sz w:val="20"/>
              </w:rPr>
            </w:pPr>
            <w:r>
              <w:rPr>
                <w:sz w:val="20"/>
              </w:rPr>
              <w:t xml:space="preserve">IIS </w:t>
            </w:r>
          </w:p>
        </w:tc>
        <w:tc>
          <w:tcPr>
            <w:tcW w:w="3780" w:type="dxa"/>
          </w:tcPr>
          <w:p w:rsidR="00B362C0" w:rsidRDefault="00B362C0">
            <w:pPr>
              <w:rPr>
                <w:sz w:val="20"/>
              </w:rPr>
            </w:pPr>
            <w:r>
              <w:rPr>
                <w:sz w:val="20"/>
              </w:rPr>
              <w:t>IIS was modified in the 1.0 release.</w:t>
            </w:r>
          </w:p>
        </w:tc>
        <w:tc>
          <w:tcPr>
            <w:tcW w:w="810" w:type="dxa"/>
          </w:tcPr>
          <w:p w:rsidR="00B362C0" w:rsidRDefault="00B362C0">
            <w:pPr>
              <w:rPr>
                <w:sz w:val="20"/>
              </w:rPr>
            </w:pPr>
          </w:p>
        </w:tc>
        <w:tc>
          <w:tcPr>
            <w:tcW w:w="810" w:type="dxa"/>
            <w:gridSpan w:val="2"/>
          </w:tcPr>
          <w:p w:rsidR="00B362C0" w:rsidRDefault="00B362C0">
            <w:pPr>
              <w:rPr>
                <w:sz w:val="20"/>
              </w:rPr>
            </w:pPr>
          </w:p>
        </w:tc>
      </w:tr>
      <w:tr w:rsidR="00B362C0">
        <w:tblPrEx>
          <w:tblCellMar>
            <w:left w:w="72" w:type="dxa"/>
            <w:right w:w="72" w:type="dxa"/>
          </w:tblCellMar>
        </w:tblPrEx>
        <w:trPr>
          <w:cantSplit/>
        </w:trPr>
        <w:tc>
          <w:tcPr>
            <w:tcW w:w="857" w:type="dxa"/>
            <w:gridSpan w:val="2"/>
          </w:tcPr>
          <w:p w:rsidR="00B362C0" w:rsidRDefault="00B362C0">
            <w:pPr>
              <w:jc w:val="center"/>
              <w:rPr>
                <w:sz w:val="20"/>
              </w:rPr>
            </w:pPr>
            <w:r>
              <w:rPr>
                <w:sz w:val="20"/>
              </w:rPr>
              <w:lastRenderedPageBreak/>
              <w:t>NANC</w:t>
            </w:r>
            <w:r w:rsidR="00DE13E3">
              <w:rPr>
                <w:sz w:val="20"/>
              </w:rPr>
              <w:t xml:space="preserve"> </w:t>
            </w:r>
            <w:r>
              <w:rPr>
                <w:sz w:val="20"/>
              </w:rPr>
              <w:t>57</w:t>
            </w:r>
          </w:p>
        </w:tc>
        <w:tc>
          <w:tcPr>
            <w:tcW w:w="990" w:type="dxa"/>
          </w:tcPr>
          <w:p w:rsidR="00B362C0" w:rsidRDefault="00B362C0">
            <w:pPr>
              <w:jc w:val="center"/>
              <w:rPr>
                <w:sz w:val="20"/>
              </w:rPr>
            </w:pPr>
            <w:r>
              <w:rPr>
                <w:sz w:val="20"/>
              </w:rPr>
              <w:t>AT&amp;T</w:t>
            </w:r>
          </w:p>
          <w:p w:rsidR="00B362C0" w:rsidRDefault="00B362C0">
            <w:pPr>
              <w:jc w:val="center"/>
              <w:rPr>
                <w:sz w:val="20"/>
              </w:rPr>
            </w:pPr>
            <w:r>
              <w:rPr>
                <w:sz w:val="20"/>
              </w:rPr>
              <w:t>3/27/97</w:t>
            </w:r>
          </w:p>
        </w:tc>
        <w:tc>
          <w:tcPr>
            <w:tcW w:w="4950" w:type="dxa"/>
          </w:tcPr>
          <w:p w:rsidR="00B362C0" w:rsidRDefault="00B362C0">
            <w:pPr>
              <w:pStyle w:val="Heading4"/>
              <w:rPr>
                <w:b w:val="0"/>
              </w:rPr>
            </w:pPr>
            <w:r>
              <w:rPr>
                <w:b w:val="0"/>
              </w:rPr>
              <w:t>Digital Signature Clarification</w:t>
            </w:r>
          </w:p>
          <w:p w:rsidR="00B362C0" w:rsidRDefault="00B362C0">
            <w:pPr>
              <w:rPr>
                <w:sz w:val="20"/>
              </w:rPr>
            </w:pPr>
          </w:p>
          <w:p w:rsidR="00B362C0" w:rsidRDefault="00B362C0">
            <w:pPr>
              <w:rPr>
                <w:sz w:val="20"/>
              </w:rPr>
            </w:pPr>
            <w:r>
              <w:rPr>
                <w:sz w:val="20"/>
              </w:rPr>
              <w:t>The IIS 1.5 in section 5.2.1.10 specifies the contents of the digital signature in LnpAccessControl to be:</w:t>
            </w:r>
          </w:p>
          <w:p w:rsidR="00B362C0" w:rsidRDefault="00B362C0">
            <w:pPr>
              <w:rPr>
                <w:sz w:val="20"/>
              </w:rPr>
            </w:pPr>
          </w:p>
          <w:p w:rsidR="00B362C0" w:rsidRDefault="00B362C0">
            <w:pPr>
              <w:rPr>
                <w:sz w:val="20"/>
              </w:rPr>
            </w:pPr>
            <w:r>
              <w:rPr>
                <w:sz w:val="20"/>
              </w:rPr>
              <w:t>"...the systemId, the systemtype, the userId, the cmipDepartureTime, and sequenceNumber without separators between those fields or other additional characters.  This data "</w:t>
            </w:r>
          </w:p>
          <w:p w:rsidR="00B362C0" w:rsidRDefault="00B362C0">
            <w:pPr>
              <w:rPr>
                <w:sz w:val="20"/>
              </w:rPr>
            </w:pPr>
          </w:p>
          <w:p w:rsidR="00B362C0" w:rsidRDefault="00B362C0">
            <w:pPr>
              <w:rPr>
                <w:sz w:val="20"/>
              </w:rPr>
            </w:pPr>
            <w:r>
              <w:rPr>
                <w:sz w:val="20"/>
              </w:rPr>
              <w:t>The actual encoding of the data before hashing and encrypting is not specified. For example, the systemtype is an enumerated type with integer values. The size and byte order of integers on my system may differ from those on the NPAC system.</w:t>
            </w:r>
          </w:p>
          <w:p w:rsidR="00B362C0" w:rsidRDefault="00B362C0">
            <w:pPr>
              <w:rPr>
                <w:sz w:val="20"/>
              </w:rPr>
            </w:pPr>
          </w:p>
          <w:p w:rsidR="00B362C0" w:rsidRDefault="00B362C0">
            <w:pPr>
              <w:rPr>
                <w:sz w:val="20"/>
              </w:rPr>
            </w:pPr>
            <w:r>
              <w:rPr>
                <w:sz w:val="20"/>
              </w:rPr>
              <w:t xml:space="preserve">The following sentence will be added in section after the sentence referenced above: Before hashing and encryption, character fields are ASCII format and integer fields are 32 bit big endian.   </w:t>
            </w:r>
          </w:p>
        </w:tc>
        <w:tc>
          <w:tcPr>
            <w:tcW w:w="990" w:type="dxa"/>
          </w:tcPr>
          <w:p w:rsidR="00B362C0" w:rsidRDefault="00B362C0">
            <w:pPr>
              <w:jc w:val="center"/>
              <w:rPr>
                <w:sz w:val="20"/>
              </w:rPr>
            </w:pPr>
            <w:r>
              <w:rPr>
                <w:sz w:val="20"/>
              </w:rPr>
              <w:t xml:space="preserve">Low </w:t>
            </w:r>
          </w:p>
        </w:tc>
        <w:tc>
          <w:tcPr>
            <w:tcW w:w="1170" w:type="dxa"/>
          </w:tcPr>
          <w:p w:rsidR="00B362C0" w:rsidRDefault="00B362C0">
            <w:pPr>
              <w:rPr>
                <w:sz w:val="20"/>
              </w:rPr>
            </w:pPr>
            <w:r>
              <w:rPr>
                <w:sz w:val="20"/>
              </w:rPr>
              <w:t>IIS</w:t>
            </w:r>
          </w:p>
        </w:tc>
        <w:tc>
          <w:tcPr>
            <w:tcW w:w="3780" w:type="dxa"/>
          </w:tcPr>
          <w:p w:rsidR="00B362C0" w:rsidRDefault="00B362C0">
            <w:pPr>
              <w:rPr>
                <w:sz w:val="20"/>
              </w:rPr>
            </w:pPr>
            <w:r>
              <w:rPr>
                <w:sz w:val="20"/>
              </w:rPr>
              <w:t>IIS was modified in the 1.0 release.</w:t>
            </w:r>
          </w:p>
        </w:tc>
        <w:tc>
          <w:tcPr>
            <w:tcW w:w="810" w:type="dxa"/>
          </w:tcPr>
          <w:p w:rsidR="00B362C0" w:rsidRDefault="00B362C0">
            <w:pPr>
              <w:rPr>
                <w:sz w:val="20"/>
              </w:rPr>
            </w:pPr>
          </w:p>
        </w:tc>
        <w:tc>
          <w:tcPr>
            <w:tcW w:w="810" w:type="dxa"/>
            <w:gridSpan w:val="2"/>
          </w:tcPr>
          <w:p w:rsidR="00B362C0" w:rsidRDefault="00B362C0">
            <w:pPr>
              <w:rPr>
                <w:sz w:val="20"/>
              </w:rPr>
            </w:pPr>
          </w:p>
        </w:tc>
      </w:tr>
      <w:tr w:rsidR="00EA73FC">
        <w:tblPrEx>
          <w:tblCellMar>
            <w:left w:w="72" w:type="dxa"/>
            <w:right w:w="72" w:type="dxa"/>
          </w:tblCellMar>
        </w:tblPrEx>
        <w:trPr>
          <w:cantSplit/>
        </w:trPr>
        <w:tc>
          <w:tcPr>
            <w:tcW w:w="857" w:type="dxa"/>
            <w:gridSpan w:val="2"/>
          </w:tcPr>
          <w:p w:rsidR="00EA73FC" w:rsidRDefault="00EA73FC">
            <w:pPr>
              <w:jc w:val="center"/>
              <w:rPr>
                <w:sz w:val="20"/>
              </w:rPr>
            </w:pPr>
            <w:r w:rsidRPr="00EA73FC">
              <w:rPr>
                <w:sz w:val="20"/>
              </w:rPr>
              <w:t>NANC 159</w:t>
            </w:r>
          </w:p>
        </w:tc>
        <w:tc>
          <w:tcPr>
            <w:tcW w:w="990" w:type="dxa"/>
          </w:tcPr>
          <w:p w:rsidR="00EA73FC" w:rsidRDefault="00EA73FC">
            <w:pPr>
              <w:jc w:val="center"/>
              <w:rPr>
                <w:sz w:val="20"/>
              </w:rPr>
            </w:pPr>
            <w:r w:rsidRPr="00EA73FC">
              <w:t>AGCS 9/17/97</w:t>
            </w:r>
          </w:p>
        </w:tc>
        <w:tc>
          <w:tcPr>
            <w:tcW w:w="4950" w:type="dxa"/>
          </w:tcPr>
          <w:p w:rsidR="00EA73FC" w:rsidRPr="00EA73FC" w:rsidRDefault="00EA73FC" w:rsidP="00A96255">
            <w:pPr>
              <w:pStyle w:val="Heading4"/>
              <w:rPr>
                <w:b w:val="0"/>
              </w:rPr>
            </w:pPr>
            <w:r w:rsidRPr="00EA73FC">
              <w:rPr>
                <w:b w:val="0"/>
              </w:rPr>
              <w:t>Single TN in a Range Create</w:t>
            </w:r>
          </w:p>
          <w:p w:rsidR="00EA73FC" w:rsidRPr="00EA73FC" w:rsidRDefault="00EA73FC" w:rsidP="00A96255">
            <w:pPr>
              <w:pStyle w:val="Heading4"/>
              <w:rPr>
                <w:b w:val="0"/>
              </w:rPr>
            </w:pPr>
          </w:p>
          <w:p w:rsidR="00EA73FC" w:rsidRDefault="00EA73FC">
            <w:pPr>
              <w:pStyle w:val="Heading4"/>
              <w:rPr>
                <w:b w:val="0"/>
              </w:rPr>
            </w:pPr>
            <w:r w:rsidRPr="00EA73FC">
              <w:rPr>
                <w:b w:val="0"/>
                <w:u w:val="none"/>
              </w:rPr>
              <w:t xml:space="preserve">The Lockheed implementation does not support subscription version create on a single TN with a TN range where the starting TN equals the ending TN.  Perot implementation supports this functionality.  </w:t>
            </w:r>
          </w:p>
        </w:tc>
        <w:tc>
          <w:tcPr>
            <w:tcW w:w="990" w:type="dxa"/>
          </w:tcPr>
          <w:p w:rsidR="00EA73FC" w:rsidRDefault="00EA73FC">
            <w:pPr>
              <w:jc w:val="center"/>
              <w:rPr>
                <w:sz w:val="20"/>
              </w:rPr>
            </w:pPr>
          </w:p>
        </w:tc>
        <w:tc>
          <w:tcPr>
            <w:tcW w:w="1170" w:type="dxa"/>
          </w:tcPr>
          <w:p w:rsidR="00EA73FC" w:rsidRDefault="00EA73FC">
            <w:pPr>
              <w:rPr>
                <w:sz w:val="20"/>
              </w:rPr>
            </w:pPr>
            <w:r w:rsidRPr="00EA73FC">
              <w:rPr>
                <w:sz w:val="20"/>
              </w:rPr>
              <w:t>IIS</w:t>
            </w:r>
          </w:p>
        </w:tc>
        <w:tc>
          <w:tcPr>
            <w:tcW w:w="3780" w:type="dxa"/>
          </w:tcPr>
          <w:p w:rsidR="00EA73FC" w:rsidRPr="00EA73FC" w:rsidRDefault="00EA73FC" w:rsidP="00A96255">
            <w:pPr>
              <w:rPr>
                <w:sz w:val="20"/>
              </w:rPr>
            </w:pPr>
            <w:r w:rsidRPr="00EA73FC">
              <w:rPr>
                <w:sz w:val="20"/>
              </w:rPr>
              <w:t>Desired behavior should be determined and documented.</w:t>
            </w:r>
          </w:p>
          <w:p w:rsidR="00EA73FC" w:rsidRDefault="00EA73FC" w:rsidP="00A96255">
            <w:pPr>
              <w:rPr>
                <w:sz w:val="20"/>
              </w:rPr>
            </w:pPr>
            <w:r w:rsidRPr="00EA73FC">
              <w:rPr>
                <w:sz w:val="20"/>
              </w:rPr>
              <w:t>A single TN should not be specified as a range</w:t>
            </w:r>
            <w:proofErr w:type="gramStart"/>
            <w:r w:rsidRPr="00EA73FC">
              <w:rPr>
                <w:sz w:val="20"/>
              </w:rPr>
              <w:t>..</w:t>
            </w:r>
            <w:proofErr w:type="gramEnd"/>
            <w:r w:rsidRPr="00EA73FC">
              <w:rPr>
                <w:sz w:val="20"/>
              </w:rPr>
              <w:t xml:space="preserve"> Lockheed ITP to be updated.  Perot to implement change in the future.</w:t>
            </w:r>
          </w:p>
          <w:p w:rsidR="00EA73FC" w:rsidRDefault="00EA73FC" w:rsidP="00A96255">
            <w:pPr>
              <w:rPr>
                <w:sz w:val="20"/>
              </w:rPr>
            </w:pPr>
          </w:p>
          <w:p w:rsidR="00EA73FC" w:rsidRPr="00EA73FC" w:rsidRDefault="00EA73FC" w:rsidP="00A96255">
            <w:pPr>
              <w:rPr>
                <w:sz w:val="20"/>
              </w:rPr>
            </w:pPr>
            <w:r>
              <w:rPr>
                <w:sz w:val="20"/>
              </w:rPr>
              <w:t>IIS was clarified in Release 1.0.</w:t>
            </w:r>
          </w:p>
          <w:p w:rsidR="00EA73FC" w:rsidRPr="00EA73FC" w:rsidRDefault="00EA73FC" w:rsidP="00A96255">
            <w:pPr>
              <w:rPr>
                <w:sz w:val="20"/>
              </w:rPr>
            </w:pPr>
          </w:p>
          <w:p w:rsidR="00EA73FC" w:rsidRDefault="00EA73FC">
            <w:pPr>
              <w:rPr>
                <w:sz w:val="20"/>
              </w:rPr>
            </w:pPr>
          </w:p>
        </w:tc>
        <w:tc>
          <w:tcPr>
            <w:tcW w:w="810" w:type="dxa"/>
          </w:tcPr>
          <w:p w:rsidR="00EA73FC" w:rsidRDefault="00EA73FC">
            <w:pPr>
              <w:rPr>
                <w:sz w:val="20"/>
              </w:rPr>
            </w:pPr>
          </w:p>
        </w:tc>
        <w:tc>
          <w:tcPr>
            <w:tcW w:w="810" w:type="dxa"/>
            <w:gridSpan w:val="2"/>
          </w:tcPr>
          <w:p w:rsidR="00EA73FC" w:rsidRDefault="00EA73FC">
            <w:pPr>
              <w:rPr>
                <w:sz w:val="20"/>
              </w:rPr>
            </w:pPr>
          </w:p>
        </w:tc>
      </w:tr>
    </w:tbl>
    <w:p w:rsidR="00B362C0" w:rsidRDefault="00B362C0">
      <w:pPr>
        <w:pStyle w:val="Heading1"/>
      </w:pPr>
      <w:r>
        <w:br w:type="page"/>
      </w:r>
      <w:bookmarkStart w:id="191" w:name="_Toc371593938"/>
      <w:r>
        <w:lastRenderedPageBreak/>
        <w:t>Release</w:t>
      </w:r>
      <w:bookmarkStart w:id="192" w:name="oneone"/>
      <w:bookmarkEnd w:id="192"/>
      <w:r>
        <w:t xml:space="preserve"> 1.1</w:t>
      </w:r>
      <w:bookmarkEnd w:id="191"/>
    </w:p>
    <w:tbl>
      <w:tblPr>
        <w:tblW w:w="0" w:type="auto"/>
        <w:tblInd w:w="5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tblPr>
      <w:tblGrid>
        <w:gridCol w:w="47"/>
        <w:gridCol w:w="810"/>
        <w:gridCol w:w="990"/>
        <w:gridCol w:w="4950"/>
        <w:gridCol w:w="990"/>
        <w:gridCol w:w="1170"/>
        <w:gridCol w:w="3780"/>
        <w:gridCol w:w="810"/>
        <w:gridCol w:w="540"/>
        <w:gridCol w:w="270"/>
      </w:tblGrid>
      <w:tr w:rsidR="00B362C0">
        <w:trPr>
          <w:gridBefore w:val="1"/>
          <w:gridAfter w:val="1"/>
          <w:wBefore w:w="47" w:type="dxa"/>
          <w:wAfter w:w="270" w:type="dxa"/>
          <w:cantSplit/>
          <w:trHeight w:val="360"/>
          <w:tblHeader/>
        </w:trPr>
        <w:tc>
          <w:tcPr>
            <w:tcW w:w="14040" w:type="dxa"/>
            <w:gridSpan w:val="8"/>
            <w:tcBorders>
              <w:bottom w:val="double" w:sz="6" w:space="0" w:color="auto"/>
            </w:tcBorders>
            <w:shd w:val="pct10" w:color="auto" w:fill="auto"/>
          </w:tcPr>
          <w:p w:rsidR="00B362C0" w:rsidRDefault="00B362C0">
            <w:pPr>
              <w:jc w:val="center"/>
              <w:rPr>
                <w:b/>
              </w:rPr>
            </w:pPr>
            <w:r>
              <w:rPr>
                <w:b/>
              </w:rPr>
              <w:t>Release 1.1 Implemented/Closed Change Orders</w:t>
            </w:r>
          </w:p>
        </w:tc>
      </w:tr>
      <w:tr w:rsidR="00B362C0">
        <w:tblPrEx>
          <w:tblCellMar>
            <w:left w:w="72" w:type="dxa"/>
            <w:right w:w="72" w:type="dxa"/>
          </w:tblCellMar>
        </w:tblPrEx>
        <w:trPr>
          <w:cantSplit/>
          <w:trHeight w:val="420"/>
          <w:tblHeader/>
        </w:trPr>
        <w:tc>
          <w:tcPr>
            <w:tcW w:w="857" w:type="dxa"/>
            <w:gridSpan w:val="2"/>
            <w:tcBorders>
              <w:bottom w:val="nil"/>
            </w:tcBorders>
            <w:shd w:val="pct10" w:color="auto" w:fill="auto"/>
          </w:tcPr>
          <w:p w:rsidR="00B362C0" w:rsidRDefault="00B362C0">
            <w:pPr>
              <w:jc w:val="center"/>
              <w:rPr>
                <w:b/>
              </w:rPr>
            </w:pPr>
            <w:r>
              <w:rPr>
                <w:b/>
              </w:rPr>
              <w:t>Chg Order #</w:t>
            </w:r>
          </w:p>
        </w:tc>
        <w:tc>
          <w:tcPr>
            <w:tcW w:w="990" w:type="dxa"/>
            <w:tcBorders>
              <w:bottom w:val="nil"/>
            </w:tcBorders>
            <w:shd w:val="pct10" w:color="auto" w:fill="auto"/>
          </w:tcPr>
          <w:p w:rsidR="00B362C0" w:rsidRDefault="00B362C0">
            <w:pPr>
              <w:jc w:val="center"/>
              <w:rPr>
                <w:b/>
              </w:rPr>
            </w:pPr>
            <w:r>
              <w:rPr>
                <w:b/>
              </w:rPr>
              <w:t>Orig. / Date</w:t>
            </w:r>
          </w:p>
        </w:tc>
        <w:tc>
          <w:tcPr>
            <w:tcW w:w="4950" w:type="dxa"/>
            <w:tcBorders>
              <w:bottom w:val="nil"/>
            </w:tcBorders>
            <w:shd w:val="pct10" w:color="auto" w:fill="auto"/>
          </w:tcPr>
          <w:p w:rsidR="00B362C0" w:rsidRDefault="00B362C0">
            <w:pPr>
              <w:jc w:val="center"/>
              <w:rPr>
                <w:b/>
              </w:rPr>
            </w:pPr>
            <w:r>
              <w:rPr>
                <w:b/>
              </w:rPr>
              <w:t>Description</w:t>
            </w:r>
          </w:p>
        </w:tc>
        <w:tc>
          <w:tcPr>
            <w:tcW w:w="990" w:type="dxa"/>
            <w:tcBorders>
              <w:bottom w:val="nil"/>
            </w:tcBorders>
            <w:shd w:val="pct10" w:color="auto" w:fill="auto"/>
          </w:tcPr>
          <w:p w:rsidR="00B362C0" w:rsidRDefault="00B362C0">
            <w:pPr>
              <w:jc w:val="center"/>
              <w:rPr>
                <w:b/>
              </w:rPr>
            </w:pPr>
            <w:r>
              <w:rPr>
                <w:b/>
              </w:rPr>
              <w:t>Priority</w:t>
            </w:r>
          </w:p>
        </w:tc>
        <w:tc>
          <w:tcPr>
            <w:tcW w:w="1170" w:type="dxa"/>
            <w:tcBorders>
              <w:bottom w:val="nil"/>
            </w:tcBorders>
            <w:shd w:val="pct10" w:color="auto" w:fill="auto"/>
          </w:tcPr>
          <w:p w:rsidR="00B362C0" w:rsidRDefault="00B362C0">
            <w:pPr>
              <w:jc w:val="center"/>
              <w:rPr>
                <w:b/>
              </w:rPr>
            </w:pPr>
            <w:r>
              <w:rPr>
                <w:b/>
              </w:rPr>
              <w:t>Category</w:t>
            </w:r>
          </w:p>
        </w:tc>
        <w:tc>
          <w:tcPr>
            <w:tcW w:w="3776" w:type="dxa"/>
            <w:tcBorders>
              <w:bottom w:val="nil"/>
            </w:tcBorders>
            <w:shd w:val="pct10" w:color="auto" w:fill="auto"/>
          </w:tcPr>
          <w:p w:rsidR="00B362C0" w:rsidRDefault="00B362C0">
            <w:pPr>
              <w:jc w:val="center"/>
              <w:rPr>
                <w:b/>
              </w:rPr>
            </w:pPr>
            <w:r>
              <w:rPr>
                <w:b/>
              </w:rPr>
              <w:t>Final Resolution</w:t>
            </w:r>
          </w:p>
        </w:tc>
        <w:tc>
          <w:tcPr>
            <w:tcW w:w="1620" w:type="dxa"/>
            <w:gridSpan w:val="3"/>
            <w:shd w:val="pct10" w:color="auto" w:fill="auto"/>
          </w:tcPr>
          <w:p w:rsidR="00B362C0" w:rsidRDefault="00B362C0">
            <w:pPr>
              <w:jc w:val="center"/>
              <w:rPr>
                <w:b/>
              </w:rPr>
            </w:pPr>
            <w:r>
              <w:rPr>
                <w:b/>
              </w:rPr>
              <w:t>Level of Effort</w:t>
            </w:r>
          </w:p>
        </w:tc>
      </w:tr>
      <w:tr w:rsidR="00B362C0">
        <w:tblPrEx>
          <w:tblCellMar>
            <w:left w:w="72" w:type="dxa"/>
            <w:right w:w="72" w:type="dxa"/>
          </w:tblCellMar>
        </w:tblPrEx>
        <w:trPr>
          <w:cantSplit/>
          <w:trHeight w:val="480"/>
          <w:tblHeader/>
        </w:trPr>
        <w:tc>
          <w:tcPr>
            <w:tcW w:w="857" w:type="dxa"/>
            <w:gridSpan w:val="2"/>
            <w:tcBorders>
              <w:bottom w:val="double" w:sz="6" w:space="0" w:color="auto"/>
            </w:tcBorders>
            <w:shd w:val="pct10" w:color="auto" w:fill="auto"/>
          </w:tcPr>
          <w:p w:rsidR="00B362C0" w:rsidRDefault="00B362C0">
            <w:pPr>
              <w:jc w:val="center"/>
              <w:rPr>
                <w:b/>
              </w:rPr>
            </w:pPr>
          </w:p>
        </w:tc>
        <w:tc>
          <w:tcPr>
            <w:tcW w:w="990" w:type="dxa"/>
            <w:tcBorders>
              <w:bottom w:val="double" w:sz="6" w:space="0" w:color="auto"/>
            </w:tcBorders>
            <w:shd w:val="pct10" w:color="auto" w:fill="auto"/>
          </w:tcPr>
          <w:p w:rsidR="00B362C0" w:rsidRDefault="00B362C0">
            <w:pPr>
              <w:jc w:val="center"/>
              <w:rPr>
                <w:b/>
              </w:rPr>
            </w:pPr>
          </w:p>
        </w:tc>
        <w:tc>
          <w:tcPr>
            <w:tcW w:w="4950" w:type="dxa"/>
            <w:tcBorders>
              <w:bottom w:val="double" w:sz="6" w:space="0" w:color="auto"/>
            </w:tcBorders>
            <w:shd w:val="pct10" w:color="auto" w:fill="auto"/>
          </w:tcPr>
          <w:p w:rsidR="00B362C0" w:rsidRDefault="00B362C0">
            <w:pPr>
              <w:jc w:val="center"/>
              <w:rPr>
                <w:b/>
              </w:rPr>
            </w:pPr>
          </w:p>
        </w:tc>
        <w:tc>
          <w:tcPr>
            <w:tcW w:w="990" w:type="dxa"/>
            <w:tcBorders>
              <w:bottom w:val="double" w:sz="6" w:space="0" w:color="auto"/>
            </w:tcBorders>
            <w:shd w:val="pct10" w:color="auto" w:fill="auto"/>
          </w:tcPr>
          <w:p w:rsidR="00B362C0" w:rsidRDefault="00B362C0">
            <w:pPr>
              <w:jc w:val="center"/>
              <w:rPr>
                <w:b/>
              </w:rPr>
            </w:pPr>
          </w:p>
        </w:tc>
        <w:tc>
          <w:tcPr>
            <w:tcW w:w="1170" w:type="dxa"/>
            <w:tcBorders>
              <w:bottom w:val="double" w:sz="6" w:space="0" w:color="auto"/>
            </w:tcBorders>
            <w:shd w:val="pct10" w:color="auto" w:fill="auto"/>
          </w:tcPr>
          <w:p w:rsidR="00B362C0" w:rsidRDefault="00B362C0">
            <w:pPr>
              <w:jc w:val="center"/>
              <w:rPr>
                <w:b/>
              </w:rPr>
            </w:pPr>
          </w:p>
        </w:tc>
        <w:tc>
          <w:tcPr>
            <w:tcW w:w="3776" w:type="dxa"/>
            <w:tcBorders>
              <w:bottom w:val="double" w:sz="6" w:space="0" w:color="auto"/>
            </w:tcBorders>
            <w:shd w:val="pct10" w:color="auto" w:fill="auto"/>
          </w:tcPr>
          <w:p w:rsidR="00B362C0" w:rsidRDefault="00B362C0">
            <w:pPr>
              <w:jc w:val="center"/>
              <w:rPr>
                <w:b/>
              </w:rPr>
            </w:pPr>
          </w:p>
        </w:tc>
        <w:tc>
          <w:tcPr>
            <w:tcW w:w="810" w:type="dxa"/>
            <w:tcBorders>
              <w:bottom w:val="double" w:sz="6" w:space="0" w:color="auto"/>
            </w:tcBorders>
            <w:shd w:val="pct10" w:color="auto" w:fill="auto"/>
          </w:tcPr>
          <w:p w:rsidR="00B362C0" w:rsidRDefault="00B362C0">
            <w:pPr>
              <w:jc w:val="center"/>
              <w:rPr>
                <w:b/>
              </w:rPr>
            </w:pPr>
            <w:r>
              <w:rPr>
                <w:b/>
              </w:rPr>
              <w:t>NPAC</w:t>
            </w:r>
          </w:p>
        </w:tc>
        <w:tc>
          <w:tcPr>
            <w:tcW w:w="810" w:type="dxa"/>
            <w:gridSpan w:val="2"/>
            <w:tcBorders>
              <w:bottom w:val="double" w:sz="6" w:space="0" w:color="auto"/>
            </w:tcBorders>
            <w:shd w:val="pct10" w:color="auto" w:fill="auto"/>
          </w:tcPr>
          <w:p w:rsidR="00B362C0" w:rsidRDefault="00B362C0">
            <w:pPr>
              <w:jc w:val="center"/>
              <w:rPr>
                <w:b/>
              </w:rPr>
            </w:pPr>
            <w:r>
              <w:rPr>
                <w:b/>
              </w:rPr>
              <w:t>LSMS SOA</w:t>
            </w:r>
          </w:p>
        </w:tc>
      </w:tr>
      <w:tr w:rsidR="00B362C0">
        <w:tblPrEx>
          <w:tblCellMar>
            <w:left w:w="72" w:type="dxa"/>
            <w:right w:w="72" w:type="dxa"/>
          </w:tblCellMar>
        </w:tblPrEx>
        <w:trPr>
          <w:cantSplit/>
        </w:trPr>
        <w:tc>
          <w:tcPr>
            <w:tcW w:w="857" w:type="dxa"/>
            <w:gridSpan w:val="2"/>
          </w:tcPr>
          <w:p w:rsidR="00B362C0" w:rsidRDefault="00B362C0">
            <w:pPr>
              <w:jc w:val="center"/>
              <w:rPr>
                <w:sz w:val="20"/>
              </w:rPr>
            </w:pPr>
            <w:r>
              <w:rPr>
                <w:sz w:val="20"/>
              </w:rPr>
              <w:t>NANC 51</w:t>
            </w:r>
          </w:p>
        </w:tc>
        <w:tc>
          <w:tcPr>
            <w:tcW w:w="990" w:type="dxa"/>
          </w:tcPr>
          <w:p w:rsidR="00B362C0" w:rsidRDefault="00B362C0">
            <w:pPr>
              <w:jc w:val="center"/>
              <w:rPr>
                <w:sz w:val="20"/>
              </w:rPr>
            </w:pPr>
            <w:r>
              <w:rPr>
                <w:sz w:val="20"/>
              </w:rPr>
              <w:t>3/26/97</w:t>
            </w:r>
          </w:p>
          <w:p w:rsidR="00B362C0" w:rsidRDefault="00B362C0">
            <w:pPr>
              <w:jc w:val="center"/>
              <w:rPr>
                <w:sz w:val="20"/>
              </w:rPr>
            </w:pPr>
            <w:r>
              <w:rPr>
                <w:sz w:val="20"/>
              </w:rPr>
              <w:t>Lockheed Martin</w:t>
            </w:r>
            <w:r>
              <w:rPr>
                <w:sz w:val="20"/>
              </w:rPr>
              <w:tab/>
            </w:r>
            <w:r>
              <w:rPr>
                <w:sz w:val="20"/>
              </w:rPr>
              <w:tab/>
            </w:r>
            <w:r>
              <w:rPr>
                <w:sz w:val="20"/>
              </w:rPr>
              <w:tab/>
            </w:r>
          </w:p>
        </w:tc>
        <w:tc>
          <w:tcPr>
            <w:tcW w:w="4950" w:type="dxa"/>
          </w:tcPr>
          <w:p w:rsidR="00B362C0" w:rsidRDefault="00B362C0">
            <w:pPr>
              <w:pStyle w:val="Heading4"/>
              <w:rPr>
                <w:b w:val="0"/>
              </w:rPr>
            </w:pPr>
            <w:r>
              <w:rPr>
                <w:b w:val="0"/>
              </w:rPr>
              <w:t>OID Modification</w:t>
            </w:r>
          </w:p>
          <w:p w:rsidR="00B362C0" w:rsidRDefault="00B362C0">
            <w:pPr>
              <w:rPr>
                <w:sz w:val="20"/>
                <w:u w:val="single"/>
              </w:rPr>
            </w:pPr>
          </w:p>
          <w:p w:rsidR="00B362C0" w:rsidRDefault="00B362C0">
            <w:pPr>
              <w:rPr>
                <w:sz w:val="20"/>
              </w:rPr>
            </w:pPr>
            <w:r>
              <w:rPr>
                <w:sz w:val="20"/>
              </w:rPr>
              <w:t>The OID values for the IIS currently defined are not legal values.  They where temporarily defined until permanent values could be assigned.  These values should be modified to be legal.</w:t>
            </w:r>
          </w:p>
        </w:tc>
        <w:tc>
          <w:tcPr>
            <w:tcW w:w="990" w:type="dxa"/>
          </w:tcPr>
          <w:p w:rsidR="00B362C0" w:rsidRDefault="00B362C0">
            <w:pPr>
              <w:jc w:val="center"/>
              <w:rPr>
                <w:sz w:val="20"/>
              </w:rPr>
            </w:pPr>
            <w:r>
              <w:rPr>
                <w:sz w:val="20"/>
              </w:rPr>
              <w:t>Medium</w:t>
            </w:r>
          </w:p>
        </w:tc>
        <w:tc>
          <w:tcPr>
            <w:tcW w:w="1170" w:type="dxa"/>
          </w:tcPr>
          <w:p w:rsidR="00B362C0" w:rsidRDefault="00B362C0">
            <w:pPr>
              <w:rPr>
                <w:sz w:val="20"/>
              </w:rPr>
            </w:pPr>
            <w:r>
              <w:rPr>
                <w:sz w:val="20"/>
              </w:rPr>
              <w:t>IIS/ASN.1</w:t>
            </w:r>
          </w:p>
        </w:tc>
        <w:tc>
          <w:tcPr>
            <w:tcW w:w="3780" w:type="dxa"/>
          </w:tcPr>
          <w:p w:rsidR="00B362C0" w:rsidRDefault="00B362C0">
            <w:pPr>
              <w:pStyle w:val="Heading4"/>
              <w:rPr>
                <w:b w:val="0"/>
              </w:rPr>
            </w:pPr>
            <w:r>
              <w:rPr>
                <w:b w:val="0"/>
              </w:rPr>
              <w:t>OID Modification</w:t>
            </w:r>
          </w:p>
          <w:p w:rsidR="00B362C0" w:rsidRDefault="00B362C0">
            <w:pPr>
              <w:rPr>
                <w:sz w:val="20"/>
                <w:u w:val="single"/>
              </w:rPr>
            </w:pPr>
          </w:p>
          <w:p w:rsidR="00B362C0" w:rsidRDefault="00B362C0">
            <w:pPr>
              <w:rPr>
                <w:sz w:val="20"/>
              </w:rPr>
            </w:pPr>
            <w:r>
              <w:rPr>
                <w:sz w:val="20"/>
              </w:rPr>
              <w:t>The OID values for the IIS currently defined are not legal values.  They where temporarily defined until permanent values could be assigned.  These values should be modified to be legal.</w:t>
            </w:r>
          </w:p>
        </w:tc>
        <w:tc>
          <w:tcPr>
            <w:tcW w:w="810" w:type="dxa"/>
          </w:tcPr>
          <w:p w:rsidR="00B362C0" w:rsidRDefault="00B362C0">
            <w:pPr>
              <w:pStyle w:val="Heading3"/>
              <w:tabs>
                <w:tab w:val="clear" w:pos="468"/>
              </w:tabs>
              <w:rPr>
                <w:b w:val="0"/>
              </w:rPr>
            </w:pPr>
          </w:p>
        </w:tc>
        <w:tc>
          <w:tcPr>
            <w:tcW w:w="810" w:type="dxa"/>
            <w:gridSpan w:val="2"/>
          </w:tcPr>
          <w:p w:rsidR="00B362C0" w:rsidRDefault="00B362C0">
            <w:pPr>
              <w:pStyle w:val="Heading3"/>
              <w:tabs>
                <w:tab w:val="clear" w:pos="468"/>
              </w:tabs>
              <w:rPr>
                <w:b w:val="0"/>
              </w:rPr>
            </w:pPr>
          </w:p>
        </w:tc>
      </w:tr>
      <w:tr w:rsidR="00B362C0">
        <w:tblPrEx>
          <w:tblCellMar>
            <w:left w:w="72" w:type="dxa"/>
            <w:right w:w="72" w:type="dxa"/>
          </w:tblCellMar>
        </w:tblPrEx>
        <w:trPr>
          <w:cantSplit/>
        </w:trPr>
        <w:tc>
          <w:tcPr>
            <w:tcW w:w="857" w:type="dxa"/>
            <w:gridSpan w:val="2"/>
          </w:tcPr>
          <w:p w:rsidR="00B362C0" w:rsidRDefault="00B362C0">
            <w:pPr>
              <w:jc w:val="center"/>
              <w:rPr>
                <w:sz w:val="20"/>
              </w:rPr>
            </w:pPr>
            <w:r>
              <w:rPr>
                <w:sz w:val="20"/>
              </w:rPr>
              <w:t>NANC 58</w:t>
            </w:r>
          </w:p>
        </w:tc>
        <w:tc>
          <w:tcPr>
            <w:tcW w:w="990" w:type="dxa"/>
          </w:tcPr>
          <w:p w:rsidR="00B362C0" w:rsidRDefault="00B362C0">
            <w:pPr>
              <w:jc w:val="center"/>
              <w:rPr>
                <w:sz w:val="20"/>
              </w:rPr>
            </w:pPr>
            <w:r>
              <w:rPr>
                <w:sz w:val="20"/>
              </w:rPr>
              <w:t>Lucent</w:t>
            </w:r>
          </w:p>
          <w:p w:rsidR="00B362C0" w:rsidRDefault="00B362C0">
            <w:pPr>
              <w:jc w:val="center"/>
              <w:rPr>
                <w:sz w:val="20"/>
              </w:rPr>
            </w:pPr>
            <w:r>
              <w:rPr>
                <w:sz w:val="20"/>
              </w:rPr>
              <w:t>4/1/97</w:t>
            </w:r>
          </w:p>
        </w:tc>
        <w:tc>
          <w:tcPr>
            <w:tcW w:w="4950" w:type="dxa"/>
          </w:tcPr>
          <w:p w:rsidR="00B362C0" w:rsidRDefault="00B362C0">
            <w:pPr>
              <w:pStyle w:val="Heading4"/>
              <w:rPr>
                <w:b w:val="0"/>
              </w:rPr>
            </w:pPr>
            <w:r>
              <w:rPr>
                <w:b w:val="0"/>
              </w:rPr>
              <w:t>Data Download for a Modify</w:t>
            </w:r>
          </w:p>
          <w:p w:rsidR="00B362C0" w:rsidRDefault="00B362C0">
            <w:pPr>
              <w:rPr>
                <w:sz w:val="20"/>
              </w:rPr>
            </w:pPr>
          </w:p>
          <w:p w:rsidR="00B362C0" w:rsidRDefault="00B362C0">
            <w:pPr>
              <w:pStyle w:val="Heading4"/>
              <w:rPr>
                <w:b w:val="0"/>
              </w:rPr>
            </w:pPr>
            <w:r>
              <w:rPr>
                <w:b w:val="0"/>
                <w:u w:val="none"/>
              </w:rPr>
              <w:t>All values are sent in the download for a modified object.  The GDMO behavior should be modified for the lnpDownload action to add the following sentence to the end of the first paragraph in the action post condition behavior:  “All data for objects that have been modified is downloaded not just the information that was changed.”</w:t>
            </w:r>
          </w:p>
        </w:tc>
        <w:tc>
          <w:tcPr>
            <w:tcW w:w="990" w:type="dxa"/>
          </w:tcPr>
          <w:p w:rsidR="00B362C0" w:rsidRDefault="00B362C0">
            <w:pPr>
              <w:jc w:val="center"/>
              <w:rPr>
                <w:sz w:val="20"/>
              </w:rPr>
            </w:pPr>
            <w:r>
              <w:rPr>
                <w:sz w:val="20"/>
              </w:rPr>
              <w:t>Low</w:t>
            </w:r>
          </w:p>
        </w:tc>
        <w:tc>
          <w:tcPr>
            <w:tcW w:w="1170" w:type="dxa"/>
          </w:tcPr>
          <w:p w:rsidR="00B362C0" w:rsidRDefault="00B362C0">
            <w:pPr>
              <w:rPr>
                <w:sz w:val="20"/>
              </w:rPr>
            </w:pPr>
            <w:r>
              <w:rPr>
                <w:sz w:val="20"/>
              </w:rPr>
              <w:t>IIS/GDMO</w:t>
            </w:r>
          </w:p>
        </w:tc>
        <w:tc>
          <w:tcPr>
            <w:tcW w:w="3780" w:type="dxa"/>
          </w:tcPr>
          <w:p w:rsidR="00B362C0" w:rsidRDefault="00B362C0">
            <w:pPr>
              <w:rPr>
                <w:sz w:val="20"/>
              </w:rPr>
            </w:pPr>
            <w:r>
              <w:rPr>
                <w:sz w:val="20"/>
              </w:rPr>
              <w:t>IIS modifications will be made in the 1.1 release.</w:t>
            </w:r>
          </w:p>
        </w:tc>
        <w:tc>
          <w:tcPr>
            <w:tcW w:w="810" w:type="dxa"/>
          </w:tcPr>
          <w:p w:rsidR="00B362C0" w:rsidRDefault="00B362C0">
            <w:pPr>
              <w:pStyle w:val="Heading3"/>
              <w:tabs>
                <w:tab w:val="clear" w:pos="468"/>
              </w:tabs>
              <w:rPr>
                <w:b w:val="0"/>
              </w:rPr>
            </w:pPr>
          </w:p>
        </w:tc>
        <w:tc>
          <w:tcPr>
            <w:tcW w:w="810" w:type="dxa"/>
            <w:gridSpan w:val="2"/>
          </w:tcPr>
          <w:p w:rsidR="00B362C0" w:rsidRDefault="00B362C0">
            <w:pPr>
              <w:pStyle w:val="Heading3"/>
              <w:tabs>
                <w:tab w:val="clear" w:pos="468"/>
              </w:tabs>
              <w:rPr>
                <w:b w:val="0"/>
              </w:rPr>
            </w:pPr>
          </w:p>
        </w:tc>
      </w:tr>
      <w:tr w:rsidR="00B362C0">
        <w:tblPrEx>
          <w:tblCellMar>
            <w:left w:w="72" w:type="dxa"/>
            <w:right w:w="72" w:type="dxa"/>
          </w:tblCellMar>
        </w:tblPrEx>
        <w:trPr>
          <w:cantSplit/>
        </w:trPr>
        <w:tc>
          <w:tcPr>
            <w:tcW w:w="857" w:type="dxa"/>
            <w:gridSpan w:val="2"/>
          </w:tcPr>
          <w:p w:rsidR="00B362C0" w:rsidRDefault="00B362C0">
            <w:pPr>
              <w:jc w:val="center"/>
              <w:rPr>
                <w:sz w:val="20"/>
              </w:rPr>
            </w:pPr>
            <w:r>
              <w:rPr>
                <w:sz w:val="20"/>
              </w:rPr>
              <w:lastRenderedPageBreak/>
              <w:t>NANC 59</w:t>
            </w:r>
          </w:p>
        </w:tc>
        <w:tc>
          <w:tcPr>
            <w:tcW w:w="990" w:type="dxa"/>
          </w:tcPr>
          <w:p w:rsidR="00B362C0" w:rsidRDefault="00B362C0">
            <w:pPr>
              <w:jc w:val="center"/>
              <w:rPr>
                <w:sz w:val="20"/>
              </w:rPr>
            </w:pPr>
            <w:r>
              <w:rPr>
                <w:sz w:val="20"/>
              </w:rPr>
              <w:t>AT&amp;T</w:t>
            </w:r>
          </w:p>
          <w:p w:rsidR="00B362C0" w:rsidRDefault="00B362C0">
            <w:pPr>
              <w:pStyle w:val="TOC2"/>
            </w:pPr>
            <w:r>
              <w:t>4/11/97</w:t>
            </w:r>
          </w:p>
        </w:tc>
        <w:tc>
          <w:tcPr>
            <w:tcW w:w="4950" w:type="dxa"/>
          </w:tcPr>
          <w:p w:rsidR="00B362C0" w:rsidRDefault="00B362C0">
            <w:pPr>
              <w:pStyle w:val="Heading2"/>
            </w:pPr>
            <w:r>
              <w:t>Old SP Concurrence Request Notification</w:t>
            </w:r>
          </w:p>
          <w:p w:rsidR="00B362C0" w:rsidRDefault="00B362C0">
            <w:pPr>
              <w:rPr>
                <w:sz w:val="20"/>
              </w:rPr>
            </w:pPr>
          </w:p>
          <w:p w:rsidR="00B362C0" w:rsidRDefault="00B362C0">
            <w:pPr>
              <w:rPr>
                <w:sz w:val="20"/>
              </w:rPr>
            </w:pPr>
            <w:r>
              <w:rPr>
                <w:sz w:val="20"/>
              </w:rPr>
              <w:t>The GDMO definition for the subscriptionVersionOldSP-ConcurrenceRequest is slightly different than the ASN.1 definition and should be corrected.</w:t>
            </w:r>
          </w:p>
          <w:p w:rsidR="00B362C0" w:rsidRDefault="00B362C0">
            <w:pPr>
              <w:pStyle w:val="PlainText"/>
              <w:rPr>
                <w:rFonts w:ascii="Times New Roman" w:hAnsi="Times New Roman"/>
              </w:rPr>
            </w:pPr>
          </w:p>
          <w:p w:rsidR="00B362C0" w:rsidRDefault="00B362C0">
            <w:pPr>
              <w:pStyle w:val="PlainText"/>
              <w:rPr>
                <w:rFonts w:ascii="Times New Roman" w:hAnsi="Times New Roman"/>
              </w:rPr>
            </w:pPr>
            <w:r>
              <w:rPr>
                <w:rFonts w:ascii="Times New Roman" w:hAnsi="Times New Roman"/>
              </w:rPr>
              <w:t>The attribute ids shown in the notification are as follows:</w:t>
            </w:r>
          </w:p>
          <w:p w:rsidR="00B362C0" w:rsidRDefault="00B362C0">
            <w:pPr>
              <w:rPr>
                <w:sz w:val="20"/>
              </w:rPr>
            </w:pPr>
            <w:r>
              <w:rPr>
                <w:sz w:val="20"/>
              </w:rPr>
              <w:t xml:space="preserve">    AND ATTRIBUTE IDS</w:t>
            </w:r>
          </w:p>
          <w:p w:rsidR="00B362C0" w:rsidRDefault="00B362C0">
            <w:pPr>
              <w:rPr>
                <w:sz w:val="20"/>
              </w:rPr>
            </w:pPr>
            <w:r>
              <w:rPr>
                <w:sz w:val="20"/>
              </w:rPr>
              <w:t xml:space="preserve">        tn subscriptionTN,</w:t>
            </w:r>
          </w:p>
          <w:p w:rsidR="00B362C0" w:rsidRDefault="00B362C0">
            <w:pPr>
              <w:rPr>
                <w:sz w:val="20"/>
              </w:rPr>
            </w:pPr>
            <w:r>
              <w:rPr>
                <w:sz w:val="20"/>
              </w:rPr>
              <w:t xml:space="preserve">        version-id subscriptionVersionId,</w:t>
            </w:r>
          </w:p>
          <w:p w:rsidR="00B362C0" w:rsidRDefault="00B362C0">
            <w:pPr>
              <w:rPr>
                <w:sz w:val="20"/>
              </w:rPr>
            </w:pPr>
            <w:r>
              <w:rPr>
                <w:sz w:val="20"/>
              </w:rPr>
              <w:t xml:space="preserve">        service-prov-id subscriptionNewCurrentSP,</w:t>
            </w:r>
          </w:p>
          <w:p w:rsidR="00B362C0" w:rsidRDefault="00B362C0">
            <w:pPr>
              <w:rPr>
                <w:sz w:val="20"/>
              </w:rPr>
            </w:pPr>
            <w:r>
              <w:rPr>
                <w:sz w:val="20"/>
              </w:rPr>
              <w:t xml:space="preserve">        service-prov-due-date </w:t>
            </w:r>
          </w:p>
          <w:p w:rsidR="00B362C0" w:rsidRDefault="00B362C0">
            <w:pPr>
              <w:rPr>
                <w:sz w:val="20"/>
              </w:rPr>
            </w:pPr>
            <w:r>
              <w:rPr>
                <w:sz w:val="20"/>
              </w:rPr>
              <w:t xml:space="preserve">            subscriptionNewSP-DueDate,</w:t>
            </w:r>
          </w:p>
          <w:p w:rsidR="00B362C0" w:rsidRDefault="00B362C0">
            <w:pPr>
              <w:rPr>
                <w:sz w:val="20"/>
              </w:rPr>
            </w:pPr>
            <w:r>
              <w:rPr>
                <w:sz w:val="20"/>
              </w:rPr>
              <w:t xml:space="preserve">        service-prov-creation-time-stamp</w:t>
            </w:r>
          </w:p>
          <w:p w:rsidR="00B362C0" w:rsidRDefault="00B362C0">
            <w:pPr>
              <w:rPr>
                <w:sz w:val="20"/>
              </w:rPr>
            </w:pPr>
            <w:r>
              <w:rPr>
                <w:sz w:val="20"/>
              </w:rPr>
              <w:t xml:space="preserve">            subscriptionNewSP-CreationTimeStamp,</w:t>
            </w:r>
          </w:p>
          <w:p w:rsidR="00B362C0" w:rsidRDefault="00B362C0">
            <w:pPr>
              <w:rPr>
                <w:sz w:val="20"/>
              </w:rPr>
            </w:pPr>
            <w:r>
              <w:rPr>
                <w:sz w:val="20"/>
              </w:rPr>
              <w:t xml:space="preserve">        access-control accessControl;</w:t>
            </w:r>
          </w:p>
          <w:p w:rsidR="00B362C0" w:rsidRDefault="00B362C0">
            <w:pPr>
              <w:rPr>
                <w:sz w:val="20"/>
              </w:rPr>
            </w:pPr>
          </w:p>
          <w:p w:rsidR="00B362C0" w:rsidRDefault="00B362C0">
            <w:pPr>
              <w:rPr>
                <w:sz w:val="20"/>
              </w:rPr>
            </w:pPr>
            <w:r>
              <w:rPr>
                <w:sz w:val="20"/>
              </w:rPr>
              <w:t>However the ASN.1 contains the following:</w:t>
            </w:r>
          </w:p>
          <w:p w:rsidR="00B362C0" w:rsidRDefault="00B362C0">
            <w:pPr>
              <w:rPr>
                <w:sz w:val="20"/>
              </w:rPr>
            </w:pPr>
            <w:r>
              <w:rPr>
                <w:sz w:val="20"/>
              </w:rPr>
              <w:t>VersionCreateConcurrenceRequest ::= SEQUENCE {</w:t>
            </w:r>
          </w:p>
          <w:p w:rsidR="00B362C0" w:rsidRDefault="00B362C0">
            <w:pPr>
              <w:rPr>
                <w:sz w:val="20"/>
              </w:rPr>
            </w:pPr>
            <w:r>
              <w:rPr>
                <w:sz w:val="20"/>
              </w:rPr>
              <w:t xml:space="preserve">    tn PhoneNumber,</w:t>
            </w:r>
          </w:p>
          <w:p w:rsidR="00B362C0" w:rsidRDefault="00B362C0">
            <w:pPr>
              <w:rPr>
                <w:sz w:val="20"/>
              </w:rPr>
            </w:pPr>
            <w:r>
              <w:rPr>
                <w:sz w:val="20"/>
              </w:rPr>
              <w:t xml:space="preserve">    version-id LnpKey,</w:t>
            </w:r>
          </w:p>
          <w:p w:rsidR="00B362C0" w:rsidRDefault="00B362C0">
            <w:pPr>
              <w:rPr>
                <w:sz w:val="20"/>
              </w:rPr>
            </w:pPr>
            <w:r>
              <w:rPr>
                <w:sz w:val="20"/>
              </w:rPr>
              <w:t xml:space="preserve">    service-prov-id ServiceProvId,</w:t>
            </w:r>
          </w:p>
          <w:p w:rsidR="00B362C0" w:rsidRDefault="00B362C0">
            <w:pPr>
              <w:rPr>
                <w:sz w:val="20"/>
              </w:rPr>
            </w:pPr>
            <w:r>
              <w:rPr>
                <w:sz w:val="20"/>
              </w:rPr>
              <w:t xml:space="preserve">    service-prov-due-date GeneralizedTime,</w:t>
            </w:r>
          </w:p>
          <w:p w:rsidR="00B362C0" w:rsidRDefault="00B362C0">
            <w:pPr>
              <w:rPr>
                <w:sz w:val="20"/>
              </w:rPr>
            </w:pPr>
            <w:r>
              <w:rPr>
                <w:sz w:val="20"/>
              </w:rPr>
              <w:t xml:space="preserve">    service-prov-authorization-time-stamp </w:t>
            </w:r>
          </w:p>
          <w:p w:rsidR="00B362C0" w:rsidRDefault="00B362C0">
            <w:pPr>
              <w:rPr>
                <w:sz w:val="20"/>
              </w:rPr>
            </w:pPr>
            <w:r>
              <w:rPr>
                <w:sz w:val="20"/>
              </w:rPr>
              <w:t xml:space="preserve">          GeneralizedTime</w:t>
            </w:r>
          </w:p>
          <w:p w:rsidR="00B362C0" w:rsidRDefault="00B362C0">
            <w:pPr>
              <w:rPr>
                <w:sz w:val="20"/>
              </w:rPr>
            </w:pPr>
            <w:r>
              <w:rPr>
                <w:sz w:val="20"/>
              </w:rPr>
              <w:t xml:space="preserve">    access-control LnpAccessControl</w:t>
            </w:r>
          </w:p>
          <w:p w:rsidR="00B362C0" w:rsidRDefault="00B362C0">
            <w:pPr>
              <w:pStyle w:val="Heading4"/>
              <w:rPr>
                <w:b w:val="0"/>
              </w:rPr>
            </w:pPr>
            <w:r>
              <w:t>}</w:t>
            </w:r>
          </w:p>
        </w:tc>
        <w:tc>
          <w:tcPr>
            <w:tcW w:w="990" w:type="dxa"/>
          </w:tcPr>
          <w:p w:rsidR="00B362C0" w:rsidRDefault="00B362C0">
            <w:pPr>
              <w:jc w:val="center"/>
              <w:rPr>
                <w:sz w:val="20"/>
              </w:rPr>
            </w:pPr>
            <w:r>
              <w:rPr>
                <w:sz w:val="20"/>
              </w:rPr>
              <w:t>Low</w:t>
            </w:r>
          </w:p>
        </w:tc>
        <w:tc>
          <w:tcPr>
            <w:tcW w:w="1170" w:type="dxa"/>
          </w:tcPr>
          <w:p w:rsidR="00B362C0" w:rsidRDefault="00B362C0">
            <w:pPr>
              <w:rPr>
                <w:sz w:val="20"/>
              </w:rPr>
            </w:pPr>
            <w:r>
              <w:rPr>
                <w:sz w:val="20"/>
              </w:rPr>
              <w:t>IIS/GDMO/ASN.1</w:t>
            </w:r>
          </w:p>
        </w:tc>
        <w:tc>
          <w:tcPr>
            <w:tcW w:w="3780" w:type="dxa"/>
          </w:tcPr>
          <w:p w:rsidR="00B362C0" w:rsidRDefault="00B362C0">
            <w:pPr>
              <w:rPr>
                <w:sz w:val="20"/>
              </w:rPr>
            </w:pPr>
            <w:r>
              <w:rPr>
                <w:sz w:val="20"/>
              </w:rPr>
              <w:t>The ASN.1 should be updated to state service-prov-authorization-time-stamp to be service-prov-authorization-creation-time-stamp.  The GDMO for the subscriptionVersionOldSP-ConcurrenceRequest should be modified to replace service-prov-creation-time-stamp with service-prov-authorization-creation-time-stamp.  The GDMO for subscriptionVersionNewSP-CreateRequest should have service-prov-authorization-time-stamp should be replaced with service-prov-authorization-creation-time-stamp.  The service-prov-authorization should also be replaced with service-prov-old-authorization in the subscriptionVersionNewSP-CreateRequest.</w:t>
            </w:r>
          </w:p>
          <w:p w:rsidR="00B362C0" w:rsidRDefault="00B362C0">
            <w:pPr>
              <w:rPr>
                <w:sz w:val="20"/>
              </w:rPr>
            </w:pPr>
          </w:p>
          <w:p w:rsidR="00B362C0" w:rsidRDefault="00B362C0">
            <w:pPr>
              <w:rPr>
                <w:sz w:val="20"/>
              </w:rPr>
            </w:pPr>
            <w:r>
              <w:rPr>
                <w:sz w:val="20"/>
              </w:rPr>
              <w:t>This change will be made in release 1 per the NANC 4/18 conference call as part of IIS 1.1.</w:t>
            </w:r>
          </w:p>
        </w:tc>
        <w:tc>
          <w:tcPr>
            <w:tcW w:w="810" w:type="dxa"/>
          </w:tcPr>
          <w:p w:rsidR="00B362C0" w:rsidRDefault="00B362C0">
            <w:pPr>
              <w:pStyle w:val="Heading3"/>
              <w:tabs>
                <w:tab w:val="clear" w:pos="468"/>
              </w:tabs>
              <w:rPr>
                <w:b w:val="0"/>
              </w:rPr>
            </w:pPr>
          </w:p>
        </w:tc>
        <w:tc>
          <w:tcPr>
            <w:tcW w:w="810" w:type="dxa"/>
            <w:gridSpan w:val="2"/>
          </w:tcPr>
          <w:p w:rsidR="00B362C0" w:rsidRDefault="00B362C0">
            <w:pPr>
              <w:pStyle w:val="Heading3"/>
              <w:tabs>
                <w:tab w:val="clear" w:pos="468"/>
              </w:tabs>
              <w:rPr>
                <w:b w:val="0"/>
              </w:rPr>
            </w:pPr>
          </w:p>
        </w:tc>
      </w:tr>
      <w:tr w:rsidR="00B362C0">
        <w:tblPrEx>
          <w:tblCellMar>
            <w:left w:w="72" w:type="dxa"/>
            <w:right w:w="72" w:type="dxa"/>
          </w:tblCellMar>
        </w:tblPrEx>
        <w:trPr>
          <w:cantSplit/>
        </w:trPr>
        <w:tc>
          <w:tcPr>
            <w:tcW w:w="857" w:type="dxa"/>
            <w:gridSpan w:val="2"/>
          </w:tcPr>
          <w:p w:rsidR="00B362C0" w:rsidRDefault="00B362C0">
            <w:pPr>
              <w:jc w:val="center"/>
              <w:rPr>
                <w:sz w:val="20"/>
              </w:rPr>
            </w:pPr>
            <w:r>
              <w:rPr>
                <w:sz w:val="20"/>
              </w:rPr>
              <w:t>NANC 60</w:t>
            </w:r>
          </w:p>
        </w:tc>
        <w:tc>
          <w:tcPr>
            <w:tcW w:w="990" w:type="dxa"/>
          </w:tcPr>
          <w:p w:rsidR="00B362C0" w:rsidRDefault="00B362C0">
            <w:pPr>
              <w:jc w:val="center"/>
              <w:rPr>
                <w:sz w:val="20"/>
              </w:rPr>
            </w:pPr>
            <w:r>
              <w:rPr>
                <w:sz w:val="20"/>
              </w:rPr>
              <w:t>Perot Systems 4/3/97</w:t>
            </w:r>
          </w:p>
        </w:tc>
        <w:tc>
          <w:tcPr>
            <w:tcW w:w="4950" w:type="dxa"/>
          </w:tcPr>
          <w:p w:rsidR="00B362C0" w:rsidRDefault="00B362C0">
            <w:pPr>
              <w:pStyle w:val="Heading2"/>
            </w:pPr>
            <w:r>
              <w:t>Range Operation Clarification</w:t>
            </w:r>
          </w:p>
          <w:p w:rsidR="00B362C0" w:rsidRDefault="00B362C0">
            <w:pPr>
              <w:rPr>
                <w:sz w:val="20"/>
              </w:rPr>
            </w:pPr>
          </w:p>
          <w:p w:rsidR="00B362C0" w:rsidRDefault="00B362C0">
            <w:pPr>
              <w:pStyle w:val="Heading4"/>
              <w:rPr>
                <w:b w:val="0"/>
                <w:u w:val="none"/>
              </w:rPr>
            </w:pPr>
            <w:r>
              <w:rPr>
                <w:b w:val="0"/>
                <w:u w:val="none"/>
              </w:rPr>
              <w:t>It should be made clear in the IIS that range operations are atomic.  A note will be put in section 6.5 of the IIS stating the following:  “All actions for subscription versions in the flows that follow are atomic.  If the operation fails for one TN in a range it fails for all TNs in the range</w:t>
            </w:r>
            <w:r>
              <w:rPr>
                <w:u w:val="none"/>
              </w:rPr>
              <w:t>.”</w:t>
            </w:r>
          </w:p>
        </w:tc>
        <w:tc>
          <w:tcPr>
            <w:tcW w:w="990" w:type="dxa"/>
          </w:tcPr>
          <w:p w:rsidR="00B362C0" w:rsidRDefault="00B362C0">
            <w:pPr>
              <w:jc w:val="center"/>
              <w:rPr>
                <w:sz w:val="20"/>
              </w:rPr>
            </w:pPr>
            <w:r>
              <w:rPr>
                <w:sz w:val="20"/>
              </w:rPr>
              <w:t>Low</w:t>
            </w:r>
          </w:p>
        </w:tc>
        <w:tc>
          <w:tcPr>
            <w:tcW w:w="1170" w:type="dxa"/>
          </w:tcPr>
          <w:p w:rsidR="00B362C0" w:rsidRDefault="00B362C0">
            <w:pPr>
              <w:rPr>
                <w:sz w:val="20"/>
              </w:rPr>
            </w:pPr>
            <w:r>
              <w:rPr>
                <w:sz w:val="20"/>
              </w:rPr>
              <w:t xml:space="preserve">IIS </w:t>
            </w:r>
          </w:p>
        </w:tc>
        <w:tc>
          <w:tcPr>
            <w:tcW w:w="3780" w:type="dxa"/>
          </w:tcPr>
          <w:p w:rsidR="00B362C0" w:rsidRDefault="00B362C0">
            <w:pPr>
              <w:rPr>
                <w:sz w:val="20"/>
              </w:rPr>
            </w:pPr>
            <w:r>
              <w:rPr>
                <w:sz w:val="20"/>
              </w:rPr>
              <w:t>IIS modifications will be made in the 1.1 release.</w:t>
            </w:r>
          </w:p>
        </w:tc>
        <w:tc>
          <w:tcPr>
            <w:tcW w:w="810" w:type="dxa"/>
          </w:tcPr>
          <w:p w:rsidR="00B362C0" w:rsidRDefault="00B362C0">
            <w:pPr>
              <w:pStyle w:val="Heading3"/>
              <w:tabs>
                <w:tab w:val="clear" w:pos="468"/>
              </w:tabs>
              <w:rPr>
                <w:b w:val="0"/>
              </w:rPr>
            </w:pPr>
          </w:p>
        </w:tc>
        <w:tc>
          <w:tcPr>
            <w:tcW w:w="810" w:type="dxa"/>
            <w:gridSpan w:val="2"/>
          </w:tcPr>
          <w:p w:rsidR="00B362C0" w:rsidRDefault="00B362C0">
            <w:pPr>
              <w:pStyle w:val="Heading3"/>
              <w:tabs>
                <w:tab w:val="clear" w:pos="468"/>
              </w:tabs>
              <w:rPr>
                <w:b w:val="0"/>
              </w:rPr>
            </w:pPr>
          </w:p>
        </w:tc>
      </w:tr>
      <w:tr w:rsidR="00B362C0">
        <w:tblPrEx>
          <w:tblCellMar>
            <w:left w:w="72" w:type="dxa"/>
            <w:right w:w="72" w:type="dxa"/>
          </w:tblCellMar>
        </w:tblPrEx>
        <w:trPr>
          <w:cantSplit/>
        </w:trPr>
        <w:tc>
          <w:tcPr>
            <w:tcW w:w="857" w:type="dxa"/>
            <w:gridSpan w:val="2"/>
          </w:tcPr>
          <w:p w:rsidR="00B362C0" w:rsidRDefault="00B362C0">
            <w:pPr>
              <w:jc w:val="center"/>
              <w:rPr>
                <w:sz w:val="20"/>
              </w:rPr>
            </w:pPr>
            <w:r>
              <w:rPr>
                <w:sz w:val="20"/>
              </w:rPr>
              <w:lastRenderedPageBreak/>
              <w:t>NANC 61</w:t>
            </w:r>
          </w:p>
        </w:tc>
        <w:tc>
          <w:tcPr>
            <w:tcW w:w="990" w:type="dxa"/>
          </w:tcPr>
          <w:p w:rsidR="00B362C0" w:rsidRDefault="00B362C0">
            <w:pPr>
              <w:jc w:val="center"/>
              <w:rPr>
                <w:sz w:val="20"/>
              </w:rPr>
            </w:pPr>
            <w:r>
              <w:rPr>
                <w:sz w:val="20"/>
              </w:rPr>
              <w:t>DSET</w:t>
            </w:r>
          </w:p>
          <w:p w:rsidR="00B362C0" w:rsidRDefault="00B362C0">
            <w:pPr>
              <w:jc w:val="center"/>
              <w:rPr>
                <w:sz w:val="20"/>
              </w:rPr>
            </w:pPr>
            <w:r>
              <w:rPr>
                <w:sz w:val="20"/>
              </w:rPr>
              <w:t>4/3/97</w:t>
            </w:r>
          </w:p>
        </w:tc>
        <w:tc>
          <w:tcPr>
            <w:tcW w:w="4950" w:type="dxa"/>
          </w:tcPr>
          <w:p w:rsidR="00B362C0" w:rsidRDefault="00B362C0">
            <w:pPr>
              <w:pStyle w:val="Heading2"/>
            </w:pPr>
            <w:r>
              <w:t>SubscriptionVersionModify Behavior Modification</w:t>
            </w:r>
          </w:p>
          <w:p w:rsidR="00B362C0" w:rsidRDefault="00B362C0">
            <w:pPr>
              <w:rPr>
                <w:sz w:val="20"/>
                <w:u w:val="single"/>
              </w:rPr>
            </w:pPr>
          </w:p>
          <w:p w:rsidR="00B362C0" w:rsidRDefault="00B362C0">
            <w:pPr>
              <w:pStyle w:val="PlainText"/>
              <w:rPr>
                <w:rFonts w:ascii="Times New Roman" w:hAnsi="Times New Roman"/>
              </w:rPr>
            </w:pPr>
            <w:r>
              <w:rPr>
                <w:rFonts w:ascii="Times New Roman" w:hAnsi="Times New Roman"/>
              </w:rPr>
              <w:t>The GDMO behavior for the subscriptionVersionModify Action in paragraph ten that starts “If validation fails no changes…” should be replaced with the following paragraph:</w:t>
            </w:r>
          </w:p>
          <w:p w:rsidR="00B362C0" w:rsidRDefault="00B362C0">
            <w:pPr>
              <w:rPr>
                <w:sz w:val="20"/>
              </w:rPr>
            </w:pPr>
          </w:p>
          <w:p w:rsidR="00B362C0" w:rsidRDefault="00B362C0">
            <w:pPr>
              <w:pStyle w:val="Heading2"/>
              <w:rPr>
                <w:u w:val="none"/>
              </w:rPr>
            </w:pPr>
            <w:r>
              <w:rPr>
                <w:u w:val="none"/>
              </w:rPr>
              <w:t>“If validation fails no changes will be made and an error will be returned. If validations passes the version will be modified and remain in a pending or active state.</w:t>
            </w:r>
          </w:p>
        </w:tc>
        <w:tc>
          <w:tcPr>
            <w:tcW w:w="990" w:type="dxa"/>
          </w:tcPr>
          <w:p w:rsidR="00B362C0" w:rsidRDefault="00B362C0">
            <w:pPr>
              <w:jc w:val="center"/>
              <w:rPr>
                <w:sz w:val="20"/>
              </w:rPr>
            </w:pPr>
            <w:r>
              <w:rPr>
                <w:sz w:val="20"/>
              </w:rPr>
              <w:t>Low</w:t>
            </w:r>
          </w:p>
        </w:tc>
        <w:tc>
          <w:tcPr>
            <w:tcW w:w="1170" w:type="dxa"/>
          </w:tcPr>
          <w:p w:rsidR="00B362C0" w:rsidRDefault="00B362C0">
            <w:pPr>
              <w:rPr>
                <w:sz w:val="20"/>
              </w:rPr>
            </w:pPr>
            <w:r>
              <w:rPr>
                <w:sz w:val="20"/>
              </w:rPr>
              <w:t>IIS/GDMO</w:t>
            </w:r>
          </w:p>
        </w:tc>
        <w:tc>
          <w:tcPr>
            <w:tcW w:w="3780" w:type="dxa"/>
          </w:tcPr>
          <w:p w:rsidR="00B362C0" w:rsidRDefault="00B362C0">
            <w:pPr>
              <w:rPr>
                <w:sz w:val="20"/>
              </w:rPr>
            </w:pPr>
            <w:r>
              <w:rPr>
                <w:sz w:val="20"/>
              </w:rPr>
              <w:t>IIS modifications will be made in the 1.1 release.</w:t>
            </w:r>
          </w:p>
        </w:tc>
        <w:tc>
          <w:tcPr>
            <w:tcW w:w="810" w:type="dxa"/>
          </w:tcPr>
          <w:p w:rsidR="00B362C0" w:rsidRDefault="00B362C0">
            <w:pPr>
              <w:pStyle w:val="Heading3"/>
              <w:tabs>
                <w:tab w:val="clear" w:pos="468"/>
              </w:tabs>
              <w:rPr>
                <w:b w:val="0"/>
              </w:rPr>
            </w:pPr>
          </w:p>
        </w:tc>
        <w:tc>
          <w:tcPr>
            <w:tcW w:w="810" w:type="dxa"/>
            <w:gridSpan w:val="2"/>
          </w:tcPr>
          <w:p w:rsidR="00B362C0" w:rsidRDefault="00B362C0">
            <w:pPr>
              <w:pStyle w:val="Heading3"/>
              <w:tabs>
                <w:tab w:val="clear" w:pos="468"/>
              </w:tabs>
              <w:rPr>
                <w:b w:val="0"/>
              </w:rPr>
            </w:pPr>
          </w:p>
        </w:tc>
      </w:tr>
      <w:tr w:rsidR="00B362C0">
        <w:tblPrEx>
          <w:tblCellMar>
            <w:left w:w="72" w:type="dxa"/>
            <w:right w:w="72" w:type="dxa"/>
          </w:tblCellMar>
        </w:tblPrEx>
        <w:trPr>
          <w:cantSplit/>
        </w:trPr>
        <w:tc>
          <w:tcPr>
            <w:tcW w:w="857" w:type="dxa"/>
            <w:gridSpan w:val="2"/>
          </w:tcPr>
          <w:p w:rsidR="00B362C0" w:rsidRDefault="00B362C0">
            <w:pPr>
              <w:jc w:val="center"/>
              <w:rPr>
                <w:sz w:val="20"/>
              </w:rPr>
            </w:pPr>
            <w:r>
              <w:rPr>
                <w:sz w:val="20"/>
              </w:rPr>
              <w:lastRenderedPageBreak/>
              <w:t>NANC 62</w:t>
            </w:r>
          </w:p>
        </w:tc>
        <w:tc>
          <w:tcPr>
            <w:tcW w:w="990" w:type="dxa"/>
          </w:tcPr>
          <w:p w:rsidR="00B362C0" w:rsidRDefault="00B362C0">
            <w:pPr>
              <w:jc w:val="center"/>
              <w:rPr>
                <w:sz w:val="20"/>
              </w:rPr>
            </w:pPr>
            <w:r>
              <w:rPr>
                <w:sz w:val="20"/>
              </w:rPr>
              <w:t>Lockheed Martin Team</w:t>
            </w:r>
          </w:p>
          <w:p w:rsidR="00B362C0" w:rsidRDefault="00B362C0">
            <w:pPr>
              <w:jc w:val="center"/>
              <w:rPr>
                <w:sz w:val="20"/>
              </w:rPr>
            </w:pPr>
            <w:r>
              <w:rPr>
                <w:sz w:val="20"/>
              </w:rPr>
              <w:t>4/3/97</w:t>
            </w:r>
          </w:p>
        </w:tc>
        <w:tc>
          <w:tcPr>
            <w:tcW w:w="4950" w:type="dxa"/>
          </w:tcPr>
          <w:p w:rsidR="00B362C0" w:rsidRDefault="00B362C0">
            <w:pPr>
              <w:rPr>
                <w:sz w:val="20"/>
                <w:u w:val="single"/>
              </w:rPr>
            </w:pPr>
            <w:r>
              <w:rPr>
                <w:sz w:val="20"/>
                <w:u w:val="single"/>
              </w:rPr>
              <w:t>Filter NPA-NXX Object Behavior Description/Modification</w:t>
            </w:r>
          </w:p>
          <w:p w:rsidR="00B362C0" w:rsidRDefault="00B362C0">
            <w:pPr>
              <w:rPr>
                <w:sz w:val="20"/>
              </w:rPr>
            </w:pPr>
          </w:p>
          <w:p w:rsidR="00B362C0" w:rsidRDefault="00B362C0">
            <w:pPr>
              <w:rPr>
                <w:sz w:val="20"/>
              </w:rPr>
            </w:pPr>
            <w:r>
              <w:rPr>
                <w:sz w:val="20"/>
              </w:rPr>
              <w:t>The description for the LSMS filter object is inconsistent in the IIS.   Exhibit 6 shows the object is available for modification from the SOA.  There are flows for the SOA in the NANC 1.0 release.  However, exhibit 7 and the lnpFilterNPA-NXX object behavior conflict with the sections mentioned above and are inconsistent with the requirements.</w:t>
            </w:r>
          </w:p>
          <w:p w:rsidR="00B362C0" w:rsidRDefault="00B362C0">
            <w:pPr>
              <w:rPr>
                <w:sz w:val="20"/>
              </w:rPr>
            </w:pPr>
          </w:p>
          <w:p w:rsidR="00B362C0" w:rsidRDefault="00B362C0">
            <w:pPr>
              <w:rPr>
                <w:sz w:val="20"/>
              </w:rPr>
            </w:pPr>
            <w:r>
              <w:rPr>
                <w:sz w:val="20"/>
              </w:rPr>
              <w:t xml:space="preserve">The direction (to/from) column for the filter Exhibit 7 should be updated for LSMS Filter NPA-NXX Create/Delete/Query to show from SOA in addition to from LSMS.  </w:t>
            </w:r>
          </w:p>
          <w:p w:rsidR="00B362C0" w:rsidRDefault="00B362C0">
            <w:pPr>
              <w:rPr>
                <w:sz w:val="20"/>
              </w:rPr>
            </w:pPr>
          </w:p>
          <w:p w:rsidR="00B362C0" w:rsidRDefault="00B362C0">
            <w:pPr>
              <w:pStyle w:val="PlainText"/>
              <w:rPr>
                <w:rFonts w:ascii="Times New Roman" w:hAnsi="Times New Roman"/>
              </w:rPr>
            </w:pPr>
            <w:r>
              <w:rPr>
                <w:rFonts w:ascii="Times New Roman" w:hAnsi="Times New Roman"/>
              </w:rPr>
              <w:t>The GDMO should be modified to state the following:</w:t>
            </w:r>
          </w:p>
          <w:p w:rsidR="00B362C0" w:rsidRDefault="00B362C0">
            <w:pPr>
              <w:pStyle w:val="PlainText"/>
              <w:rPr>
                <w:rFonts w:ascii="Times New Roman" w:hAnsi="Times New Roman"/>
              </w:rPr>
            </w:pPr>
          </w:p>
          <w:p w:rsidR="00B362C0" w:rsidRDefault="00B362C0">
            <w:pPr>
              <w:pStyle w:val="PlainText"/>
              <w:rPr>
                <w:rFonts w:ascii="Times New Roman" w:hAnsi="Times New Roman"/>
              </w:rPr>
            </w:pPr>
            <w:r>
              <w:rPr>
                <w:rFonts w:ascii="Times New Roman" w:hAnsi="Times New Roman"/>
              </w:rPr>
              <w:t>NPAC SMS Managed Object used for the Local SMS to NPAC SMS interface and the NPAC SMS to SOA interface.</w:t>
            </w:r>
          </w:p>
          <w:p w:rsidR="00B362C0" w:rsidRDefault="00B362C0">
            <w:pPr>
              <w:rPr>
                <w:sz w:val="20"/>
              </w:rPr>
            </w:pPr>
          </w:p>
          <w:p w:rsidR="00B362C0" w:rsidRDefault="00B362C0">
            <w:pPr>
              <w:pStyle w:val="PlainText"/>
              <w:rPr>
                <w:rFonts w:ascii="Times New Roman" w:hAnsi="Times New Roman"/>
              </w:rPr>
            </w:pPr>
            <w:r>
              <w:rPr>
                <w:rFonts w:ascii="Times New Roman" w:hAnsi="Times New Roman"/>
              </w:rPr>
              <w:t>All attributes are read only.  Once, created the lsmsFilterNPA-NXX object can be deleted via the Local SMS or SOA.  The lsmsFilterNPA-NXX-ID is specified by the NPAC SMS.</w:t>
            </w:r>
          </w:p>
          <w:p w:rsidR="00B362C0" w:rsidRDefault="00B362C0">
            <w:pPr>
              <w:pStyle w:val="PlainText"/>
              <w:rPr>
                <w:rFonts w:ascii="Times New Roman" w:hAnsi="Times New Roman"/>
              </w:rPr>
            </w:pPr>
          </w:p>
          <w:p w:rsidR="00B362C0" w:rsidRDefault="00B362C0">
            <w:pPr>
              <w:pStyle w:val="PlainText"/>
              <w:rPr>
                <w:rFonts w:ascii="Times New Roman" w:hAnsi="Times New Roman"/>
              </w:rPr>
            </w:pPr>
            <w:r>
              <w:rPr>
                <w:rFonts w:ascii="Times New Roman" w:hAnsi="Times New Roman"/>
              </w:rPr>
              <w:t>The Local SMS or SOA can M-DELETE, M-CREATE, and M-GET the lsmsFilterNPA-NXX objects on the NPAC SMS. (Network Data Association Function).</w:t>
            </w:r>
          </w:p>
        </w:tc>
        <w:tc>
          <w:tcPr>
            <w:tcW w:w="990" w:type="dxa"/>
          </w:tcPr>
          <w:p w:rsidR="00B362C0" w:rsidRDefault="00B362C0">
            <w:pPr>
              <w:jc w:val="center"/>
              <w:rPr>
                <w:sz w:val="20"/>
              </w:rPr>
            </w:pPr>
            <w:r>
              <w:rPr>
                <w:sz w:val="20"/>
              </w:rPr>
              <w:t>Low</w:t>
            </w:r>
          </w:p>
        </w:tc>
        <w:tc>
          <w:tcPr>
            <w:tcW w:w="1170" w:type="dxa"/>
          </w:tcPr>
          <w:p w:rsidR="00B362C0" w:rsidRDefault="00B362C0">
            <w:pPr>
              <w:rPr>
                <w:sz w:val="20"/>
              </w:rPr>
            </w:pPr>
            <w:r>
              <w:rPr>
                <w:sz w:val="20"/>
              </w:rPr>
              <w:t>IIS/GDMO</w:t>
            </w:r>
          </w:p>
        </w:tc>
        <w:tc>
          <w:tcPr>
            <w:tcW w:w="3780" w:type="dxa"/>
          </w:tcPr>
          <w:p w:rsidR="00B362C0" w:rsidRDefault="00B362C0">
            <w:pPr>
              <w:rPr>
                <w:sz w:val="20"/>
              </w:rPr>
            </w:pPr>
            <w:r>
              <w:rPr>
                <w:sz w:val="20"/>
              </w:rPr>
              <w:t>IIS modifications will be made in the 1.1 release.</w:t>
            </w:r>
          </w:p>
        </w:tc>
        <w:tc>
          <w:tcPr>
            <w:tcW w:w="810" w:type="dxa"/>
          </w:tcPr>
          <w:p w:rsidR="00B362C0" w:rsidRDefault="00B362C0">
            <w:pPr>
              <w:pStyle w:val="Heading3"/>
              <w:tabs>
                <w:tab w:val="clear" w:pos="468"/>
              </w:tabs>
              <w:rPr>
                <w:b w:val="0"/>
              </w:rPr>
            </w:pPr>
          </w:p>
        </w:tc>
        <w:tc>
          <w:tcPr>
            <w:tcW w:w="810" w:type="dxa"/>
            <w:gridSpan w:val="2"/>
          </w:tcPr>
          <w:p w:rsidR="00B362C0" w:rsidRDefault="00B362C0">
            <w:pPr>
              <w:pStyle w:val="Heading3"/>
              <w:tabs>
                <w:tab w:val="clear" w:pos="468"/>
              </w:tabs>
              <w:rPr>
                <w:b w:val="0"/>
              </w:rPr>
            </w:pPr>
          </w:p>
        </w:tc>
      </w:tr>
      <w:tr w:rsidR="00B362C0">
        <w:tblPrEx>
          <w:tblCellMar>
            <w:left w:w="72" w:type="dxa"/>
            <w:right w:w="72" w:type="dxa"/>
          </w:tblCellMar>
        </w:tblPrEx>
        <w:trPr>
          <w:cantSplit/>
        </w:trPr>
        <w:tc>
          <w:tcPr>
            <w:tcW w:w="857" w:type="dxa"/>
            <w:gridSpan w:val="2"/>
          </w:tcPr>
          <w:p w:rsidR="00B362C0" w:rsidRDefault="00B362C0">
            <w:pPr>
              <w:jc w:val="center"/>
              <w:rPr>
                <w:sz w:val="20"/>
              </w:rPr>
            </w:pPr>
            <w:r>
              <w:rPr>
                <w:sz w:val="20"/>
              </w:rPr>
              <w:t>NANC 63</w:t>
            </w:r>
          </w:p>
        </w:tc>
        <w:tc>
          <w:tcPr>
            <w:tcW w:w="990" w:type="dxa"/>
          </w:tcPr>
          <w:p w:rsidR="00B362C0" w:rsidRDefault="00B362C0">
            <w:pPr>
              <w:jc w:val="center"/>
              <w:rPr>
                <w:sz w:val="20"/>
              </w:rPr>
            </w:pPr>
            <w:r>
              <w:rPr>
                <w:sz w:val="20"/>
              </w:rPr>
              <w:t>Lockheed Martin Team</w:t>
            </w:r>
          </w:p>
          <w:p w:rsidR="00B362C0" w:rsidRDefault="00B362C0">
            <w:pPr>
              <w:jc w:val="center"/>
              <w:rPr>
                <w:sz w:val="20"/>
              </w:rPr>
            </w:pPr>
            <w:r>
              <w:rPr>
                <w:sz w:val="20"/>
              </w:rPr>
              <w:t>4/3/97</w:t>
            </w:r>
          </w:p>
        </w:tc>
        <w:tc>
          <w:tcPr>
            <w:tcW w:w="4950" w:type="dxa"/>
          </w:tcPr>
          <w:p w:rsidR="00B362C0" w:rsidRDefault="00B362C0">
            <w:pPr>
              <w:pStyle w:val="Heading2"/>
            </w:pPr>
            <w:r>
              <w:t>Flow 6.5.1.1 and 6.5.1.2 Modifications</w:t>
            </w:r>
          </w:p>
          <w:p w:rsidR="00B362C0" w:rsidRDefault="00B362C0">
            <w:pPr>
              <w:rPr>
                <w:sz w:val="20"/>
              </w:rPr>
            </w:pPr>
          </w:p>
          <w:p w:rsidR="00B362C0" w:rsidRDefault="00B362C0">
            <w:pPr>
              <w:pStyle w:val="BodyText24"/>
              <w:keepNext w:val="0"/>
              <w:keepLines w:val="0"/>
              <w:widowControl w:val="0"/>
              <w:spacing w:line="240" w:lineRule="auto"/>
              <w:ind w:left="0"/>
              <w:rPr>
                <w:rFonts w:ascii="Arial" w:hAnsi="Arial"/>
                <w:sz w:val="16"/>
              </w:rPr>
            </w:pPr>
            <w:r>
              <w:t>Flows 6.5.1.1 and 6.5.1.2 should be modified to add two additional steps to show the subscriptionVersionNewNPA-NXX notification being sent to and confirmed by the SOA systems.</w:t>
            </w:r>
          </w:p>
        </w:tc>
        <w:tc>
          <w:tcPr>
            <w:tcW w:w="990" w:type="dxa"/>
          </w:tcPr>
          <w:p w:rsidR="00B362C0" w:rsidRDefault="00B362C0">
            <w:pPr>
              <w:jc w:val="center"/>
              <w:rPr>
                <w:sz w:val="20"/>
              </w:rPr>
            </w:pPr>
            <w:r>
              <w:rPr>
                <w:sz w:val="20"/>
              </w:rPr>
              <w:t>Low</w:t>
            </w:r>
          </w:p>
        </w:tc>
        <w:tc>
          <w:tcPr>
            <w:tcW w:w="1170" w:type="dxa"/>
          </w:tcPr>
          <w:p w:rsidR="00B362C0" w:rsidRDefault="00B362C0">
            <w:pPr>
              <w:rPr>
                <w:sz w:val="20"/>
              </w:rPr>
            </w:pPr>
            <w:r>
              <w:rPr>
                <w:sz w:val="20"/>
              </w:rPr>
              <w:t>IIS</w:t>
            </w:r>
          </w:p>
        </w:tc>
        <w:tc>
          <w:tcPr>
            <w:tcW w:w="3780" w:type="dxa"/>
          </w:tcPr>
          <w:p w:rsidR="00B362C0" w:rsidRDefault="00B362C0">
            <w:pPr>
              <w:rPr>
                <w:sz w:val="20"/>
              </w:rPr>
            </w:pPr>
            <w:r>
              <w:rPr>
                <w:sz w:val="20"/>
              </w:rPr>
              <w:t>IIS modifications will be made in the 1.1 release.</w:t>
            </w:r>
          </w:p>
        </w:tc>
        <w:tc>
          <w:tcPr>
            <w:tcW w:w="810" w:type="dxa"/>
          </w:tcPr>
          <w:p w:rsidR="00B362C0" w:rsidRDefault="00B362C0">
            <w:pPr>
              <w:pStyle w:val="Heading3"/>
              <w:tabs>
                <w:tab w:val="clear" w:pos="468"/>
              </w:tabs>
              <w:rPr>
                <w:b w:val="0"/>
              </w:rPr>
            </w:pPr>
          </w:p>
        </w:tc>
        <w:tc>
          <w:tcPr>
            <w:tcW w:w="810" w:type="dxa"/>
            <w:gridSpan w:val="2"/>
          </w:tcPr>
          <w:p w:rsidR="00B362C0" w:rsidRDefault="00B362C0">
            <w:pPr>
              <w:pStyle w:val="Heading3"/>
              <w:tabs>
                <w:tab w:val="clear" w:pos="468"/>
              </w:tabs>
              <w:rPr>
                <w:b w:val="0"/>
              </w:rPr>
            </w:pPr>
          </w:p>
        </w:tc>
      </w:tr>
      <w:tr w:rsidR="00B362C0">
        <w:tblPrEx>
          <w:tblCellMar>
            <w:left w:w="72" w:type="dxa"/>
            <w:right w:w="72" w:type="dxa"/>
          </w:tblCellMar>
        </w:tblPrEx>
        <w:trPr>
          <w:cantSplit/>
        </w:trPr>
        <w:tc>
          <w:tcPr>
            <w:tcW w:w="857" w:type="dxa"/>
            <w:gridSpan w:val="2"/>
          </w:tcPr>
          <w:p w:rsidR="00B362C0" w:rsidRDefault="00B362C0">
            <w:pPr>
              <w:jc w:val="center"/>
              <w:rPr>
                <w:sz w:val="20"/>
              </w:rPr>
            </w:pPr>
            <w:r>
              <w:rPr>
                <w:sz w:val="20"/>
              </w:rPr>
              <w:lastRenderedPageBreak/>
              <w:t>NANC 64</w:t>
            </w:r>
          </w:p>
        </w:tc>
        <w:tc>
          <w:tcPr>
            <w:tcW w:w="990" w:type="dxa"/>
          </w:tcPr>
          <w:p w:rsidR="00B362C0" w:rsidRDefault="00B362C0">
            <w:pPr>
              <w:jc w:val="center"/>
              <w:rPr>
                <w:sz w:val="20"/>
              </w:rPr>
            </w:pPr>
            <w:r>
              <w:rPr>
                <w:sz w:val="20"/>
              </w:rPr>
              <w:t>AT&amp;T</w:t>
            </w:r>
          </w:p>
          <w:p w:rsidR="00B362C0" w:rsidRDefault="00B362C0">
            <w:pPr>
              <w:jc w:val="center"/>
              <w:rPr>
                <w:sz w:val="20"/>
              </w:rPr>
            </w:pPr>
            <w:r>
              <w:rPr>
                <w:sz w:val="20"/>
              </w:rPr>
              <w:t>4/2/97</w:t>
            </w:r>
          </w:p>
        </w:tc>
        <w:tc>
          <w:tcPr>
            <w:tcW w:w="4950" w:type="dxa"/>
          </w:tcPr>
          <w:p w:rsidR="00B362C0" w:rsidRDefault="00B362C0">
            <w:pPr>
              <w:pStyle w:val="Heading7"/>
              <w:rPr>
                <w:rFonts w:ascii="Times New Roman" w:hAnsi="Times New Roman"/>
                <w:sz w:val="20"/>
              </w:rPr>
            </w:pPr>
            <w:r>
              <w:rPr>
                <w:rFonts w:ascii="Times New Roman" w:hAnsi="Times New Roman"/>
                <w:sz w:val="20"/>
              </w:rPr>
              <w:t>Flow 6.5.1.1/</w:t>
            </w:r>
            <w:proofErr w:type="gramStart"/>
            <w:r>
              <w:rPr>
                <w:rFonts w:ascii="Times New Roman" w:hAnsi="Times New Roman"/>
                <w:sz w:val="20"/>
              </w:rPr>
              <w:t>6.5.1.2  objectCreation</w:t>
            </w:r>
            <w:proofErr w:type="gramEnd"/>
            <w:r>
              <w:rPr>
                <w:rFonts w:ascii="Times New Roman" w:hAnsi="Times New Roman"/>
                <w:sz w:val="20"/>
              </w:rPr>
              <w:t xml:space="preserve"> Notification Clarification</w:t>
            </w:r>
          </w:p>
          <w:p w:rsidR="00B362C0" w:rsidRDefault="00B362C0">
            <w:pPr>
              <w:rPr>
                <w:sz w:val="20"/>
                <w:u w:val="single"/>
              </w:rPr>
            </w:pPr>
          </w:p>
          <w:p w:rsidR="00B362C0" w:rsidRDefault="00B362C0">
            <w:pPr>
              <w:rPr>
                <w:sz w:val="20"/>
              </w:rPr>
            </w:pPr>
            <w:r>
              <w:rPr>
                <w:sz w:val="20"/>
              </w:rPr>
              <w:t>The following should be added to step f of flow 6.5.1.1 to clarify the attributes sent in an objectCreation notification:</w:t>
            </w:r>
          </w:p>
          <w:p w:rsidR="00B362C0" w:rsidRDefault="00B362C0">
            <w:pPr>
              <w:rPr>
                <w:sz w:val="20"/>
              </w:rPr>
            </w:pPr>
          </w:p>
          <w:p w:rsidR="00B362C0" w:rsidRDefault="00B362C0">
            <w:pPr>
              <w:pStyle w:val="BodyText24"/>
              <w:keepNext w:val="0"/>
              <w:keepLines w:val="0"/>
              <w:widowControl w:val="0"/>
              <w:spacing w:line="240" w:lineRule="auto"/>
              <w:ind w:left="0"/>
            </w:pPr>
            <w:r>
              <w:t>The following attributes are sent in the objectCreation notification:</w:t>
            </w:r>
          </w:p>
          <w:p w:rsidR="00B362C0" w:rsidRDefault="00B362C0">
            <w:pPr>
              <w:rPr>
                <w:sz w:val="20"/>
              </w:rPr>
            </w:pPr>
            <w:r>
              <w:rPr>
                <w:sz w:val="20"/>
              </w:rPr>
              <w:t xml:space="preserve"> subscriptionTN  </w:t>
            </w:r>
          </w:p>
          <w:p w:rsidR="00B362C0" w:rsidRDefault="00B362C0">
            <w:pPr>
              <w:rPr>
                <w:sz w:val="20"/>
              </w:rPr>
            </w:pPr>
            <w:r>
              <w:rPr>
                <w:sz w:val="20"/>
              </w:rPr>
              <w:t xml:space="preserve"> subscriptionOldSP</w:t>
            </w:r>
          </w:p>
          <w:p w:rsidR="00B362C0" w:rsidRDefault="00B362C0">
            <w:pPr>
              <w:rPr>
                <w:sz w:val="20"/>
              </w:rPr>
            </w:pPr>
            <w:r>
              <w:rPr>
                <w:sz w:val="20"/>
              </w:rPr>
              <w:t xml:space="preserve"> subscriptionNewCurrentSP</w:t>
            </w:r>
          </w:p>
          <w:p w:rsidR="00B362C0" w:rsidRDefault="00B362C0">
            <w:pPr>
              <w:rPr>
                <w:sz w:val="20"/>
              </w:rPr>
            </w:pPr>
            <w:r>
              <w:rPr>
                <w:sz w:val="20"/>
              </w:rPr>
              <w:t xml:space="preserve"> subscriptionOldSP-DueDate</w:t>
            </w:r>
          </w:p>
          <w:p w:rsidR="00B362C0" w:rsidRDefault="00B362C0">
            <w:pPr>
              <w:rPr>
                <w:sz w:val="20"/>
              </w:rPr>
            </w:pPr>
            <w:r>
              <w:rPr>
                <w:sz w:val="20"/>
              </w:rPr>
              <w:t xml:space="preserve"> subscriptionOldSP-Authorization</w:t>
            </w:r>
          </w:p>
          <w:p w:rsidR="00B362C0" w:rsidRDefault="00B362C0">
            <w:pPr>
              <w:rPr>
                <w:sz w:val="20"/>
              </w:rPr>
            </w:pPr>
            <w:r>
              <w:rPr>
                <w:sz w:val="20"/>
              </w:rPr>
              <w:t xml:space="preserve"> subscriptionOldSP-AuthorizationTimeStamp</w:t>
            </w:r>
          </w:p>
          <w:p w:rsidR="00B362C0" w:rsidRDefault="00B362C0">
            <w:pPr>
              <w:rPr>
                <w:sz w:val="20"/>
              </w:rPr>
            </w:pPr>
            <w:r>
              <w:rPr>
                <w:sz w:val="20"/>
              </w:rPr>
              <w:t xml:space="preserve"> subscriptionStatusChangeCauseCode      </w:t>
            </w:r>
          </w:p>
          <w:p w:rsidR="00B362C0" w:rsidRDefault="00B362C0">
            <w:pPr>
              <w:rPr>
                <w:sz w:val="20"/>
              </w:rPr>
            </w:pPr>
            <w:r>
              <w:rPr>
                <w:sz w:val="20"/>
              </w:rPr>
              <w:t xml:space="preserve">      (if set to FALSE)    </w:t>
            </w:r>
          </w:p>
          <w:p w:rsidR="00B362C0" w:rsidRDefault="00B362C0">
            <w:pPr>
              <w:rPr>
                <w:sz w:val="20"/>
              </w:rPr>
            </w:pPr>
            <w:r>
              <w:rPr>
                <w:sz w:val="20"/>
              </w:rPr>
              <w:t xml:space="preserve"> subscriptionVersionStatus</w:t>
            </w:r>
          </w:p>
          <w:p w:rsidR="00B362C0" w:rsidRDefault="00B362C0">
            <w:pPr>
              <w:rPr>
                <w:sz w:val="20"/>
              </w:rPr>
            </w:pPr>
            <w:r>
              <w:rPr>
                <w:sz w:val="20"/>
              </w:rPr>
              <w:t xml:space="preserve">  </w:t>
            </w:r>
          </w:p>
          <w:p w:rsidR="00B362C0" w:rsidRDefault="00B362C0">
            <w:pPr>
              <w:rPr>
                <w:sz w:val="20"/>
              </w:rPr>
            </w:pPr>
            <w:r>
              <w:rPr>
                <w:sz w:val="20"/>
              </w:rPr>
              <w:t>The following should be added to step f of flow 6.5.1.2 to clarify the attributes sent in an objectCreation notification:</w:t>
            </w:r>
          </w:p>
          <w:p w:rsidR="00B362C0" w:rsidRDefault="00B362C0">
            <w:pPr>
              <w:rPr>
                <w:sz w:val="20"/>
              </w:rPr>
            </w:pPr>
          </w:p>
          <w:p w:rsidR="00B362C0" w:rsidRDefault="00B362C0">
            <w:pPr>
              <w:pStyle w:val="BodyText24"/>
              <w:keepNext w:val="0"/>
              <w:keepLines w:val="0"/>
              <w:widowControl w:val="0"/>
              <w:spacing w:line="240" w:lineRule="auto"/>
              <w:ind w:left="0"/>
            </w:pPr>
            <w:r>
              <w:t>The following attributes are sent in the objectCreation notification:</w:t>
            </w:r>
          </w:p>
          <w:p w:rsidR="00B362C0" w:rsidRDefault="00B362C0">
            <w:pPr>
              <w:rPr>
                <w:sz w:val="20"/>
              </w:rPr>
            </w:pPr>
            <w:r>
              <w:rPr>
                <w:sz w:val="20"/>
              </w:rPr>
              <w:t>subscriptionTN</w:t>
            </w:r>
          </w:p>
          <w:p w:rsidR="00B362C0" w:rsidRDefault="00B362C0">
            <w:pPr>
              <w:rPr>
                <w:sz w:val="20"/>
              </w:rPr>
            </w:pPr>
            <w:r>
              <w:rPr>
                <w:sz w:val="20"/>
              </w:rPr>
              <w:t>subscriptionOldSP</w:t>
            </w:r>
          </w:p>
          <w:p w:rsidR="00B362C0" w:rsidRDefault="00B362C0">
            <w:pPr>
              <w:rPr>
                <w:sz w:val="20"/>
              </w:rPr>
            </w:pPr>
            <w:r>
              <w:rPr>
                <w:sz w:val="20"/>
              </w:rPr>
              <w:t>subscriptionNewCurrentSP</w:t>
            </w:r>
          </w:p>
          <w:p w:rsidR="00B362C0" w:rsidRDefault="00B362C0">
            <w:pPr>
              <w:rPr>
                <w:sz w:val="20"/>
              </w:rPr>
            </w:pPr>
            <w:r>
              <w:rPr>
                <w:sz w:val="20"/>
              </w:rPr>
              <w:t>subscriptionNewSP-CreationTimeStamp</w:t>
            </w:r>
          </w:p>
          <w:p w:rsidR="00B362C0" w:rsidRDefault="00B362C0">
            <w:pPr>
              <w:rPr>
                <w:sz w:val="20"/>
              </w:rPr>
            </w:pPr>
            <w:r>
              <w:rPr>
                <w:sz w:val="20"/>
              </w:rPr>
              <w:t>subscriptionVersionStatus</w:t>
            </w:r>
          </w:p>
          <w:p w:rsidR="00B362C0" w:rsidRDefault="00B362C0">
            <w:pPr>
              <w:rPr>
                <w:sz w:val="16"/>
              </w:rPr>
            </w:pPr>
            <w:r>
              <w:rPr>
                <w:sz w:val="20"/>
              </w:rPr>
              <w:t>subscriptoinNewSP-DueDate</w:t>
            </w:r>
          </w:p>
        </w:tc>
        <w:tc>
          <w:tcPr>
            <w:tcW w:w="990" w:type="dxa"/>
          </w:tcPr>
          <w:p w:rsidR="00B362C0" w:rsidRDefault="00B362C0">
            <w:pPr>
              <w:jc w:val="center"/>
              <w:rPr>
                <w:sz w:val="20"/>
              </w:rPr>
            </w:pPr>
            <w:r>
              <w:rPr>
                <w:sz w:val="20"/>
              </w:rPr>
              <w:t>Low</w:t>
            </w:r>
          </w:p>
        </w:tc>
        <w:tc>
          <w:tcPr>
            <w:tcW w:w="1170" w:type="dxa"/>
          </w:tcPr>
          <w:p w:rsidR="00B362C0" w:rsidRDefault="00B362C0">
            <w:pPr>
              <w:rPr>
                <w:sz w:val="20"/>
              </w:rPr>
            </w:pPr>
            <w:r>
              <w:rPr>
                <w:sz w:val="20"/>
              </w:rPr>
              <w:t>IIS</w:t>
            </w:r>
          </w:p>
        </w:tc>
        <w:tc>
          <w:tcPr>
            <w:tcW w:w="3780" w:type="dxa"/>
          </w:tcPr>
          <w:p w:rsidR="00B362C0" w:rsidRDefault="00B362C0">
            <w:pPr>
              <w:rPr>
                <w:sz w:val="20"/>
              </w:rPr>
            </w:pPr>
            <w:r>
              <w:rPr>
                <w:sz w:val="20"/>
              </w:rPr>
              <w:t>IIS modifications will be made in the 1.1 release.</w:t>
            </w:r>
          </w:p>
        </w:tc>
        <w:tc>
          <w:tcPr>
            <w:tcW w:w="810" w:type="dxa"/>
          </w:tcPr>
          <w:p w:rsidR="00B362C0" w:rsidRDefault="00B362C0">
            <w:pPr>
              <w:pStyle w:val="Heading3"/>
              <w:tabs>
                <w:tab w:val="clear" w:pos="468"/>
              </w:tabs>
              <w:rPr>
                <w:b w:val="0"/>
              </w:rPr>
            </w:pPr>
          </w:p>
        </w:tc>
        <w:tc>
          <w:tcPr>
            <w:tcW w:w="810" w:type="dxa"/>
            <w:gridSpan w:val="2"/>
          </w:tcPr>
          <w:p w:rsidR="00B362C0" w:rsidRDefault="00B362C0">
            <w:pPr>
              <w:pStyle w:val="Heading3"/>
              <w:tabs>
                <w:tab w:val="clear" w:pos="468"/>
              </w:tabs>
              <w:rPr>
                <w:b w:val="0"/>
              </w:rPr>
            </w:pPr>
          </w:p>
        </w:tc>
      </w:tr>
      <w:tr w:rsidR="00B362C0">
        <w:tblPrEx>
          <w:tblCellMar>
            <w:left w:w="72" w:type="dxa"/>
            <w:right w:w="72" w:type="dxa"/>
          </w:tblCellMar>
        </w:tblPrEx>
        <w:trPr>
          <w:cantSplit/>
        </w:trPr>
        <w:tc>
          <w:tcPr>
            <w:tcW w:w="857" w:type="dxa"/>
            <w:gridSpan w:val="2"/>
          </w:tcPr>
          <w:p w:rsidR="00B362C0" w:rsidRDefault="00B362C0">
            <w:pPr>
              <w:jc w:val="center"/>
              <w:rPr>
                <w:sz w:val="20"/>
              </w:rPr>
            </w:pPr>
            <w:r>
              <w:rPr>
                <w:sz w:val="20"/>
              </w:rPr>
              <w:lastRenderedPageBreak/>
              <w:t>NANC 65</w:t>
            </w:r>
          </w:p>
        </w:tc>
        <w:tc>
          <w:tcPr>
            <w:tcW w:w="990" w:type="dxa"/>
          </w:tcPr>
          <w:p w:rsidR="00B362C0" w:rsidRDefault="00B362C0">
            <w:pPr>
              <w:jc w:val="center"/>
              <w:rPr>
                <w:sz w:val="20"/>
              </w:rPr>
            </w:pPr>
            <w:r>
              <w:rPr>
                <w:sz w:val="20"/>
              </w:rPr>
              <w:t>AT&amp;T</w:t>
            </w:r>
          </w:p>
          <w:p w:rsidR="00B362C0" w:rsidRDefault="00B362C0">
            <w:pPr>
              <w:jc w:val="center"/>
              <w:rPr>
                <w:sz w:val="20"/>
              </w:rPr>
            </w:pPr>
            <w:r>
              <w:rPr>
                <w:sz w:val="20"/>
              </w:rPr>
              <w:t>4/2/97</w:t>
            </w:r>
          </w:p>
        </w:tc>
        <w:tc>
          <w:tcPr>
            <w:tcW w:w="4950" w:type="dxa"/>
          </w:tcPr>
          <w:p w:rsidR="00B362C0" w:rsidRDefault="00B362C0">
            <w:pPr>
              <w:pStyle w:val="Heading7"/>
              <w:rPr>
                <w:rFonts w:ascii="Times New Roman" w:hAnsi="Times New Roman"/>
                <w:sz w:val="20"/>
              </w:rPr>
            </w:pPr>
            <w:r>
              <w:rPr>
                <w:rFonts w:ascii="Times New Roman" w:hAnsi="Times New Roman"/>
                <w:sz w:val="20"/>
              </w:rPr>
              <w:t>Flow 6.5.1.3/</w:t>
            </w:r>
            <w:proofErr w:type="gramStart"/>
            <w:r>
              <w:rPr>
                <w:rFonts w:ascii="Times New Roman" w:hAnsi="Times New Roman"/>
                <w:sz w:val="20"/>
              </w:rPr>
              <w:t>6.5.1.4  attributeValueChange</w:t>
            </w:r>
            <w:proofErr w:type="gramEnd"/>
            <w:r>
              <w:rPr>
                <w:rFonts w:ascii="Times New Roman" w:hAnsi="Times New Roman"/>
                <w:sz w:val="20"/>
              </w:rPr>
              <w:t xml:space="preserve"> Notification Clarification</w:t>
            </w:r>
          </w:p>
          <w:p w:rsidR="00B362C0" w:rsidRDefault="00B362C0">
            <w:pPr>
              <w:rPr>
                <w:sz w:val="20"/>
              </w:rPr>
            </w:pPr>
          </w:p>
          <w:p w:rsidR="00B362C0" w:rsidRDefault="00B362C0">
            <w:pPr>
              <w:rPr>
                <w:sz w:val="20"/>
              </w:rPr>
            </w:pPr>
            <w:r>
              <w:rPr>
                <w:sz w:val="20"/>
              </w:rPr>
              <w:t>The following should be added to steps f and h in flow 6.5.1.4 to clarify the attributes sent on the attributeValueChangeNotification:</w:t>
            </w:r>
          </w:p>
          <w:p w:rsidR="00B362C0" w:rsidRDefault="00B362C0">
            <w:pPr>
              <w:rPr>
                <w:sz w:val="20"/>
              </w:rPr>
            </w:pPr>
          </w:p>
          <w:p w:rsidR="00B362C0" w:rsidRDefault="00B362C0">
            <w:pPr>
              <w:pStyle w:val="BodyText24"/>
              <w:keepNext w:val="0"/>
              <w:keepLines w:val="0"/>
              <w:widowControl w:val="0"/>
              <w:spacing w:line="240" w:lineRule="auto"/>
              <w:ind w:left="0"/>
            </w:pPr>
            <w:r>
              <w:t>The following attributes are sent in the attributeValueChange notification:</w:t>
            </w:r>
          </w:p>
          <w:p w:rsidR="00B362C0" w:rsidRDefault="00B362C0">
            <w:pPr>
              <w:rPr>
                <w:sz w:val="20"/>
              </w:rPr>
            </w:pPr>
          </w:p>
          <w:p w:rsidR="00B362C0" w:rsidRDefault="00B362C0">
            <w:pPr>
              <w:rPr>
                <w:sz w:val="20"/>
              </w:rPr>
            </w:pPr>
            <w:r>
              <w:rPr>
                <w:sz w:val="20"/>
              </w:rPr>
              <w:t xml:space="preserve"> subscriptionOldSP-DueDate</w:t>
            </w:r>
          </w:p>
          <w:p w:rsidR="00B362C0" w:rsidRDefault="00B362C0">
            <w:pPr>
              <w:rPr>
                <w:sz w:val="20"/>
              </w:rPr>
            </w:pPr>
            <w:r>
              <w:rPr>
                <w:sz w:val="20"/>
              </w:rPr>
              <w:t xml:space="preserve"> subscriptionOldSP-Authorization</w:t>
            </w:r>
          </w:p>
          <w:p w:rsidR="00B362C0" w:rsidRDefault="00B362C0">
            <w:pPr>
              <w:rPr>
                <w:sz w:val="20"/>
              </w:rPr>
            </w:pPr>
            <w:r>
              <w:rPr>
                <w:sz w:val="20"/>
              </w:rPr>
              <w:t xml:space="preserve"> subscriptionOldSP-AuthorizationTimeStamp</w:t>
            </w:r>
          </w:p>
          <w:p w:rsidR="00B362C0" w:rsidRDefault="00B362C0">
            <w:pPr>
              <w:rPr>
                <w:sz w:val="20"/>
              </w:rPr>
            </w:pPr>
          </w:p>
          <w:p w:rsidR="00B362C0" w:rsidRDefault="00B362C0">
            <w:pPr>
              <w:rPr>
                <w:sz w:val="20"/>
              </w:rPr>
            </w:pPr>
            <w:r>
              <w:rPr>
                <w:sz w:val="20"/>
              </w:rPr>
              <w:t>The following should be added to steps f and h in flow 6.5.1.3 to clarify the attributes sent on the attributeValueChangeNotification:</w:t>
            </w:r>
          </w:p>
          <w:p w:rsidR="00B362C0" w:rsidRDefault="00B362C0">
            <w:pPr>
              <w:rPr>
                <w:sz w:val="20"/>
              </w:rPr>
            </w:pPr>
          </w:p>
          <w:p w:rsidR="00B362C0" w:rsidRDefault="00B362C0">
            <w:pPr>
              <w:rPr>
                <w:sz w:val="20"/>
              </w:rPr>
            </w:pPr>
            <w:r>
              <w:rPr>
                <w:sz w:val="20"/>
              </w:rPr>
              <w:t>The following attributes are sent in the attributeValueChange notification:</w:t>
            </w:r>
          </w:p>
          <w:p w:rsidR="00B362C0" w:rsidRDefault="00B362C0">
            <w:pPr>
              <w:rPr>
                <w:sz w:val="20"/>
              </w:rPr>
            </w:pPr>
            <w:r>
              <w:rPr>
                <w:sz w:val="20"/>
              </w:rPr>
              <w:t xml:space="preserve"> subscriptionNewSP-DueDate</w:t>
            </w:r>
          </w:p>
          <w:p w:rsidR="00B362C0" w:rsidRDefault="00B362C0">
            <w:pPr>
              <w:rPr>
                <w:sz w:val="16"/>
              </w:rPr>
            </w:pPr>
            <w:r>
              <w:rPr>
                <w:sz w:val="20"/>
              </w:rPr>
              <w:t xml:space="preserve"> subscriptionNewSP-CreationTimeStamp</w:t>
            </w:r>
          </w:p>
        </w:tc>
        <w:tc>
          <w:tcPr>
            <w:tcW w:w="990" w:type="dxa"/>
          </w:tcPr>
          <w:p w:rsidR="00B362C0" w:rsidRDefault="00B362C0">
            <w:pPr>
              <w:jc w:val="center"/>
              <w:rPr>
                <w:sz w:val="20"/>
              </w:rPr>
            </w:pPr>
            <w:r>
              <w:rPr>
                <w:sz w:val="20"/>
              </w:rPr>
              <w:t>Low</w:t>
            </w:r>
          </w:p>
        </w:tc>
        <w:tc>
          <w:tcPr>
            <w:tcW w:w="1170" w:type="dxa"/>
          </w:tcPr>
          <w:p w:rsidR="00B362C0" w:rsidRDefault="00B362C0">
            <w:pPr>
              <w:rPr>
                <w:sz w:val="20"/>
              </w:rPr>
            </w:pPr>
            <w:r>
              <w:rPr>
                <w:sz w:val="20"/>
              </w:rPr>
              <w:t>IIS</w:t>
            </w:r>
          </w:p>
        </w:tc>
        <w:tc>
          <w:tcPr>
            <w:tcW w:w="3780" w:type="dxa"/>
          </w:tcPr>
          <w:p w:rsidR="00B362C0" w:rsidRDefault="00B362C0">
            <w:pPr>
              <w:rPr>
                <w:sz w:val="20"/>
              </w:rPr>
            </w:pPr>
            <w:r>
              <w:rPr>
                <w:sz w:val="20"/>
              </w:rPr>
              <w:t>IIS modifications will be made in the 1.1 release.</w:t>
            </w:r>
          </w:p>
        </w:tc>
        <w:tc>
          <w:tcPr>
            <w:tcW w:w="810" w:type="dxa"/>
          </w:tcPr>
          <w:p w:rsidR="00B362C0" w:rsidRDefault="00B362C0">
            <w:pPr>
              <w:pStyle w:val="Heading3"/>
              <w:tabs>
                <w:tab w:val="clear" w:pos="468"/>
              </w:tabs>
              <w:rPr>
                <w:b w:val="0"/>
              </w:rPr>
            </w:pPr>
          </w:p>
        </w:tc>
        <w:tc>
          <w:tcPr>
            <w:tcW w:w="810" w:type="dxa"/>
            <w:gridSpan w:val="2"/>
          </w:tcPr>
          <w:p w:rsidR="00B362C0" w:rsidRDefault="00B362C0">
            <w:pPr>
              <w:pStyle w:val="Heading3"/>
              <w:tabs>
                <w:tab w:val="clear" w:pos="468"/>
              </w:tabs>
              <w:rPr>
                <w:b w:val="0"/>
              </w:rPr>
            </w:pPr>
          </w:p>
        </w:tc>
      </w:tr>
      <w:tr w:rsidR="00B362C0">
        <w:tblPrEx>
          <w:tblCellMar>
            <w:left w:w="72" w:type="dxa"/>
            <w:right w:w="72" w:type="dxa"/>
          </w:tblCellMar>
        </w:tblPrEx>
        <w:trPr>
          <w:cantSplit/>
        </w:trPr>
        <w:tc>
          <w:tcPr>
            <w:tcW w:w="857" w:type="dxa"/>
            <w:gridSpan w:val="2"/>
          </w:tcPr>
          <w:p w:rsidR="00B362C0" w:rsidRDefault="00B362C0">
            <w:pPr>
              <w:jc w:val="center"/>
              <w:rPr>
                <w:sz w:val="20"/>
              </w:rPr>
            </w:pPr>
            <w:r>
              <w:rPr>
                <w:sz w:val="20"/>
              </w:rPr>
              <w:t>NANC 66</w:t>
            </w:r>
          </w:p>
        </w:tc>
        <w:tc>
          <w:tcPr>
            <w:tcW w:w="990" w:type="dxa"/>
          </w:tcPr>
          <w:p w:rsidR="00B362C0" w:rsidRDefault="00B362C0">
            <w:pPr>
              <w:jc w:val="center"/>
              <w:rPr>
                <w:sz w:val="20"/>
              </w:rPr>
            </w:pPr>
            <w:r>
              <w:rPr>
                <w:sz w:val="20"/>
              </w:rPr>
              <w:t>Lockheed Martin Team 4/11/97</w:t>
            </w:r>
          </w:p>
        </w:tc>
        <w:tc>
          <w:tcPr>
            <w:tcW w:w="4950" w:type="dxa"/>
          </w:tcPr>
          <w:p w:rsidR="00B362C0" w:rsidRDefault="00B362C0">
            <w:pPr>
              <w:pStyle w:val="Heading7"/>
              <w:rPr>
                <w:rFonts w:ascii="Times New Roman" w:hAnsi="Times New Roman"/>
                <w:sz w:val="20"/>
              </w:rPr>
            </w:pPr>
            <w:r>
              <w:rPr>
                <w:rFonts w:ascii="Times New Roman" w:hAnsi="Times New Roman"/>
                <w:sz w:val="20"/>
              </w:rPr>
              <w:t>Flow 6.5.5.2 Modification</w:t>
            </w:r>
          </w:p>
          <w:p w:rsidR="00B362C0" w:rsidRDefault="00B362C0">
            <w:pPr>
              <w:rPr>
                <w:sz w:val="20"/>
              </w:rPr>
            </w:pPr>
          </w:p>
          <w:p w:rsidR="00B362C0" w:rsidRDefault="00B362C0">
            <w:r>
              <w:rPr>
                <w:sz w:val="20"/>
              </w:rPr>
              <w:t>Flow 6.5.5.2 should show the subscriptionVersionStatusAttributeValueChange notifications to the old and new service providers for the status changing from conflict to pending.</w:t>
            </w:r>
          </w:p>
        </w:tc>
        <w:tc>
          <w:tcPr>
            <w:tcW w:w="990" w:type="dxa"/>
          </w:tcPr>
          <w:p w:rsidR="00B362C0" w:rsidRDefault="00B362C0">
            <w:pPr>
              <w:jc w:val="center"/>
              <w:rPr>
                <w:sz w:val="20"/>
              </w:rPr>
            </w:pPr>
            <w:r>
              <w:rPr>
                <w:sz w:val="20"/>
              </w:rPr>
              <w:t xml:space="preserve">Low </w:t>
            </w:r>
          </w:p>
        </w:tc>
        <w:tc>
          <w:tcPr>
            <w:tcW w:w="1170" w:type="dxa"/>
          </w:tcPr>
          <w:p w:rsidR="00B362C0" w:rsidRDefault="00B362C0">
            <w:pPr>
              <w:rPr>
                <w:sz w:val="20"/>
              </w:rPr>
            </w:pPr>
            <w:r>
              <w:rPr>
                <w:sz w:val="20"/>
              </w:rPr>
              <w:t>IIS</w:t>
            </w:r>
          </w:p>
        </w:tc>
        <w:tc>
          <w:tcPr>
            <w:tcW w:w="3780" w:type="dxa"/>
          </w:tcPr>
          <w:p w:rsidR="00B362C0" w:rsidRDefault="00B362C0">
            <w:pPr>
              <w:rPr>
                <w:sz w:val="20"/>
              </w:rPr>
            </w:pPr>
            <w:r>
              <w:rPr>
                <w:sz w:val="20"/>
              </w:rPr>
              <w:t>IIS modifications will be made in the 1.1 release.</w:t>
            </w:r>
          </w:p>
        </w:tc>
        <w:tc>
          <w:tcPr>
            <w:tcW w:w="810" w:type="dxa"/>
          </w:tcPr>
          <w:p w:rsidR="00B362C0" w:rsidRDefault="00B362C0">
            <w:pPr>
              <w:pStyle w:val="Heading3"/>
              <w:tabs>
                <w:tab w:val="clear" w:pos="468"/>
              </w:tabs>
              <w:rPr>
                <w:b w:val="0"/>
              </w:rPr>
            </w:pPr>
          </w:p>
        </w:tc>
        <w:tc>
          <w:tcPr>
            <w:tcW w:w="810" w:type="dxa"/>
            <w:gridSpan w:val="2"/>
          </w:tcPr>
          <w:p w:rsidR="00B362C0" w:rsidRDefault="00B362C0">
            <w:pPr>
              <w:pStyle w:val="Heading3"/>
              <w:tabs>
                <w:tab w:val="clear" w:pos="468"/>
              </w:tabs>
              <w:rPr>
                <w:b w:val="0"/>
              </w:rPr>
            </w:pPr>
          </w:p>
        </w:tc>
      </w:tr>
      <w:tr w:rsidR="00B362C0">
        <w:tblPrEx>
          <w:tblCellMar>
            <w:left w:w="72" w:type="dxa"/>
            <w:right w:w="72" w:type="dxa"/>
          </w:tblCellMar>
        </w:tblPrEx>
        <w:trPr>
          <w:cantSplit/>
        </w:trPr>
        <w:tc>
          <w:tcPr>
            <w:tcW w:w="857" w:type="dxa"/>
            <w:gridSpan w:val="2"/>
          </w:tcPr>
          <w:p w:rsidR="00B362C0" w:rsidRDefault="00B362C0">
            <w:pPr>
              <w:jc w:val="center"/>
              <w:rPr>
                <w:sz w:val="20"/>
              </w:rPr>
            </w:pPr>
            <w:r>
              <w:rPr>
                <w:sz w:val="20"/>
              </w:rPr>
              <w:t>NANC 67</w:t>
            </w:r>
          </w:p>
        </w:tc>
        <w:tc>
          <w:tcPr>
            <w:tcW w:w="990" w:type="dxa"/>
          </w:tcPr>
          <w:p w:rsidR="00B362C0" w:rsidRDefault="00B362C0">
            <w:pPr>
              <w:jc w:val="center"/>
              <w:rPr>
                <w:sz w:val="20"/>
              </w:rPr>
            </w:pPr>
            <w:r>
              <w:rPr>
                <w:sz w:val="20"/>
              </w:rPr>
              <w:t>Lockheed Martin Team 4/11/97</w:t>
            </w:r>
          </w:p>
        </w:tc>
        <w:tc>
          <w:tcPr>
            <w:tcW w:w="4950" w:type="dxa"/>
          </w:tcPr>
          <w:p w:rsidR="00B362C0" w:rsidRDefault="00B362C0">
            <w:pPr>
              <w:pStyle w:val="Heading7"/>
              <w:rPr>
                <w:rFonts w:ascii="Times New Roman" w:hAnsi="Times New Roman"/>
                <w:sz w:val="20"/>
              </w:rPr>
            </w:pPr>
            <w:r>
              <w:rPr>
                <w:rFonts w:ascii="Times New Roman" w:hAnsi="Times New Roman"/>
                <w:sz w:val="20"/>
              </w:rPr>
              <w:t>Flow 6.5.4.6 Modification</w:t>
            </w:r>
          </w:p>
          <w:p w:rsidR="00B362C0" w:rsidRDefault="00B362C0">
            <w:pPr>
              <w:rPr>
                <w:sz w:val="20"/>
              </w:rPr>
            </w:pPr>
          </w:p>
          <w:p w:rsidR="00B362C0" w:rsidRDefault="00B362C0">
            <w:r>
              <w:rPr>
                <w:sz w:val="20"/>
              </w:rPr>
              <w:t>Flow 6.5.4.6 should show in the flow for steps g. and i. In the subscriptionVersionStatusAttributeValueChange notifications (subscriptionVersionStatus=old or active) instead of (subscriptionVersionStatus=old).  The text accurately reflects this but the flow doesn’t.</w:t>
            </w:r>
          </w:p>
        </w:tc>
        <w:tc>
          <w:tcPr>
            <w:tcW w:w="990" w:type="dxa"/>
          </w:tcPr>
          <w:p w:rsidR="00B362C0" w:rsidRDefault="00B362C0">
            <w:pPr>
              <w:jc w:val="center"/>
              <w:rPr>
                <w:sz w:val="20"/>
              </w:rPr>
            </w:pPr>
            <w:r>
              <w:rPr>
                <w:sz w:val="20"/>
              </w:rPr>
              <w:t xml:space="preserve">Low </w:t>
            </w:r>
          </w:p>
        </w:tc>
        <w:tc>
          <w:tcPr>
            <w:tcW w:w="1170" w:type="dxa"/>
          </w:tcPr>
          <w:p w:rsidR="00B362C0" w:rsidRDefault="00B362C0">
            <w:pPr>
              <w:rPr>
                <w:sz w:val="20"/>
              </w:rPr>
            </w:pPr>
            <w:r>
              <w:rPr>
                <w:sz w:val="20"/>
              </w:rPr>
              <w:t>IIS</w:t>
            </w:r>
          </w:p>
        </w:tc>
        <w:tc>
          <w:tcPr>
            <w:tcW w:w="3780" w:type="dxa"/>
          </w:tcPr>
          <w:p w:rsidR="00B362C0" w:rsidRDefault="00B362C0">
            <w:pPr>
              <w:rPr>
                <w:sz w:val="20"/>
              </w:rPr>
            </w:pPr>
            <w:r>
              <w:rPr>
                <w:sz w:val="20"/>
              </w:rPr>
              <w:t>IIS modifications will be made in the 1.1 release.</w:t>
            </w:r>
          </w:p>
        </w:tc>
        <w:tc>
          <w:tcPr>
            <w:tcW w:w="810" w:type="dxa"/>
          </w:tcPr>
          <w:p w:rsidR="00B362C0" w:rsidRDefault="00B362C0">
            <w:pPr>
              <w:pStyle w:val="Heading3"/>
              <w:tabs>
                <w:tab w:val="clear" w:pos="468"/>
              </w:tabs>
              <w:rPr>
                <w:b w:val="0"/>
              </w:rPr>
            </w:pPr>
          </w:p>
        </w:tc>
        <w:tc>
          <w:tcPr>
            <w:tcW w:w="810" w:type="dxa"/>
            <w:gridSpan w:val="2"/>
          </w:tcPr>
          <w:p w:rsidR="00B362C0" w:rsidRDefault="00B362C0">
            <w:pPr>
              <w:pStyle w:val="Heading3"/>
              <w:tabs>
                <w:tab w:val="clear" w:pos="468"/>
              </w:tabs>
              <w:rPr>
                <w:b w:val="0"/>
              </w:rPr>
            </w:pPr>
          </w:p>
        </w:tc>
      </w:tr>
      <w:tr w:rsidR="00B362C0">
        <w:tblPrEx>
          <w:tblCellMar>
            <w:left w:w="72" w:type="dxa"/>
            <w:right w:w="72" w:type="dxa"/>
          </w:tblCellMar>
        </w:tblPrEx>
        <w:trPr>
          <w:cantSplit/>
        </w:trPr>
        <w:tc>
          <w:tcPr>
            <w:tcW w:w="857" w:type="dxa"/>
            <w:gridSpan w:val="2"/>
          </w:tcPr>
          <w:p w:rsidR="00B362C0" w:rsidRDefault="00B362C0">
            <w:pPr>
              <w:jc w:val="center"/>
              <w:rPr>
                <w:sz w:val="20"/>
              </w:rPr>
            </w:pPr>
            <w:r>
              <w:rPr>
                <w:sz w:val="20"/>
              </w:rPr>
              <w:lastRenderedPageBreak/>
              <w:t>NANC 69</w:t>
            </w:r>
          </w:p>
        </w:tc>
        <w:tc>
          <w:tcPr>
            <w:tcW w:w="990" w:type="dxa"/>
          </w:tcPr>
          <w:p w:rsidR="00B362C0" w:rsidRDefault="00B362C0">
            <w:pPr>
              <w:jc w:val="center"/>
              <w:rPr>
                <w:sz w:val="20"/>
              </w:rPr>
            </w:pPr>
            <w:r>
              <w:rPr>
                <w:sz w:val="20"/>
              </w:rPr>
              <w:t>MCI</w:t>
            </w:r>
          </w:p>
          <w:p w:rsidR="00B362C0" w:rsidRDefault="00B362C0">
            <w:pPr>
              <w:jc w:val="center"/>
              <w:rPr>
                <w:sz w:val="20"/>
              </w:rPr>
            </w:pPr>
            <w:r>
              <w:rPr>
                <w:sz w:val="20"/>
              </w:rPr>
              <w:t>4/14/97</w:t>
            </w:r>
          </w:p>
        </w:tc>
        <w:tc>
          <w:tcPr>
            <w:tcW w:w="4950" w:type="dxa"/>
          </w:tcPr>
          <w:p w:rsidR="00B362C0" w:rsidRDefault="00B362C0">
            <w:pPr>
              <w:rPr>
                <w:sz w:val="20"/>
                <w:u w:val="single"/>
              </w:rPr>
            </w:pPr>
            <w:r>
              <w:rPr>
                <w:sz w:val="20"/>
                <w:u w:val="single"/>
              </w:rPr>
              <w:t>NANC 1.0 and IIS discrepancies resulting from Change Order #52</w:t>
            </w:r>
          </w:p>
          <w:p w:rsidR="00B362C0" w:rsidRDefault="00B362C0">
            <w:pPr>
              <w:jc w:val="center"/>
              <w:rPr>
                <w:sz w:val="20"/>
                <w:u w:val="single"/>
              </w:rPr>
            </w:pPr>
          </w:p>
          <w:p w:rsidR="00B362C0" w:rsidRDefault="00B362C0">
            <w:pPr>
              <w:rPr>
                <w:sz w:val="20"/>
              </w:rPr>
            </w:pPr>
            <w:r>
              <w:rPr>
                <w:sz w:val="20"/>
              </w:rPr>
              <w:t xml:space="preserve">The FRS 1.0 has not been updated (in requirements R5-26, R5-35, R5-62, and R5-69) to reflect the ability to specify by range of TNs. </w:t>
            </w:r>
          </w:p>
        </w:tc>
        <w:tc>
          <w:tcPr>
            <w:tcW w:w="990" w:type="dxa"/>
          </w:tcPr>
          <w:p w:rsidR="00B362C0" w:rsidRDefault="00B362C0">
            <w:pPr>
              <w:jc w:val="center"/>
              <w:rPr>
                <w:sz w:val="20"/>
              </w:rPr>
            </w:pPr>
            <w:r>
              <w:rPr>
                <w:sz w:val="20"/>
              </w:rPr>
              <w:t>Medium</w:t>
            </w:r>
          </w:p>
        </w:tc>
        <w:tc>
          <w:tcPr>
            <w:tcW w:w="1170" w:type="dxa"/>
          </w:tcPr>
          <w:p w:rsidR="00B362C0" w:rsidRDefault="00B362C0">
            <w:pPr>
              <w:rPr>
                <w:sz w:val="20"/>
              </w:rPr>
            </w:pPr>
            <w:r>
              <w:rPr>
                <w:sz w:val="20"/>
              </w:rPr>
              <w:t>FRS 1.1</w:t>
            </w:r>
          </w:p>
        </w:tc>
        <w:tc>
          <w:tcPr>
            <w:tcW w:w="3780" w:type="dxa"/>
          </w:tcPr>
          <w:p w:rsidR="00B362C0" w:rsidRDefault="00B362C0">
            <w:pPr>
              <w:rPr>
                <w:sz w:val="20"/>
              </w:rPr>
            </w:pPr>
            <w:r>
              <w:rPr>
                <w:sz w:val="20"/>
              </w:rPr>
              <w:t>The FRS should be updated in release 1.1 to be consistent with the IIS regarding change order #52.</w:t>
            </w:r>
          </w:p>
        </w:tc>
        <w:tc>
          <w:tcPr>
            <w:tcW w:w="810" w:type="dxa"/>
          </w:tcPr>
          <w:p w:rsidR="00B362C0" w:rsidRDefault="00B362C0">
            <w:pPr>
              <w:pStyle w:val="Heading3"/>
              <w:tabs>
                <w:tab w:val="clear" w:pos="468"/>
              </w:tabs>
              <w:rPr>
                <w:b w:val="0"/>
              </w:rPr>
            </w:pPr>
          </w:p>
        </w:tc>
        <w:tc>
          <w:tcPr>
            <w:tcW w:w="810" w:type="dxa"/>
            <w:gridSpan w:val="2"/>
          </w:tcPr>
          <w:p w:rsidR="00B362C0" w:rsidRDefault="00B362C0">
            <w:pPr>
              <w:pStyle w:val="Heading3"/>
              <w:tabs>
                <w:tab w:val="clear" w:pos="468"/>
              </w:tabs>
              <w:rPr>
                <w:b w:val="0"/>
              </w:rPr>
            </w:pPr>
          </w:p>
        </w:tc>
      </w:tr>
      <w:tr w:rsidR="00B362C0">
        <w:tblPrEx>
          <w:tblCellMar>
            <w:left w:w="72" w:type="dxa"/>
            <w:right w:w="72" w:type="dxa"/>
          </w:tblCellMar>
        </w:tblPrEx>
        <w:trPr>
          <w:cantSplit/>
        </w:trPr>
        <w:tc>
          <w:tcPr>
            <w:tcW w:w="857" w:type="dxa"/>
            <w:gridSpan w:val="2"/>
          </w:tcPr>
          <w:p w:rsidR="00B362C0" w:rsidRDefault="00B362C0">
            <w:pPr>
              <w:jc w:val="center"/>
              <w:rPr>
                <w:sz w:val="20"/>
              </w:rPr>
            </w:pPr>
            <w:r>
              <w:rPr>
                <w:sz w:val="20"/>
              </w:rPr>
              <w:t>NANC 70</w:t>
            </w:r>
          </w:p>
        </w:tc>
        <w:tc>
          <w:tcPr>
            <w:tcW w:w="990" w:type="dxa"/>
          </w:tcPr>
          <w:p w:rsidR="00B362C0" w:rsidRDefault="00B362C0">
            <w:pPr>
              <w:jc w:val="center"/>
              <w:rPr>
                <w:sz w:val="20"/>
              </w:rPr>
            </w:pPr>
            <w:r>
              <w:rPr>
                <w:sz w:val="20"/>
              </w:rPr>
              <w:t>MCI</w:t>
            </w:r>
          </w:p>
          <w:p w:rsidR="00B362C0" w:rsidRDefault="00B362C0">
            <w:pPr>
              <w:jc w:val="center"/>
              <w:rPr>
                <w:sz w:val="20"/>
              </w:rPr>
            </w:pPr>
            <w:r>
              <w:rPr>
                <w:sz w:val="20"/>
              </w:rPr>
              <w:t>4/14/97</w:t>
            </w:r>
          </w:p>
        </w:tc>
        <w:tc>
          <w:tcPr>
            <w:tcW w:w="4950" w:type="dxa"/>
          </w:tcPr>
          <w:p w:rsidR="00B362C0" w:rsidRDefault="00B362C0">
            <w:pPr>
              <w:rPr>
                <w:sz w:val="20"/>
                <w:u w:val="single"/>
              </w:rPr>
            </w:pPr>
            <w:r>
              <w:rPr>
                <w:sz w:val="20"/>
                <w:u w:val="single"/>
              </w:rPr>
              <w:t>FRS R5-26 Modify Subscription Version – Version Identification</w:t>
            </w:r>
          </w:p>
          <w:p w:rsidR="00B362C0" w:rsidRDefault="00B362C0">
            <w:pPr>
              <w:rPr>
                <w:sz w:val="20"/>
              </w:rPr>
            </w:pPr>
          </w:p>
          <w:p w:rsidR="00B362C0" w:rsidRDefault="00B362C0">
            <w:pPr>
              <w:rPr>
                <w:sz w:val="20"/>
                <w:u w:val="single"/>
              </w:rPr>
            </w:pPr>
            <w:r>
              <w:rPr>
                <w:sz w:val="20"/>
              </w:rPr>
              <w:t>The FRS R5-26 does not reference disconnect-pending as in IIS flow 6.5.2.3.</w:t>
            </w:r>
          </w:p>
        </w:tc>
        <w:tc>
          <w:tcPr>
            <w:tcW w:w="990" w:type="dxa"/>
          </w:tcPr>
          <w:p w:rsidR="00B362C0" w:rsidRDefault="00B362C0">
            <w:pPr>
              <w:jc w:val="center"/>
              <w:rPr>
                <w:sz w:val="20"/>
              </w:rPr>
            </w:pPr>
            <w:r>
              <w:rPr>
                <w:sz w:val="20"/>
              </w:rPr>
              <w:t>Medium</w:t>
            </w:r>
          </w:p>
        </w:tc>
        <w:tc>
          <w:tcPr>
            <w:tcW w:w="1170" w:type="dxa"/>
          </w:tcPr>
          <w:p w:rsidR="00B362C0" w:rsidRDefault="00B362C0">
            <w:pPr>
              <w:rPr>
                <w:sz w:val="20"/>
              </w:rPr>
            </w:pPr>
            <w:r>
              <w:rPr>
                <w:sz w:val="20"/>
              </w:rPr>
              <w:t>FRS 1.1</w:t>
            </w:r>
          </w:p>
        </w:tc>
        <w:tc>
          <w:tcPr>
            <w:tcW w:w="3780" w:type="dxa"/>
          </w:tcPr>
          <w:p w:rsidR="00B362C0" w:rsidRDefault="00B362C0">
            <w:pPr>
              <w:rPr>
                <w:sz w:val="20"/>
              </w:rPr>
            </w:pPr>
            <w:r>
              <w:rPr>
                <w:sz w:val="20"/>
              </w:rPr>
              <w:t>The FRS requirement R5-26 should be updated in release 1.1 to include disconnect-pending.</w:t>
            </w:r>
          </w:p>
        </w:tc>
        <w:tc>
          <w:tcPr>
            <w:tcW w:w="810" w:type="dxa"/>
          </w:tcPr>
          <w:p w:rsidR="00B362C0" w:rsidRDefault="00B362C0">
            <w:pPr>
              <w:pStyle w:val="Heading3"/>
              <w:tabs>
                <w:tab w:val="clear" w:pos="468"/>
              </w:tabs>
              <w:rPr>
                <w:b w:val="0"/>
              </w:rPr>
            </w:pPr>
          </w:p>
        </w:tc>
        <w:tc>
          <w:tcPr>
            <w:tcW w:w="810" w:type="dxa"/>
            <w:gridSpan w:val="2"/>
          </w:tcPr>
          <w:p w:rsidR="00B362C0" w:rsidRDefault="00B362C0">
            <w:pPr>
              <w:pStyle w:val="Heading3"/>
              <w:tabs>
                <w:tab w:val="clear" w:pos="468"/>
              </w:tabs>
              <w:rPr>
                <w:b w:val="0"/>
              </w:rPr>
            </w:pPr>
          </w:p>
        </w:tc>
      </w:tr>
      <w:tr w:rsidR="00B362C0">
        <w:tblPrEx>
          <w:tblCellMar>
            <w:left w:w="72" w:type="dxa"/>
            <w:right w:w="72" w:type="dxa"/>
          </w:tblCellMar>
        </w:tblPrEx>
        <w:trPr>
          <w:cantSplit/>
        </w:trPr>
        <w:tc>
          <w:tcPr>
            <w:tcW w:w="857" w:type="dxa"/>
            <w:gridSpan w:val="2"/>
          </w:tcPr>
          <w:p w:rsidR="00B362C0" w:rsidRDefault="00B362C0">
            <w:pPr>
              <w:jc w:val="center"/>
              <w:rPr>
                <w:sz w:val="20"/>
              </w:rPr>
            </w:pPr>
            <w:r>
              <w:rPr>
                <w:sz w:val="20"/>
              </w:rPr>
              <w:t>NANC 71</w:t>
            </w:r>
          </w:p>
        </w:tc>
        <w:tc>
          <w:tcPr>
            <w:tcW w:w="990" w:type="dxa"/>
          </w:tcPr>
          <w:p w:rsidR="00B362C0" w:rsidRDefault="00B362C0">
            <w:pPr>
              <w:jc w:val="center"/>
              <w:rPr>
                <w:sz w:val="20"/>
              </w:rPr>
            </w:pPr>
            <w:r>
              <w:rPr>
                <w:sz w:val="20"/>
              </w:rPr>
              <w:t>AT&amp;T</w:t>
            </w:r>
          </w:p>
          <w:p w:rsidR="00B362C0" w:rsidRDefault="00B362C0">
            <w:pPr>
              <w:jc w:val="center"/>
              <w:rPr>
                <w:sz w:val="20"/>
              </w:rPr>
            </w:pPr>
            <w:r>
              <w:rPr>
                <w:sz w:val="20"/>
              </w:rPr>
              <w:t>4/13/97</w:t>
            </w:r>
          </w:p>
        </w:tc>
        <w:tc>
          <w:tcPr>
            <w:tcW w:w="4950" w:type="dxa"/>
          </w:tcPr>
          <w:p w:rsidR="00B362C0" w:rsidRDefault="00B362C0">
            <w:pPr>
              <w:rPr>
                <w:sz w:val="20"/>
                <w:u w:val="single"/>
              </w:rPr>
            </w:pPr>
            <w:r>
              <w:rPr>
                <w:sz w:val="20"/>
                <w:u w:val="single"/>
              </w:rPr>
              <w:t>IIS key size specification</w:t>
            </w:r>
          </w:p>
          <w:p w:rsidR="00B362C0" w:rsidRDefault="00B362C0">
            <w:pPr>
              <w:rPr>
                <w:sz w:val="20"/>
                <w:u w:val="single"/>
              </w:rPr>
            </w:pPr>
          </w:p>
          <w:p w:rsidR="00B362C0" w:rsidRDefault="00B362C0">
            <w:pPr>
              <w:rPr>
                <w:sz w:val="20"/>
              </w:rPr>
            </w:pPr>
            <w:r>
              <w:rPr>
                <w:sz w:val="20"/>
              </w:rPr>
              <w:t>The IIS 1.0 section 5.2.1.5 does not specify a maximum key size.</w:t>
            </w:r>
          </w:p>
        </w:tc>
        <w:tc>
          <w:tcPr>
            <w:tcW w:w="990" w:type="dxa"/>
          </w:tcPr>
          <w:p w:rsidR="00B362C0" w:rsidRDefault="00B362C0">
            <w:pPr>
              <w:jc w:val="center"/>
              <w:rPr>
                <w:sz w:val="20"/>
              </w:rPr>
            </w:pPr>
            <w:r>
              <w:rPr>
                <w:sz w:val="20"/>
              </w:rPr>
              <w:t>Low</w:t>
            </w:r>
          </w:p>
        </w:tc>
        <w:tc>
          <w:tcPr>
            <w:tcW w:w="1170" w:type="dxa"/>
          </w:tcPr>
          <w:p w:rsidR="00B362C0" w:rsidRDefault="00B362C0">
            <w:pPr>
              <w:rPr>
                <w:sz w:val="20"/>
              </w:rPr>
            </w:pPr>
            <w:r>
              <w:rPr>
                <w:sz w:val="20"/>
              </w:rPr>
              <w:t>IIS</w:t>
            </w:r>
          </w:p>
        </w:tc>
        <w:tc>
          <w:tcPr>
            <w:tcW w:w="3780" w:type="dxa"/>
          </w:tcPr>
          <w:p w:rsidR="00B362C0" w:rsidRDefault="00B362C0">
            <w:pPr>
              <w:rPr>
                <w:sz w:val="20"/>
              </w:rPr>
            </w:pPr>
            <w:r>
              <w:rPr>
                <w:sz w:val="20"/>
              </w:rPr>
              <w:t>The IIS should be updated in release 1.1 to reflect a maximum key size of 2048, based upon commercial product limitations.  It should also be updated to accurately reflect that the key size can range from 600 to 2048.</w:t>
            </w:r>
          </w:p>
        </w:tc>
        <w:tc>
          <w:tcPr>
            <w:tcW w:w="810" w:type="dxa"/>
          </w:tcPr>
          <w:p w:rsidR="00B362C0" w:rsidRDefault="00B362C0">
            <w:pPr>
              <w:pStyle w:val="Heading3"/>
              <w:tabs>
                <w:tab w:val="clear" w:pos="468"/>
              </w:tabs>
              <w:rPr>
                <w:b w:val="0"/>
              </w:rPr>
            </w:pPr>
          </w:p>
        </w:tc>
        <w:tc>
          <w:tcPr>
            <w:tcW w:w="810" w:type="dxa"/>
            <w:gridSpan w:val="2"/>
          </w:tcPr>
          <w:p w:rsidR="00B362C0" w:rsidRDefault="00B362C0">
            <w:pPr>
              <w:pStyle w:val="Heading3"/>
              <w:tabs>
                <w:tab w:val="clear" w:pos="468"/>
              </w:tabs>
              <w:rPr>
                <w:b w:val="0"/>
              </w:rPr>
            </w:pPr>
          </w:p>
        </w:tc>
      </w:tr>
      <w:tr w:rsidR="00B362C0">
        <w:tblPrEx>
          <w:tblCellMar>
            <w:left w:w="72" w:type="dxa"/>
            <w:right w:w="72" w:type="dxa"/>
          </w:tblCellMar>
        </w:tblPrEx>
        <w:trPr>
          <w:cantSplit/>
        </w:trPr>
        <w:tc>
          <w:tcPr>
            <w:tcW w:w="857" w:type="dxa"/>
            <w:gridSpan w:val="2"/>
          </w:tcPr>
          <w:p w:rsidR="00B362C0" w:rsidRDefault="00B362C0">
            <w:pPr>
              <w:jc w:val="center"/>
              <w:rPr>
                <w:sz w:val="20"/>
              </w:rPr>
            </w:pPr>
            <w:r>
              <w:rPr>
                <w:sz w:val="20"/>
              </w:rPr>
              <w:t>NANC 72</w:t>
            </w:r>
          </w:p>
        </w:tc>
        <w:tc>
          <w:tcPr>
            <w:tcW w:w="990" w:type="dxa"/>
          </w:tcPr>
          <w:p w:rsidR="00B362C0" w:rsidRDefault="00B362C0">
            <w:pPr>
              <w:jc w:val="center"/>
              <w:rPr>
                <w:sz w:val="20"/>
              </w:rPr>
            </w:pPr>
            <w:r>
              <w:rPr>
                <w:sz w:val="20"/>
              </w:rPr>
              <w:t>Lockheed Martin Team</w:t>
            </w:r>
          </w:p>
          <w:p w:rsidR="00B362C0" w:rsidRDefault="00B362C0">
            <w:pPr>
              <w:jc w:val="center"/>
              <w:rPr>
                <w:sz w:val="20"/>
              </w:rPr>
            </w:pPr>
            <w:r>
              <w:rPr>
                <w:sz w:val="20"/>
              </w:rPr>
              <w:t>4/13/97</w:t>
            </w:r>
          </w:p>
        </w:tc>
        <w:tc>
          <w:tcPr>
            <w:tcW w:w="4950" w:type="dxa"/>
          </w:tcPr>
          <w:p w:rsidR="00B362C0" w:rsidRDefault="00B362C0">
            <w:pPr>
              <w:rPr>
                <w:sz w:val="20"/>
                <w:u w:val="single"/>
              </w:rPr>
            </w:pPr>
            <w:r>
              <w:rPr>
                <w:sz w:val="20"/>
                <w:u w:val="single"/>
              </w:rPr>
              <w:t>Scoped/Filtered GET of Network Data from SOA</w:t>
            </w:r>
          </w:p>
          <w:p w:rsidR="00B362C0" w:rsidRDefault="00B362C0">
            <w:pPr>
              <w:rPr>
                <w:sz w:val="20"/>
                <w:u w:val="single"/>
              </w:rPr>
            </w:pPr>
          </w:p>
          <w:p w:rsidR="00B362C0" w:rsidRDefault="00B362C0">
            <w:pPr>
              <w:rPr>
                <w:sz w:val="20"/>
                <w:u w:val="single"/>
              </w:rPr>
            </w:pPr>
            <w:r>
              <w:rPr>
                <w:sz w:val="20"/>
              </w:rPr>
              <w:t>Scoping and filtering should be from serviceProvNetwork, not lnpNetwork in the IIS flow 6.4.2.11.</w:t>
            </w:r>
          </w:p>
        </w:tc>
        <w:tc>
          <w:tcPr>
            <w:tcW w:w="990" w:type="dxa"/>
          </w:tcPr>
          <w:p w:rsidR="00B362C0" w:rsidRDefault="00B362C0">
            <w:pPr>
              <w:jc w:val="center"/>
              <w:rPr>
                <w:sz w:val="20"/>
              </w:rPr>
            </w:pPr>
            <w:r>
              <w:rPr>
                <w:sz w:val="20"/>
              </w:rPr>
              <w:t>Medium</w:t>
            </w:r>
          </w:p>
        </w:tc>
        <w:tc>
          <w:tcPr>
            <w:tcW w:w="1170" w:type="dxa"/>
          </w:tcPr>
          <w:p w:rsidR="00B362C0" w:rsidRDefault="00B362C0">
            <w:pPr>
              <w:rPr>
                <w:sz w:val="20"/>
              </w:rPr>
            </w:pPr>
            <w:r>
              <w:rPr>
                <w:sz w:val="20"/>
              </w:rPr>
              <w:t>IIS</w:t>
            </w:r>
          </w:p>
        </w:tc>
        <w:tc>
          <w:tcPr>
            <w:tcW w:w="3780" w:type="dxa"/>
          </w:tcPr>
          <w:p w:rsidR="00B362C0" w:rsidRDefault="00B362C0">
            <w:pPr>
              <w:rPr>
                <w:sz w:val="20"/>
              </w:rPr>
            </w:pPr>
            <w:r>
              <w:rPr>
                <w:sz w:val="20"/>
              </w:rPr>
              <w:t>The IIS should be updated in release 1.1 to reflect that filtering should be done from serviceProvNetwork and not lnpNetwork.</w:t>
            </w:r>
          </w:p>
        </w:tc>
        <w:tc>
          <w:tcPr>
            <w:tcW w:w="810" w:type="dxa"/>
          </w:tcPr>
          <w:p w:rsidR="00B362C0" w:rsidRDefault="00B362C0">
            <w:pPr>
              <w:pStyle w:val="Heading3"/>
              <w:tabs>
                <w:tab w:val="clear" w:pos="468"/>
              </w:tabs>
              <w:rPr>
                <w:b w:val="0"/>
              </w:rPr>
            </w:pPr>
          </w:p>
        </w:tc>
        <w:tc>
          <w:tcPr>
            <w:tcW w:w="810" w:type="dxa"/>
            <w:gridSpan w:val="2"/>
          </w:tcPr>
          <w:p w:rsidR="00B362C0" w:rsidRDefault="00B362C0">
            <w:pPr>
              <w:pStyle w:val="Heading3"/>
              <w:tabs>
                <w:tab w:val="clear" w:pos="468"/>
              </w:tabs>
              <w:rPr>
                <w:b w:val="0"/>
              </w:rPr>
            </w:pPr>
          </w:p>
        </w:tc>
      </w:tr>
      <w:tr w:rsidR="00B362C0">
        <w:tblPrEx>
          <w:tblCellMar>
            <w:left w:w="72" w:type="dxa"/>
            <w:right w:w="72" w:type="dxa"/>
          </w:tblCellMar>
        </w:tblPrEx>
        <w:trPr>
          <w:cantSplit/>
        </w:trPr>
        <w:tc>
          <w:tcPr>
            <w:tcW w:w="857" w:type="dxa"/>
            <w:gridSpan w:val="2"/>
          </w:tcPr>
          <w:p w:rsidR="00B362C0" w:rsidRDefault="00B362C0">
            <w:pPr>
              <w:jc w:val="center"/>
              <w:rPr>
                <w:sz w:val="20"/>
              </w:rPr>
            </w:pPr>
            <w:r>
              <w:rPr>
                <w:sz w:val="20"/>
              </w:rPr>
              <w:t>NANC 73</w:t>
            </w:r>
          </w:p>
        </w:tc>
        <w:tc>
          <w:tcPr>
            <w:tcW w:w="990" w:type="dxa"/>
          </w:tcPr>
          <w:p w:rsidR="00B362C0" w:rsidRDefault="00B362C0">
            <w:pPr>
              <w:jc w:val="center"/>
              <w:rPr>
                <w:sz w:val="20"/>
              </w:rPr>
            </w:pPr>
            <w:r>
              <w:rPr>
                <w:sz w:val="20"/>
              </w:rPr>
              <w:t xml:space="preserve">Pacific </w:t>
            </w:r>
            <w:smartTag w:uri="urn:schemas-microsoft-com:office:smarttags" w:element="place">
              <w:smartTag w:uri="urn:schemas-microsoft-com:office:smarttags" w:element="City">
                <w:r>
                  <w:rPr>
                    <w:sz w:val="20"/>
                  </w:rPr>
                  <w:t>Bell</w:t>
                </w:r>
              </w:smartTag>
            </w:smartTag>
          </w:p>
          <w:p w:rsidR="00B362C0" w:rsidRDefault="00B362C0">
            <w:pPr>
              <w:jc w:val="center"/>
              <w:rPr>
                <w:sz w:val="20"/>
              </w:rPr>
            </w:pPr>
            <w:r>
              <w:rPr>
                <w:sz w:val="20"/>
              </w:rPr>
              <w:t>4/14/97</w:t>
            </w:r>
          </w:p>
        </w:tc>
        <w:tc>
          <w:tcPr>
            <w:tcW w:w="4950" w:type="dxa"/>
          </w:tcPr>
          <w:p w:rsidR="00B362C0" w:rsidRDefault="00B362C0">
            <w:pPr>
              <w:rPr>
                <w:sz w:val="20"/>
                <w:u w:val="single"/>
              </w:rPr>
            </w:pPr>
            <w:r>
              <w:rPr>
                <w:sz w:val="20"/>
                <w:u w:val="single"/>
              </w:rPr>
              <w:t>Universal Time format</w:t>
            </w:r>
          </w:p>
          <w:p w:rsidR="00B362C0" w:rsidRDefault="00B362C0">
            <w:pPr>
              <w:rPr>
                <w:sz w:val="20"/>
                <w:u w:val="single"/>
              </w:rPr>
            </w:pPr>
          </w:p>
          <w:p w:rsidR="00B362C0" w:rsidRDefault="00B362C0">
            <w:pPr>
              <w:rPr>
                <w:sz w:val="20"/>
                <w:u w:val="single"/>
              </w:rPr>
            </w:pPr>
            <w:r>
              <w:rPr>
                <w:sz w:val="20"/>
              </w:rPr>
              <w:t>The universal time format should be specified in section 5.2.1.6 CMIP Departure Time of the IIS. Universal time is used in the interface for timestamps and is in the format of: YYYYMMDDHHMMSS.0Z.</w:t>
            </w:r>
          </w:p>
        </w:tc>
        <w:tc>
          <w:tcPr>
            <w:tcW w:w="990" w:type="dxa"/>
          </w:tcPr>
          <w:p w:rsidR="00B362C0" w:rsidRDefault="00B362C0">
            <w:pPr>
              <w:jc w:val="center"/>
              <w:rPr>
                <w:sz w:val="20"/>
              </w:rPr>
            </w:pPr>
            <w:r>
              <w:rPr>
                <w:sz w:val="20"/>
              </w:rPr>
              <w:t xml:space="preserve">Low </w:t>
            </w:r>
          </w:p>
        </w:tc>
        <w:tc>
          <w:tcPr>
            <w:tcW w:w="1170" w:type="dxa"/>
          </w:tcPr>
          <w:p w:rsidR="00B362C0" w:rsidRDefault="00B362C0">
            <w:pPr>
              <w:rPr>
                <w:sz w:val="20"/>
              </w:rPr>
            </w:pPr>
            <w:r>
              <w:rPr>
                <w:sz w:val="20"/>
              </w:rPr>
              <w:t>IIS</w:t>
            </w:r>
          </w:p>
        </w:tc>
        <w:tc>
          <w:tcPr>
            <w:tcW w:w="3780" w:type="dxa"/>
          </w:tcPr>
          <w:p w:rsidR="00B362C0" w:rsidRDefault="00B362C0">
            <w:pPr>
              <w:rPr>
                <w:sz w:val="20"/>
              </w:rPr>
            </w:pPr>
            <w:r>
              <w:rPr>
                <w:sz w:val="20"/>
              </w:rPr>
              <w:t>The IIS should be updated in release 1.1 to include the universal time stamp format.</w:t>
            </w:r>
          </w:p>
        </w:tc>
        <w:tc>
          <w:tcPr>
            <w:tcW w:w="810" w:type="dxa"/>
          </w:tcPr>
          <w:p w:rsidR="00B362C0" w:rsidRDefault="00B362C0">
            <w:pPr>
              <w:pStyle w:val="Heading3"/>
              <w:tabs>
                <w:tab w:val="clear" w:pos="468"/>
              </w:tabs>
              <w:rPr>
                <w:b w:val="0"/>
              </w:rPr>
            </w:pPr>
          </w:p>
        </w:tc>
        <w:tc>
          <w:tcPr>
            <w:tcW w:w="810" w:type="dxa"/>
            <w:gridSpan w:val="2"/>
          </w:tcPr>
          <w:p w:rsidR="00B362C0" w:rsidRDefault="00B362C0">
            <w:pPr>
              <w:pStyle w:val="Heading3"/>
              <w:tabs>
                <w:tab w:val="clear" w:pos="468"/>
              </w:tabs>
              <w:rPr>
                <w:b w:val="0"/>
              </w:rPr>
            </w:pPr>
          </w:p>
        </w:tc>
      </w:tr>
      <w:tr w:rsidR="00B362C0">
        <w:tblPrEx>
          <w:tblCellMar>
            <w:left w:w="72" w:type="dxa"/>
            <w:right w:w="72" w:type="dxa"/>
          </w:tblCellMar>
        </w:tblPrEx>
        <w:trPr>
          <w:cantSplit/>
        </w:trPr>
        <w:tc>
          <w:tcPr>
            <w:tcW w:w="857" w:type="dxa"/>
            <w:gridSpan w:val="2"/>
          </w:tcPr>
          <w:p w:rsidR="00B362C0" w:rsidRDefault="00B362C0">
            <w:pPr>
              <w:jc w:val="center"/>
              <w:rPr>
                <w:sz w:val="20"/>
              </w:rPr>
            </w:pPr>
            <w:r>
              <w:rPr>
                <w:sz w:val="20"/>
              </w:rPr>
              <w:t>NANC 74</w:t>
            </w:r>
          </w:p>
        </w:tc>
        <w:tc>
          <w:tcPr>
            <w:tcW w:w="990" w:type="dxa"/>
          </w:tcPr>
          <w:p w:rsidR="00B362C0" w:rsidRDefault="00B362C0">
            <w:pPr>
              <w:jc w:val="center"/>
              <w:rPr>
                <w:sz w:val="20"/>
              </w:rPr>
            </w:pPr>
            <w:r>
              <w:rPr>
                <w:sz w:val="20"/>
              </w:rPr>
              <w:t>Perot</w:t>
            </w:r>
          </w:p>
          <w:p w:rsidR="00B362C0" w:rsidRDefault="00B362C0">
            <w:pPr>
              <w:jc w:val="center"/>
              <w:rPr>
                <w:sz w:val="20"/>
              </w:rPr>
            </w:pPr>
            <w:r>
              <w:rPr>
                <w:sz w:val="20"/>
              </w:rPr>
              <w:t>4/7/97</w:t>
            </w:r>
          </w:p>
        </w:tc>
        <w:tc>
          <w:tcPr>
            <w:tcW w:w="4950" w:type="dxa"/>
          </w:tcPr>
          <w:p w:rsidR="00B362C0" w:rsidRDefault="00B362C0">
            <w:pPr>
              <w:rPr>
                <w:sz w:val="20"/>
                <w:u w:val="single"/>
              </w:rPr>
            </w:pPr>
            <w:r>
              <w:rPr>
                <w:sz w:val="20"/>
                <w:u w:val="single"/>
              </w:rPr>
              <w:t>GDMO for subscriptionVersionNewSP-CreateBehavior BEHAVIOUR</w:t>
            </w:r>
          </w:p>
          <w:p w:rsidR="00B362C0" w:rsidRDefault="00B362C0">
            <w:pPr>
              <w:rPr>
                <w:sz w:val="20"/>
              </w:rPr>
            </w:pPr>
          </w:p>
          <w:p w:rsidR="00B362C0" w:rsidRDefault="00B362C0">
            <w:pPr>
              <w:rPr>
                <w:sz w:val="20"/>
                <w:u w:val="single"/>
              </w:rPr>
            </w:pPr>
            <w:r>
              <w:rPr>
                <w:sz w:val="20"/>
              </w:rPr>
              <w:t xml:space="preserve">The second sentence does not include the scenario that creates can be performed when there is no currently active subscription version.  The IIS GDMO subscriptionVersionNewSP-CreateBehavior </w:t>
            </w:r>
            <w:proofErr w:type="gramStart"/>
            <w:r>
              <w:rPr>
                <w:sz w:val="20"/>
              </w:rPr>
              <w:t>BEHAVIOUR  second</w:t>
            </w:r>
            <w:proofErr w:type="gramEnd"/>
            <w:r>
              <w:rPr>
                <w:sz w:val="20"/>
              </w:rPr>
              <w:t xml:space="preserve"> sentence should be updated to read “Creates can only be performed provided there is only one currently active subscription or no subscription version in the NPAC or an action failure will be returned.”</w:t>
            </w:r>
          </w:p>
        </w:tc>
        <w:tc>
          <w:tcPr>
            <w:tcW w:w="990" w:type="dxa"/>
          </w:tcPr>
          <w:p w:rsidR="00B362C0" w:rsidRDefault="00B362C0">
            <w:pPr>
              <w:jc w:val="center"/>
              <w:rPr>
                <w:sz w:val="20"/>
              </w:rPr>
            </w:pPr>
            <w:r>
              <w:rPr>
                <w:sz w:val="20"/>
              </w:rPr>
              <w:t>Medium</w:t>
            </w:r>
          </w:p>
        </w:tc>
        <w:tc>
          <w:tcPr>
            <w:tcW w:w="1170" w:type="dxa"/>
          </w:tcPr>
          <w:p w:rsidR="00B362C0" w:rsidRDefault="00B362C0">
            <w:pPr>
              <w:rPr>
                <w:sz w:val="20"/>
              </w:rPr>
            </w:pPr>
            <w:r>
              <w:rPr>
                <w:sz w:val="20"/>
              </w:rPr>
              <w:t xml:space="preserve"> IIS/GDMO</w:t>
            </w:r>
          </w:p>
        </w:tc>
        <w:tc>
          <w:tcPr>
            <w:tcW w:w="3780" w:type="dxa"/>
          </w:tcPr>
          <w:p w:rsidR="00B362C0" w:rsidRDefault="00B362C0">
            <w:pPr>
              <w:rPr>
                <w:sz w:val="20"/>
              </w:rPr>
            </w:pPr>
            <w:r>
              <w:rPr>
                <w:sz w:val="20"/>
              </w:rPr>
              <w:t>The IIS will be updated for version 1.1.</w:t>
            </w:r>
          </w:p>
        </w:tc>
        <w:tc>
          <w:tcPr>
            <w:tcW w:w="810" w:type="dxa"/>
          </w:tcPr>
          <w:p w:rsidR="00B362C0" w:rsidRDefault="00B362C0">
            <w:pPr>
              <w:pStyle w:val="Heading3"/>
              <w:tabs>
                <w:tab w:val="clear" w:pos="468"/>
              </w:tabs>
              <w:rPr>
                <w:b w:val="0"/>
              </w:rPr>
            </w:pPr>
          </w:p>
        </w:tc>
        <w:tc>
          <w:tcPr>
            <w:tcW w:w="810" w:type="dxa"/>
            <w:gridSpan w:val="2"/>
          </w:tcPr>
          <w:p w:rsidR="00B362C0" w:rsidRDefault="00B362C0">
            <w:pPr>
              <w:pStyle w:val="Heading3"/>
              <w:tabs>
                <w:tab w:val="clear" w:pos="468"/>
              </w:tabs>
              <w:rPr>
                <w:b w:val="0"/>
              </w:rPr>
            </w:pPr>
          </w:p>
        </w:tc>
      </w:tr>
      <w:tr w:rsidR="00B362C0">
        <w:tblPrEx>
          <w:tblCellMar>
            <w:left w:w="72" w:type="dxa"/>
            <w:right w:w="72" w:type="dxa"/>
          </w:tblCellMar>
        </w:tblPrEx>
        <w:trPr>
          <w:cantSplit/>
        </w:trPr>
        <w:tc>
          <w:tcPr>
            <w:tcW w:w="857" w:type="dxa"/>
            <w:gridSpan w:val="2"/>
          </w:tcPr>
          <w:p w:rsidR="00B362C0" w:rsidRDefault="00B362C0">
            <w:pPr>
              <w:jc w:val="center"/>
              <w:rPr>
                <w:sz w:val="20"/>
              </w:rPr>
            </w:pPr>
            <w:r>
              <w:rPr>
                <w:sz w:val="20"/>
              </w:rPr>
              <w:lastRenderedPageBreak/>
              <w:t>NANC 75</w:t>
            </w:r>
          </w:p>
        </w:tc>
        <w:tc>
          <w:tcPr>
            <w:tcW w:w="990" w:type="dxa"/>
          </w:tcPr>
          <w:p w:rsidR="00B362C0" w:rsidRDefault="00B362C0">
            <w:pPr>
              <w:jc w:val="center"/>
              <w:rPr>
                <w:sz w:val="20"/>
              </w:rPr>
            </w:pPr>
            <w:r>
              <w:rPr>
                <w:sz w:val="20"/>
              </w:rPr>
              <w:t>Perot</w:t>
            </w:r>
          </w:p>
          <w:p w:rsidR="00B362C0" w:rsidRDefault="00B362C0">
            <w:pPr>
              <w:jc w:val="center"/>
              <w:rPr>
                <w:sz w:val="20"/>
              </w:rPr>
            </w:pPr>
            <w:r>
              <w:rPr>
                <w:sz w:val="20"/>
              </w:rPr>
              <w:t>4/7/97</w:t>
            </w:r>
          </w:p>
        </w:tc>
        <w:tc>
          <w:tcPr>
            <w:tcW w:w="4950" w:type="dxa"/>
          </w:tcPr>
          <w:p w:rsidR="00B362C0" w:rsidRDefault="00B362C0">
            <w:pPr>
              <w:pStyle w:val="BodyText3"/>
              <w:rPr>
                <w:b w:val="0"/>
              </w:rPr>
            </w:pPr>
            <w:r>
              <w:rPr>
                <w:b w:val="0"/>
              </w:rPr>
              <w:t>GDMO for subscriptionVersionModifyBehavior BEHAVIOUR</w:t>
            </w:r>
          </w:p>
          <w:p w:rsidR="00B362C0" w:rsidRDefault="00B362C0">
            <w:pPr>
              <w:rPr>
                <w:sz w:val="20"/>
              </w:rPr>
            </w:pPr>
          </w:p>
          <w:p w:rsidR="00B362C0" w:rsidRDefault="00B362C0">
            <w:pPr>
              <w:rPr>
                <w:sz w:val="20"/>
              </w:rPr>
            </w:pPr>
            <w:r>
              <w:rPr>
                <w:sz w:val="20"/>
              </w:rPr>
              <w:t>Paragraph 8 incorrectly states that a disconnect-pending subscription version can be modified to cancel pending. This is not a valid state transition. It should read “A new service provider can modify the subscriptionVersionStatus for a pending subscription version to cancel pending.”</w:t>
            </w:r>
          </w:p>
        </w:tc>
        <w:tc>
          <w:tcPr>
            <w:tcW w:w="990" w:type="dxa"/>
          </w:tcPr>
          <w:p w:rsidR="00B362C0" w:rsidRDefault="00B362C0">
            <w:pPr>
              <w:jc w:val="center"/>
              <w:rPr>
                <w:sz w:val="20"/>
              </w:rPr>
            </w:pPr>
            <w:r>
              <w:rPr>
                <w:sz w:val="20"/>
              </w:rPr>
              <w:t>Low</w:t>
            </w:r>
          </w:p>
        </w:tc>
        <w:tc>
          <w:tcPr>
            <w:tcW w:w="1170" w:type="dxa"/>
          </w:tcPr>
          <w:p w:rsidR="00B362C0" w:rsidRDefault="00B362C0">
            <w:pPr>
              <w:rPr>
                <w:sz w:val="20"/>
              </w:rPr>
            </w:pPr>
            <w:r>
              <w:rPr>
                <w:sz w:val="20"/>
              </w:rPr>
              <w:t>IIS/GDMO</w:t>
            </w:r>
          </w:p>
        </w:tc>
        <w:tc>
          <w:tcPr>
            <w:tcW w:w="3780" w:type="dxa"/>
          </w:tcPr>
          <w:p w:rsidR="00B362C0" w:rsidRDefault="00B362C0">
            <w:pPr>
              <w:rPr>
                <w:sz w:val="20"/>
              </w:rPr>
            </w:pPr>
            <w:r>
              <w:rPr>
                <w:sz w:val="20"/>
              </w:rPr>
              <w:t>The IIS will be updated for version 1.1.</w:t>
            </w:r>
          </w:p>
        </w:tc>
        <w:tc>
          <w:tcPr>
            <w:tcW w:w="810" w:type="dxa"/>
          </w:tcPr>
          <w:p w:rsidR="00B362C0" w:rsidRDefault="00B362C0">
            <w:pPr>
              <w:pStyle w:val="Heading3"/>
              <w:tabs>
                <w:tab w:val="clear" w:pos="468"/>
              </w:tabs>
              <w:rPr>
                <w:b w:val="0"/>
              </w:rPr>
            </w:pPr>
          </w:p>
        </w:tc>
        <w:tc>
          <w:tcPr>
            <w:tcW w:w="810" w:type="dxa"/>
            <w:gridSpan w:val="2"/>
          </w:tcPr>
          <w:p w:rsidR="00B362C0" w:rsidRDefault="00B362C0">
            <w:pPr>
              <w:pStyle w:val="Heading3"/>
              <w:tabs>
                <w:tab w:val="clear" w:pos="468"/>
              </w:tabs>
              <w:rPr>
                <w:b w:val="0"/>
              </w:rPr>
            </w:pPr>
          </w:p>
        </w:tc>
      </w:tr>
      <w:tr w:rsidR="00B362C0">
        <w:tblPrEx>
          <w:tblCellMar>
            <w:left w:w="72" w:type="dxa"/>
            <w:right w:w="72" w:type="dxa"/>
          </w:tblCellMar>
        </w:tblPrEx>
        <w:trPr>
          <w:cantSplit/>
        </w:trPr>
        <w:tc>
          <w:tcPr>
            <w:tcW w:w="857" w:type="dxa"/>
            <w:gridSpan w:val="2"/>
          </w:tcPr>
          <w:p w:rsidR="00B362C0" w:rsidRDefault="00B362C0">
            <w:pPr>
              <w:jc w:val="center"/>
              <w:rPr>
                <w:sz w:val="20"/>
              </w:rPr>
            </w:pPr>
            <w:r>
              <w:rPr>
                <w:sz w:val="20"/>
              </w:rPr>
              <w:t>NANC 76</w:t>
            </w:r>
          </w:p>
        </w:tc>
        <w:tc>
          <w:tcPr>
            <w:tcW w:w="990" w:type="dxa"/>
          </w:tcPr>
          <w:p w:rsidR="00B362C0" w:rsidRDefault="00B362C0">
            <w:pPr>
              <w:jc w:val="center"/>
              <w:rPr>
                <w:sz w:val="20"/>
              </w:rPr>
            </w:pPr>
            <w:r>
              <w:rPr>
                <w:sz w:val="20"/>
              </w:rPr>
              <w:t>Perot</w:t>
            </w:r>
          </w:p>
          <w:p w:rsidR="00B362C0" w:rsidRDefault="00B362C0">
            <w:pPr>
              <w:jc w:val="center"/>
              <w:rPr>
                <w:sz w:val="20"/>
              </w:rPr>
            </w:pPr>
            <w:r>
              <w:rPr>
                <w:sz w:val="20"/>
              </w:rPr>
              <w:t>4/7/97</w:t>
            </w:r>
          </w:p>
        </w:tc>
        <w:tc>
          <w:tcPr>
            <w:tcW w:w="4950" w:type="dxa"/>
          </w:tcPr>
          <w:p w:rsidR="00B362C0" w:rsidRDefault="00B362C0">
            <w:pPr>
              <w:pStyle w:val="Heading4"/>
              <w:rPr>
                <w:b w:val="0"/>
              </w:rPr>
            </w:pPr>
            <w:r>
              <w:rPr>
                <w:b w:val="0"/>
              </w:rPr>
              <w:t>Purpose of subscriptionOldSP-DueDate</w:t>
            </w:r>
          </w:p>
          <w:p w:rsidR="00B362C0" w:rsidRDefault="00B362C0">
            <w:pPr>
              <w:rPr>
                <w:sz w:val="20"/>
              </w:rPr>
            </w:pPr>
          </w:p>
          <w:p w:rsidR="00B362C0" w:rsidRDefault="00B362C0">
            <w:pPr>
              <w:rPr>
                <w:sz w:val="20"/>
              </w:rPr>
            </w:pPr>
            <w:r>
              <w:rPr>
                <w:sz w:val="20"/>
              </w:rPr>
              <w:t>There is no explicit purpose stated for subscriptionOldSP-DueDate. A sentence should be added to subscriptionVersionNPAC-Behavior BEHAVIOUR at the beginning of paragraph 33 to read “The subscriptionOldSP-DueDate and subscriptionNewSP-DueDate must match.”</w:t>
            </w:r>
          </w:p>
        </w:tc>
        <w:tc>
          <w:tcPr>
            <w:tcW w:w="990" w:type="dxa"/>
          </w:tcPr>
          <w:p w:rsidR="00B362C0" w:rsidRDefault="00B362C0">
            <w:pPr>
              <w:jc w:val="center"/>
              <w:rPr>
                <w:sz w:val="20"/>
              </w:rPr>
            </w:pPr>
            <w:r>
              <w:rPr>
                <w:sz w:val="20"/>
              </w:rPr>
              <w:t>Low</w:t>
            </w:r>
          </w:p>
        </w:tc>
        <w:tc>
          <w:tcPr>
            <w:tcW w:w="1170" w:type="dxa"/>
          </w:tcPr>
          <w:p w:rsidR="00B362C0" w:rsidRDefault="00B362C0">
            <w:pPr>
              <w:rPr>
                <w:sz w:val="20"/>
              </w:rPr>
            </w:pPr>
            <w:r>
              <w:rPr>
                <w:sz w:val="20"/>
              </w:rPr>
              <w:t>IIS/GDMO</w:t>
            </w:r>
          </w:p>
        </w:tc>
        <w:tc>
          <w:tcPr>
            <w:tcW w:w="3780" w:type="dxa"/>
          </w:tcPr>
          <w:p w:rsidR="00B362C0" w:rsidRDefault="00B362C0">
            <w:pPr>
              <w:rPr>
                <w:sz w:val="20"/>
              </w:rPr>
            </w:pPr>
            <w:r>
              <w:rPr>
                <w:sz w:val="20"/>
              </w:rPr>
              <w:t>The IIS will be updated for version 1.1.</w:t>
            </w:r>
          </w:p>
        </w:tc>
        <w:tc>
          <w:tcPr>
            <w:tcW w:w="810" w:type="dxa"/>
          </w:tcPr>
          <w:p w:rsidR="00B362C0" w:rsidRDefault="00B362C0">
            <w:pPr>
              <w:pStyle w:val="Heading3"/>
              <w:tabs>
                <w:tab w:val="clear" w:pos="468"/>
              </w:tabs>
              <w:rPr>
                <w:b w:val="0"/>
              </w:rPr>
            </w:pPr>
          </w:p>
        </w:tc>
        <w:tc>
          <w:tcPr>
            <w:tcW w:w="810" w:type="dxa"/>
            <w:gridSpan w:val="2"/>
          </w:tcPr>
          <w:p w:rsidR="00B362C0" w:rsidRDefault="00B362C0">
            <w:pPr>
              <w:pStyle w:val="Heading3"/>
              <w:tabs>
                <w:tab w:val="clear" w:pos="468"/>
              </w:tabs>
              <w:rPr>
                <w:b w:val="0"/>
              </w:rPr>
            </w:pPr>
          </w:p>
        </w:tc>
      </w:tr>
      <w:tr w:rsidR="00B362C0">
        <w:tblPrEx>
          <w:tblCellMar>
            <w:left w:w="72" w:type="dxa"/>
            <w:right w:w="72" w:type="dxa"/>
          </w:tblCellMar>
        </w:tblPrEx>
        <w:trPr>
          <w:cantSplit/>
        </w:trPr>
        <w:tc>
          <w:tcPr>
            <w:tcW w:w="857" w:type="dxa"/>
            <w:gridSpan w:val="2"/>
          </w:tcPr>
          <w:p w:rsidR="00B362C0" w:rsidRDefault="00B362C0">
            <w:pPr>
              <w:jc w:val="center"/>
              <w:rPr>
                <w:sz w:val="20"/>
              </w:rPr>
            </w:pPr>
            <w:r>
              <w:rPr>
                <w:sz w:val="20"/>
              </w:rPr>
              <w:lastRenderedPageBreak/>
              <w:t>NANC 78</w:t>
            </w:r>
          </w:p>
        </w:tc>
        <w:tc>
          <w:tcPr>
            <w:tcW w:w="990" w:type="dxa"/>
          </w:tcPr>
          <w:p w:rsidR="00B362C0" w:rsidRDefault="00B362C0">
            <w:pPr>
              <w:pStyle w:val="TOC2"/>
            </w:pPr>
            <w:r>
              <w:t>Lockheed Martin Team 4/22/97</w:t>
            </w:r>
          </w:p>
        </w:tc>
        <w:tc>
          <w:tcPr>
            <w:tcW w:w="4950" w:type="dxa"/>
          </w:tcPr>
          <w:p w:rsidR="00B362C0" w:rsidRDefault="00B362C0">
            <w:pPr>
              <w:pStyle w:val="Heading2"/>
            </w:pPr>
            <w:r>
              <w:t>OID usage and NpacAssociationUserInfo</w:t>
            </w:r>
          </w:p>
          <w:p w:rsidR="00B362C0" w:rsidRDefault="00B362C0"/>
          <w:p w:rsidR="00B362C0" w:rsidRDefault="00B362C0">
            <w:pPr>
              <w:pStyle w:val="Heading2"/>
              <w:rPr>
                <w:u w:val="none"/>
              </w:rPr>
            </w:pPr>
            <w:r>
              <w:rPr>
                <w:u w:val="none"/>
              </w:rPr>
              <w:t xml:space="preserve">NpacAssociationUserInfo should be made </w:t>
            </w:r>
            <w:proofErr w:type="gramStart"/>
            <w:r>
              <w:rPr>
                <w:u w:val="none"/>
              </w:rPr>
              <w:t>a</w:t>
            </w:r>
            <w:proofErr w:type="gramEnd"/>
            <w:r>
              <w:rPr>
                <w:u w:val="none"/>
              </w:rPr>
              <w:t xml:space="preserve"> lnpAttribute so that it has an OID that can be used in the UserInfo field. Currently we are using the ASN.1 OID.  </w:t>
            </w:r>
          </w:p>
          <w:p w:rsidR="00B362C0" w:rsidRDefault="00B362C0">
            <w:pPr>
              <w:pStyle w:val="Heading2"/>
              <w:rPr>
                <w:u w:val="none"/>
              </w:rPr>
            </w:pPr>
          </w:p>
          <w:p w:rsidR="00B362C0" w:rsidRDefault="00B362C0">
            <w:pPr>
              <w:pStyle w:val="Heading2"/>
              <w:rPr>
                <w:u w:val="none"/>
              </w:rPr>
            </w:pPr>
            <w:r>
              <w:rPr>
                <w:u w:val="none"/>
              </w:rPr>
              <w:t>Listed below are the OID’s being used.  These should be documented in the IIS.</w:t>
            </w:r>
          </w:p>
          <w:p w:rsidR="00B362C0" w:rsidRDefault="00B362C0">
            <w:pPr>
              <w:pStyle w:val="Heading2"/>
              <w:rPr>
                <w:u w:val="none"/>
              </w:rPr>
            </w:pPr>
          </w:p>
          <w:p w:rsidR="00B362C0" w:rsidRDefault="00B362C0">
            <w:pPr>
              <w:pStyle w:val="Heading2"/>
            </w:pPr>
            <w:r>
              <w:t xml:space="preserve">OIDs Used for BIND REQUESTS: </w:t>
            </w:r>
          </w:p>
          <w:p w:rsidR="00B362C0" w:rsidRDefault="00B362C0">
            <w:pPr>
              <w:pStyle w:val="Heading2"/>
              <w:numPr>
                <w:ilvl w:val="0"/>
                <w:numId w:val="1"/>
              </w:numPr>
              <w:tabs>
                <w:tab w:val="left" w:pos="360"/>
              </w:tabs>
              <w:rPr>
                <w:u w:val="none"/>
              </w:rPr>
            </w:pPr>
            <w:r>
              <w:rPr>
                <w:u w:val="none"/>
              </w:rPr>
              <w:t xml:space="preserve">CMIPUserInfo OID = 2:9:1:1:4 </w:t>
            </w:r>
          </w:p>
          <w:p w:rsidR="00B362C0" w:rsidRDefault="00B362C0">
            <w:pPr>
              <w:pStyle w:val="Heading2"/>
              <w:numPr>
                <w:ilvl w:val="12"/>
                <w:numId w:val="0"/>
              </w:numPr>
              <w:rPr>
                <w:u w:val="none"/>
              </w:rPr>
            </w:pPr>
            <w:r>
              <w:rPr>
                <w:u w:val="none"/>
              </w:rPr>
              <w:t xml:space="preserve">       (</w:t>
            </w:r>
            <w:proofErr w:type="gramStart"/>
            <w:r>
              <w:rPr>
                <w:u w:val="none"/>
              </w:rPr>
              <w:t>per</w:t>
            </w:r>
            <w:proofErr w:type="gramEnd"/>
            <w:r>
              <w:rPr>
                <w:u w:val="none"/>
              </w:rPr>
              <w:t xml:space="preserve"> standards and pp49 IIS1.5)</w:t>
            </w:r>
          </w:p>
          <w:p w:rsidR="00B362C0" w:rsidRDefault="00B362C0">
            <w:pPr>
              <w:pStyle w:val="Heading2"/>
              <w:numPr>
                <w:ilvl w:val="0"/>
                <w:numId w:val="1"/>
              </w:numPr>
              <w:tabs>
                <w:tab w:val="left" w:pos="360"/>
              </w:tabs>
              <w:rPr>
                <w:u w:val="none"/>
              </w:rPr>
            </w:pPr>
            <w:r>
              <w:rPr>
                <w:u w:val="none"/>
              </w:rPr>
              <w:t xml:space="preserve">CMIPAbortInfo OID = 2:9:1:1:4 </w:t>
            </w:r>
          </w:p>
          <w:p w:rsidR="00B362C0" w:rsidRDefault="00B362C0">
            <w:pPr>
              <w:pStyle w:val="Heading2"/>
              <w:numPr>
                <w:ilvl w:val="12"/>
                <w:numId w:val="0"/>
              </w:numPr>
              <w:rPr>
                <w:u w:val="none"/>
              </w:rPr>
            </w:pPr>
            <w:r>
              <w:rPr>
                <w:u w:val="none"/>
              </w:rPr>
              <w:t xml:space="preserve">       (</w:t>
            </w:r>
            <w:proofErr w:type="gramStart"/>
            <w:r>
              <w:rPr>
                <w:u w:val="none"/>
              </w:rPr>
              <w:t>per</w:t>
            </w:r>
            <w:proofErr w:type="gramEnd"/>
            <w:r>
              <w:rPr>
                <w:u w:val="none"/>
              </w:rPr>
              <w:t xml:space="preserve"> standards and  pp51 IIS1.5)</w:t>
            </w:r>
          </w:p>
          <w:p w:rsidR="00B362C0" w:rsidRDefault="00B362C0">
            <w:pPr>
              <w:pStyle w:val="Heading2"/>
              <w:numPr>
                <w:ilvl w:val="0"/>
                <w:numId w:val="1"/>
              </w:numPr>
              <w:tabs>
                <w:tab w:val="left" w:pos="360"/>
              </w:tabs>
              <w:rPr>
                <w:u w:val="none"/>
              </w:rPr>
            </w:pPr>
            <w:r>
              <w:rPr>
                <w:u w:val="none"/>
              </w:rPr>
              <w:t xml:space="preserve">LnpAccessControl OID = {lnp-attribute 1} = </w:t>
            </w:r>
          </w:p>
          <w:p w:rsidR="00B362C0" w:rsidRDefault="00B362C0">
            <w:pPr>
              <w:pStyle w:val="Heading2"/>
              <w:numPr>
                <w:ilvl w:val="12"/>
                <w:numId w:val="0"/>
              </w:numPr>
              <w:ind w:left="360"/>
              <w:rPr>
                <w:u w:val="none"/>
              </w:rPr>
            </w:pPr>
            <w:r>
              <w:rPr>
                <w:u w:val="none"/>
              </w:rPr>
              <w:t>1:3:6:1:4:1:103:7:0:0:2:1</w:t>
            </w:r>
          </w:p>
          <w:p w:rsidR="00B362C0" w:rsidRDefault="00B362C0">
            <w:pPr>
              <w:pStyle w:val="Heading2"/>
              <w:numPr>
                <w:ilvl w:val="0"/>
                <w:numId w:val="1"/>
              </w:numPr>
              <w:tabs>
                <w:tab w:val="left" w:pos="360"/>
              </w:tabs>
              <w:rPr>
                <w:u w:val="none"/>
              </w:rPr>
            </w:pPr>
            <w:r>
              <w:rPr>
                <w:u w:val="none"/>
              </w:rPr>
              <w:t xml:space="preserve">UserInfo (NpacAssociationInfo) OID = </w:t>
            </w:r>
          </w:p>
          <w:p w:rsidR="00B362C0" w:rsidRDefault="00B362C0">
            <w:pPr>
              <w:pStyle w:val="Heading2"/>
              <w:numPr>
                <w:ilvl w:val="12"/>
                <w:numId w:val="0"/>
              </w:numPr>
              <w:ind w:left="360"/>
              <w:rPr>
                <w:u w:val="none"/>
              </w:rPr>
            </w:pPr>
            <w:r>
              <w:rPr>
                <w:u w:val="none"/>
              </w:rPr>
              <w:t>1:3:6:1:4:1:103:7:0:0:2:105</w:t>
            </w:r>
          </w:p>
          <w:p w:rsidR="00B362C0" w:rsidRDefault="00B362C0">
            <w:pPr>
              <w:pStyle w:val="Heading2"/>
              <w:numPr>
                <w:ilvl w:val="0"/>
                <w:numId w:val="1"/>
              </w:numPr>
              <w:tabs>
                <w:tab w:val="left" w:pos="360"/>
              </w:tabs>
              <w:rPr>
                <w:u w:val="none"/>
              </w:rPr>
            </w:pPr>
            <w:r>
              <w:rPr>
                <w:u w:val="none"/>
              </w:rPr>
              <w:t>Application context = OID 2:9:0:0:2</w:t>
            </w:r>
          </w:p>
          <w:p w:rsidR="00B362C0" w:rsidRDefault="00B362C0">
            <w:pPr>
              <w:pStyle w:val="Heading2"/>
              <w:numPr>
                <w:ilvl w:val="12"/>
                <w:numId w:val="0"/>
              </w:numPr>
              <w:rPr>
                <w:u w:val="none"/>
              </w:rPr>
            </w:pPr>
            <w:r>
              <w:rPr>
                <w:u w:val="none"/>
              </w:rPr>
              <w:t xml:space="preserve">      (</w:t>
            </w:r>
            <w:proofErr w:type="gramStart"/>
            <w:r>
              <w:rPr>
                <w:u w:val="none"/>
              </w:rPr>
              <w:t>per</w:t>
            </w:r>
            <w:proofErr w:type="gramEnd"/>
            <w:r>
              <w:rPr>
                <w:u w:val="none"/>
              </w:rPr>
              <w:t xml:space="preserve"> standards)</w:t>
            </w:r>
          </w:p>
          <w:p w:rsidR="00B362C0" w:rsidRDefault="00B362C0">
            <w:pPr>
              <w:pStyle w:val="Heading2"/>
              <w:numPr>
                <w:ilvl w:val="12"/>
                <w:numId w:val="0"/>
              </w:numPr>
              <w:rPr>
                <w:u w:val="none"/>
              </w:rPr>
            </w:pPr>
          </w:p>
          <w:p w:rsidR="00B362C0" w:rsidRDefault="00B362C0">
            <w:pPr>
              <w:pStyle w:val="Heading2"/>
              <w:numPr>
                <w:ilvl w:val="12"/>
                <w:numId w:val="0"/>
              </w:numPr>
            </w:pPr>
            <w:r>
              <w:t>OTHER OIDs of INTEREST:</w:t>
            </w:r>
          </w:p>
          <w:p w:rsidR="00B362C0" w:rsidRDefault="00B362C0">
            <w:pPr>
              <w:pStyle w:val="Heading2"/>
              <w:numPr>
                <w:ilvl w:val="0"/>
                <w:numId w:val="1"/>
              </w:numPr>
              <w:tabs>
                <w:tab w:val="left" w:pos="360"/>
              </w:tabs>
              <w:rPr>
                <w:u w:val="none"/>
              </w:rPr>
            </w:pPr>
            <w:r>
              <w:rPr>
                <w:u w:val="none"/>
              </w:rPr>
              <w:t>AccessControl OID as part of a SMI notification = 1:3:6:1:4:1:103:7:0:0:8:1</w:t>
            </w:r>
          </w:p>
          <w:p w:rsidR="00B362C0" w:rsidRDefault="00B362C0">
            <w:pPr>
              <w:pStyle w:val="Heading2"/>
              <w:numPr>
                <w:ilvl w:val="12"/>
                <w:numId w:val="0"/>
              </w:numPr>
              <w:ind w:left="360"/>
            </w:pPr>
            <w:proofErr w:type="gramStart"/>
            <w:r>
              <w:rPr>
                <w:u w:val="none"/>
              </w:rPr>
              <w:t>accessControl</w:t>
            </w:r>
            <w:proofErr w:type="gramEnd"/>
            <w:r>
              <w:rPr>
                <w:u w:val="none"/>
              </w:rPr>
              <w:t xml:space="preserve"> as part of LNP notifications ={lnp-attribute 1} =  1:3:6:1:4:1:103:7:0:0:2:1</w:t>
            </w:r>
          </w:p>
        </w:tc>
        <w:tc>
          <w:tcPr>
            <w:tcW w:w="990" w:type="dxa"/>
          </w:tcPr>
          <w:p w:rsidR="00B362C0" w:rsidRDefault="00B362C0">
            <w:pPr>
              <w:numPr>
                <w:ilvl w:val="12"/>
                <w:numId w:val="0"/>
              </w:numPr>
              <w:jc w:val="center"/>
              <w:rPr>
                <w:sz w:val="20"/>
              </w:rPr>
            </w:pPr>
            <w:r>
              <w:rPr>
                <w:sz w:val="20"/>
              </w:rPr>
              <w:t>Medium</w:t>
            </w:r>
          </w:p>
        </w:tc>
        <w:tc>
          <w:tcPr>
            <w:tcW w:w="1170" w:type="dxa"/>
          </w:tcPr>
          <w:p w:rsidR="00B362C0" w:rsidRDefault="00B362C0">
            <w:pPr>
              <w:numPr>
                <w:ilvl w:val="12"/>
                <w:numId w:val="0"/>
              </w:numPr>
              <w:rPr>
                <w:sz w:val="20"/>
              </w:rPr>
            </w:pPr>
            <w:r>
              <w:rPr>
                <w:sz w:val="20"/>
              </w:rPr>
              <w:t>IIS/GDMO</w:t>
            </w:r>
          </w:p>
        </w:tc>
        <w:tc>
          <w:tcPr>
            <w:tcW w:w="3780" w:type="dxa"/>
          </w:tcPr>
          <w:p w:rsidR="00B362C0" w:rsidRDefault="00B362C0">
            <w:pPr>
              <w:pStyle w:val="PlainText"/>
              <w:numPr>
                <w:ilvl w:val="12"/>
                <w:numId w:val="0"/>
              </w:numPr>
              <w:rPr>
                <w:rFonts w:ascii="Times New Roman" w:hAnsi="Times New Roman"/>
              </w:rPr>
            </w:pPr>
            <w:r>
              <w:rPr>
                <w:rFonts w:ascii="Times New Roman" w:hAnsi="Times New Roman"/>
              </w:rPr>
              <w:t>Add an attribute definition for NpacAssociationUserInfo to be standards compliant. The OIDs would be documented in the IIS.</w:t>
            </w:r>
          </w:p>
          <w:p w:rsidR="00B362C0" w:rsidRDefault="00B362C0">
            <w:pPr>
              <w:numPr>
                <w:ilvl w:val="12"/>
                <w:numId w:val="0"/>
              </w:numPr>
              <w:rPr>
                <w:sz w:val="20"/>
              </w:rPr>
            </w:pPr>
          </w:p>
          <w:p w:rsidR="00B362C0" w:rsidRDefault="00B362C0">
            <w:pPr>
              <w:numPr>
                <w:ilvl w:val="12"/>
                <w:numId w:val="0"/>
              </w:numPr>
              <w:rPr>
                <w:sz w:val="20"/>
              </w:rPr>
            </w:pPr>
            <w:r>
              <w:rPr>
                <w:sz w:val="20"/>
              </w:rPr>
              <w:t>New ASN.1 and GDMO are available on the web as of 5/2.  The IIS will be updated in the 1.1.</w:t>
            </w:r>
          </w:p>
        </w:tc>
        <w:tc>
          <w:tcPr>
            <w:tcW w:w="810" w:type="dxa"/>
          </w:tcPr>
          <w:p w:rsidR="00B362C0" w:rsidRDefault="00B362C0">
            <w:pPr>
              <w:pStyle w:val="Heading3"/>
              <w:numPr>
                <w:ilvl w:val="12"/>
                <w:numId w:val="0"/>
              </w:numPr>
              <w:tabs>
                <w:tab w:val="clear" w:pos="468"/>
              </w:tabs>
              <w:rPr>
                <w:b w:val="0"/>
              </w:rPr>
            </w:pPr>
          </w:p>
        </w:tc>
        <w:tc>
          <w:tcPr>
            <w:tcW w:w="810" w:type="dxa"/>
            <w:gridSpan w:val="2"/>
          </w:tcPr>
          <w:p w:rsidR="00B362C0" w:rsidRDefault="00B362C0">
            <w:pPr>
              <w:pStyle w:val="Heading3"/>
              <w:numPr>
                <w:ilvl w:val="12"/>
                <w:numId w:val="0"/>
              </w:numPr>
              <w:tabs>
                <w:tab w:val="clear" w:pos="468"/>
              </w:tabs>
              <w:rPr>
                <w:b w:val="0"/>
              </w:rPr>
            </w:pPr>
          </w:p>
        </w:tc>
      </w:tr>
    </w:tbl>
    <w:p w:rsidR="00B362C0" w:rsidRDefault="00B362C0">
      <w:pPr>
        <w:numPr>
          <w:ilvl w:val="12"/>
          <w:numId w:val="0"/>
        </w:numPr>
      </w:pPr>
    </w:p>
    <w:p w:rsidR="00B362C0" w:rsidRDefault="00B362C0">
      <w:pPr>
        <w:pStyle w:val="Heading1"/>
      </w:pPr>
      <w:r>
        <w:br w:type="page"/>
      </w:r>
      <w:bookmarkStart w:id="193" w:name="_Toc371593939"/>
      <w:r>
        <w:lastRenderedPageBreak/>
        <w:t>Rele</w:t>
      </w:r>
      <w:bookmarkStart w:id="194" w:name="onetwo"/>
      <w:bookmarkEnd w:id="194"/>
      <w:r>
        <w:t>ase 1.2</w:t>
      </w:r>
      <w:bookmarkEnd w:id="193"/>
    </w:p>
    <w:tbl>
      <w:tblPr>
        <w:tblW w:w="0" w:type="auto"/>
        <w:tblInd w:w="5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tblPr>
      <w:tblGrid>
        <w:gridCol w:w="47"/>
        <w:gridCol w:w="810"/>
        <w:gridCol w:w="990"/>
        <w:gridCol w:w="4950"/>
        <w:gridCol w:w="990"/>
        <w:gridCol w:w="1170"/>
        <w:gridCol w:w="3780"/>
        <w:gridCol w:w="810"/>
        <w:gridCol w:w="540"/>
        <w:gridCol w:w="270"/>
      </w:tblGrid>
      <w:tr w:rsidR="00B362C0">
        <w:trPr>
          <w:gridBefore w:val="1"/>
          <w:gridAfter w:val="1"/>
          <w:wBefore w:w="47" w:type="dxa"/>
          <w:wAfter w:w="270" w:type="dxa"/>
          <w:cantSplit/>
          <w:trHeight w:val="360"/>
          <w:tblHeader/>
        </w:trPr>
        <w:tc>
          <w:tcPr>
            <w:tcW w:w="14040" w:type="dxa"/>
            <w:gridSpan w:val="8"/>
            <w:tcBorders>
              <w:bottom w:val="double" w:sz="6" w:space="0" w:color="auto"/>
            </w:tcBorders>
            <w:shd w:val="pct10" w:color="auto" w:fill="auto"/>
          </w:tcPr>
          <w:p w:rsidR="00B362C0" w:rsidRDefault="00B362C0">
            <w:pPr>
              <w:numPr>
                <w:ilvl w:val="12"/>
                <w:numId w:val="0"/>
              </w:numPr>
              <w:jc w:val="center"/>
              <w:rPr>
                <w:b/>
              </w:rPr>
            </w:pPr>
            <w:r>
              <w:rPr>
                <w:b/>
              </w:rPr>
              <w:t>Release 1.2 Implemented/Closed Change Orders</w:t>
            </w:r>
          </w:p>
        </w:tc>
      </w:tr>
      <w:tr w:rsidR="00B362C0">
        <w:tblPrEx>
          <w:tblCellMar>
            <w:left w:w="72" w:type="dxa"/>
            <w:right w:w="72" w:type="dxa"/>
          </w:tblCellMar>
        </w:tblPrEx>
        <w:trPr>
          <w:cantSplit/>
          <w:trHeight w:val="420"/>
          <w:tblHeader/>
        </w:trPr>
        <w:tc>
          <w:tcPr>
            <w:tcW w:w="857" w:type="dxa"/>
            <w:gridSpan w:val="2"/>
            <w:tcBorders>
              <w:bottom w:val="nil"/>
            </w:tcBorders>
            <w:shd w:val="pct10" w:color="auto" w:fill="auto"/>
          </w:tcPr>
          <w:p w:rsidR="00B362C0" w:rsidRDefault="00B362C0">
            <w:pPr>
              <w:jc w:val="center"/>
              <w:rPr>
                <w:b/>
              </w:rPr>
            </w:pPr>
            <w:r>
              <w:rPr>
                <w:b/>
              </w:rPr>
              <w:t>Chg Order #</w:t>
            </w:r>
          </w:p>
        </w:tc>
        <w:tc>
          <w:tcPr>
            <w:tcW w:w="990" w:type="dxa"/>
            <w:tcBorders>
              <w:bottom w:val="nil"/>
            </w:tcBorders>
            <w:shd w:val="pct10" w:color="auto" w:fill="auto"/>
          </w:tcPr>
          <w:p w:rsidR="00B362C0" w:rsidRDefault="00B362C0">
            <w:pPr>
              <w:jc w:val="center"/>
              <w:rPr>
                <w:b/>
              </w:rPr>
            </w:pPr>
            <w:r>
              <w:rPr>
                <w:b/>
              </w:rPr>
              <w:t>Orig. / Date</w:t>
            </w:r>
          </w:p>
        </w:tc>
        <w:tc>
          <w:tcPr>
            <w:tcW w:w="4950" w:type="dxa"/>
            <w:tcBorders>
              <w:bottom w:val="nil"/>
            </w:tcBorders>
            <w:shd w:val="pct10" w:color="auto" w:fill="auto"/>
          </w:tcPr>
          <w:p w:rsidR="00B362C0" w:rsidRDefault="00B362C0">
            <w:pPr>
              <w:jc w:val="center"/>
              <w:rPr>
                <w:b/>
              </w:rPr>
            </w:pPr>
            <w:r>
              <w:rPr>
                <w:b/>
              </w:rPr>
              <w:t>Description</w:t>
            </w:r>
          </w:p>
        </w:tc>
        <w:tc>
          <w:tcPr>
            <w:tcW w:w="990" w:type="dxa"/>
            <w:tcBorders>
              <w:bottom w:val="nil"/>
            </w:tcBorders>
            <w:shd w:val="pct10" w:color="auto" w:fill="auto"/>
          </w:tcPr>
          <w:p w:rsidR="00B362C0" w:rsidRDefault="00B362C0">
            <w:pPr>
              <w:jc w:val="center"/>
              <w:rPr>
                <w:b/>
              </w:rPr>
            </w:pPr>
            <w:r>
              <w:rPr>
                <w:b/>
              </w:rPr>
              <w:t>Priority</w:t>
            </w:r>
          </w:p>
        </w:tc>
        <w:tc>
          <w:tcPr>
            <w:tcW w:w="1170" w:type="dxa"/>
            <w:tcBorders>
              <w:bottom w:val="nil"/>
            </w:tcBorders>
            <w:shd w:val="pct10" w:color="auto" w:fill="auto"/>
          </w:tcPr>
          <w:p w:rsidR="00B362C0" w:rsidRDefault="00B362C0">
            <w:pPr>
              <w:jc w:val="center"/>
              <w:rPr>
                <w:b/>
              </w:rPr>
            </w:pPr>
            <w:r>
              <w:rPr>
                <w:b/>
              </w:rPr>
              <w:t>Category</w:t>
            </w:r>
          </w:p>
        </w:tc>
        <w:tc>
          <w:tcPr>
            <w:tcW w:w="3780" w:type="dxa"/>
            <w:tcBorders>
              <w:bottom w:val="nil"/>
            </w:tcBorders>
            <w:shd w:val="pct10" w:color="auto" w:fill="auto"/>
          </w:tcPr>
          <w:p w:rsidR="00B362C0" w:rsidRDefault="00B362C0">
            <w:pPr>
              <w:jc w:val="center"/>
              <w:rPr>
                <w:b/>
              </w:rPr>
            </w:pPr>
            <w:r>
              <w:rPr>
                <w:b/>
              </w:rPr>
              <w:t>Final Resolution</w:t>
            </w:r>
          </w:p>
        </w:tc>
        <w:tc>
          <w:tcPr>
            <w:tcW w:w="1620" w:type="dxa"/>
            <w:gridSpan w:val="3"/>
            <w:shd w:val="pct10" w:color="auto" w:fill="auto"/>
          </w:tcPr>
          <w:p w:rsidR="00B362C0" w:rsidRDefault="00B362C0">
            <w:pPr>
              <w:jc w:val="center"/>
              <w:rPr>
                <w:b/>
              </w:rPr>
            </w:pPr>
            <w:r>
              <w:rPr>
                <w:b/>
              </w:rPr>
              <w:t>Level of Effort</w:t>
            </w:r>
          </w:p>
        </w:tc>
      </w:tr>
      <w:tr w:rsidR="00B362C0">
        <w:tblPrEx>
          <w:tblCellMar>
            <w:left w:w="72" w:type="dxa"/>
            <w:right w:w="72" w:type="dxa"/>
          </w:tblCellMar>
        </w:tblPrEx>
        <w:trPr>
          <w:cantSplit/>
          <w:trHeight w:val="480"/>
          <w:tblHeader/>
        </w:trPr>
        <w:tc>
          <w:tcPr>
            <w:tcW w:w="857" w:type="dxa"/>
            <w:gridSpan w:val="2"/>
            <w:tcBorders>
              <w:bottom w:val="double" w:sz="6" w:space="0" w:color="auto"/>
            </w:tcBorders>
            <w:shd w:val="pct10" w:color="auto" w:fill="auto"/>
          </w:tcPr>
          <w:p w:rsidR="00B362C0" w:rsidRDefault="00B362C0">
            <w:pPr>
              <w:jc w:val="center"/>
              <w:rPr>
                <w:b/>
              </w:rPr>
            </w:pPr>
          </w:p>
        </w:tc>
        <w:tc>
          <w:tcPr>
            <w:tcW w:w="990" w:type="dxa"/>
            <w:tcBorders>
              <w:bottom w:val="double" w:sz="6" w:space="0" w:color="auto"/>
            </w:tcBorders>
            <w:shd w:val="pct10" w:color="auto" w:fill="auto"/>
          </w:tcPr>
          <w:p w:rsidR="00B362C0" w:rsidRDefault="00B362C0">
            <w:pPr>
              <w:jc w:val="center"/>
              <w:rPr>
                <w:b/>
              </w:rPr>
            </w:pPr>
          </w:p>
        </w:tc>
        <w:tc>
          <w:tcPr>
            <w:tcW w:w="4950" w:type="dxa"/>
            <w:tcBorders>
              <w:bottom w:val="double" w:sz="6" w:space="0" w:color="auto"/>
            </w:tcBorders>
            <w:shd w:val="pct10" w:color="auto" w:fill="auto"/>
          </w:tcPr>
          <w:p w:rsidR="00B362C0" w:rsidRDefault="00B362C0">
            <w:pPr>
              <w:jc w:val="center"/>
              <w:rPr>
                <w:b/>
              </w:rPr>
            </w:pPr>
          </w:p>
        </w:tc>
        <w:tc>
          <w:tcPr>
            <w:tcW w:w="990" w:type="dxa"/>
            <w:tcBorders>
              <w:bottom w:val="double" w:sz="6" w:space="0" w:color="auto"/>
            </w:tcBorders>
            <w:shd w:val="pct10" w:color="auto" w:fill="auto"/>
          </w:tcPr>
          <w:p w:rsidR="00B362C0" w:rsidRDefault="00B362C0">
            <w:pPr>
              <w:jc w:val="center"/>
              <w:rPr>
                <w:b/>
              </w:rPr>
            </w:pPr>
          </w:p>
        </w:tc>
        <w:tc>
          <w:tcPr>
            <w:tcW w:w="1170" w:type="dxa"/>
            <w:tcBorders>
              <w:bottom w:val="double" w:sz="6" w:space="0" w:color="auto"/>
            </w:tcBorders>
            <w:shd w:val="pct10" w:color="auto" w:fill="auto"/>
          </w:tcPr>
          <w:p w:rsidR="00B362C0" w:rsidRDefault="00B362C0">
            <w:pPr>
              <w:jc w:val="center"/>
              <w:rPr>
                <w:b/>
              </w:rPr>
            </w:pPr>
          </w:p>
        </w:tc>
        <w:tc>
          <w:tcPr>
            <w:tcW w:w="3780" w:type="dxa"/>
            <w:tcBorders>
              <w:bottom w:val="double" w:sz="6" w:space="0" w:color="auto"/>
            </w:tcBorders>
            <w:shd w:val="pct10" w:color="auto" w:fill="auto"/>
          </w:tcPr>
          <w:p w:rsidR="00B362C0" w:rsidRDefault="00B362C0">
            <w:pPr>
              <w:jc w:val="center"/>
              <w:rPr>
                <w:b/>
              </w:rPr>
            </w:pPr>
          </w:p>
        </w:tc>
        <w:tc>
          <w:tcPr>
            <w:tcW w:w="810" w:type="dxa"/>
            <w:tcBorders>
              <w:bottom w:val="double" w:sz="6" w:space="0" w:color="auto"/>
            </w:tcBorders>
            <w:shd w:val="pct10" w:color="auto" w:fill="auto"/>
          </w:tcPr>
          <w:p w:rsidR="00B362C0" w:rsidRDefault="00B362C0">
            <w:pPr>
              <w:jc w:val="center"/>
              <w:rPr>
                <w:b/>
              </w:rPr>
            </w:pPr>
            <w:r>
              <w:rPr>
                <w:b/>
              </w:rPr>
              <w:t>NPAC</w:t>
            </w:r>
          </w:p>
        </w:tc>
        <w:tc>
          <w:tcPr>
            <w:tcW w:w="810" w:type="dxa"/>
            <w:gridSpan w:val="2"/>
            <w:tcBorders>
              <w:bottom w:val="double" w:sz="6" w:space="0" w:color="auto"/>
            </w:tcBorders>
            <w:shd w:val="pct10" w:color="auto" w:fill="auto"/>
          </w:tcPr>
          <w:p w:rsidR="00B362C0" w:rsidRDefault="00B362C0">
            <w:pPr>
              <w:jc w:val="center"/>
              <w:rPr>
                <w:b/>
              </w:rPr>
            </w:pPr>
            <w:r>
              <w:rPr>
                <w:b/>
              </w:rPr>
              <w:t>LSMS SOA</w:t>
            </w:r>
          </w:p>
        </w:tc>
      </w:tr>
      <w:tr w:rsidR="00B362C0">
        <w:tblPrEx>
          <w:tblCellMar>
            <w:left w:w="72" w:type="dxa"/>
            <w:right w:w="72" w:type="dxa"/>
          </w:tblCellMar>
        </w:tblPrEx>
        <w:trPr>
          <w:cantSplit/>
        </w:trPr>
        <w:tc>
          <w:tcPr>
            <w:tcW w:w="857" w:type="dxa"/>
            <w:gridSpan w:val="2"/>
          </w:tcPr>
          <w:p w:rsidR="00B362C0" w:rsidRDefault="00B362C0">
            <w:pPr>
              <w:numPr>
                <w:ilvl w:val="12"/>
                <w:numId w:val="0"/>
              </w:numPr>
              <w:jc w:val="center"/>
              <w:rPr>
                <w:sz w:val="20"/>
              </w:rPr>
            </w:pPr>
            <w:r>
              <w:rPr>
                <w:sz w:val="20"/>
              </w:rPr>
              <w:t>ILL 142</w:t>
            </w:r>
          </w:p>
        </w:tc>
        <w:tc>
          <w:tcPr>
            <w:tcW w:w="990" w:type="dxa"/>
          </w:tcPr>
          <w:p w:rsidR="00B362C0" w:rsidRDefault="00B362C0">
            <w:pPr>
              <w:jc w:val="center"/>
              <w:rPr>
                <w:sz w:val="20"/>
              </w:rPr>
            </w:pPr>
            <w:smartTag w:uri="urn:schemas-microsoft-com:office:smarttags" w:element="place">
              <w:smartTag w:uri="urn:schemas-microsoft-com:office:smarttags" w:element="State">
                <w:r>
                  <w:rPr>
                    <w:sz w:val="20"/>
                  </w:rPr>
                  <w:t>Illinois</w:t>
                </w:r>
              </w:smartTag>
            </w:smartTag>
          </w:p>
          <w:p w:rsidR="00B362C0" w:rsidRDefault="00B362C0">
            <w:pPr>
              <w:jc w:val="center"/>
              <w:rPr>
                <w:sz w:val="20"/>
              </w:rPr>
            </w:pPr>
            <w:r>
              <w:rPr>
                <w:sz w:val="20"/>
              </w:rPr>
              <w:t>1/9/97</w:t>
            </w:r>
          </w:p>
        </w:tc>
        <w:tc>
          <w:tcPr>
            <w:tcW w:w="4950" w:type="dxa"/>
          </w:tcPr>
          <w:p w:rsidR="00B362C0" w:rsidRDefault="00B362C0">
            <w:pPr>
              <w:numPr>
                <w:ilvl w:val="12"/>
                <w:numId w:val="0"/>
              </w:numPr>
              <w:rPr>
                <w:sz w:val="20"/>
                <w:u w:val="single"/>
              </w:rPr>
            </w:pPr>
            <w:r>
              <w:rPr>
                <w:sz w:val="20"/>
                <w:u w:val="single"/>
              </w:rPr>
              <w:t>MOC Definition Updates</w:t>
            </w:r>
          </w:p>
          <w:p w:rsidR="00B362C0" w:rsidRDefault="00B362C0">
            <w:pPr>
              <w:numPr>
                <w:ilvl w:val="12"/>
                <w:numId w:val="0"/>
              </w:numPr>
              <w:rPr>
                <w:sz w:val="20"/>
              </w:rPr>
            </w:pPr>
          </w:p>
          <w:p w:rsidR="00B362C0" w:rsidRDefault="00B362C0">
            <w:pPr>
              <w:numPr>
                <w:ilvl w:val="12"/>
                <w:numId w:val="0"/>
              </w:numPr>
              <w:rPr>
                <w:sz w:val="20"/>
              </w:rPr>
            </w:pPr>
            <w:r>
              <w:rPr>
                <w:sz w:val="20"/>
              </w:rPr>
              <w:t xml:space="preserve">The MOCS should be reviewed for consistency to insure all information is correct.  For instance that all defined or inherited values are present and </w:t>
            </w:r>
            <w:proofErr w:type="gramStart"/>
            <w:r>
              <w:rPr>
                <w:sz w:val="20"/>
              </w:rPr>
              <w:t>that  set</w:t>
            </w:r>
            <w:proofErr w:type="gramEnd"/>
            <w:r>
              <w:rPr>
                <w:sz w:val="20"/>
              </w:rPr>
              <w:t>-by-create is specified properly.</w:t>
            </w:r>
          </w:p>
        </w:tc>
        <w:tc>
          <w:tcPr>
            <w:tcW w:w="990" w:type="dxa"/>
          </w:tcPr>
          <w:p w:rsidR="00B362C0" w:rsidRDefault="00B362C0">
            <w:pPr>
              <w:pStyle w:val="TOC2"/>
              <w:numPr>
                <w:ilvl w:val="12"/>
                <w:numId w:val="0"/>
              </w:numPr>
            </w:pPr>
            <w:r>
              <w:t>Medium</w:t>
            </w:r>
          </w:p>
        </w:tc>
        <w:tc>
          <w:tcPr>
            <w:tcW w:w="1170" w:type="dxa"/>
          </w:tcPr>
          <w:p w:rsidR="00B362C0" w:rsidRDefault="00B362C0">
            <w:pPr>
              <w:numPr>
                <w:ilvl w:val="12"/>
                <w:numId w:val="0"/>
              </w:numPr>
              <w:rPr>
                <w:sz w:val="20"/>
              </w:rPr>
            </w:pPr>
            <w:r>
              <w:rPr>
                <w:sz w:val="20"/>
              </w:rPr>
              <w:t>IIS</w:t>
            </w:r>
          </w:p>
        </w:tc>
        <w:tc>
          <w:tcPr>
            <w:tcW w:w="3780" w:type="dxa"/>
          </w:tcPr>
          <w:p w:rsidR="00B362C0" w:rsidRDefault="00B362C0">
            <w:pPr>
              <w:numPr>
                <w:ilvl w:val="12"/>
                <w:numId w:val="0"/>
              </w:numPr>
              <w:rPr>
                <w:sz w:val="20"/>
              </w:rPr>
            </w:pPr>
            <w:r>
              <w:rPr>
                <w:sz w:val="20"/>
              </w:rPr>
              <w:t>Changes will be made in the 1.0 release of the IIS.</w:t>
            </w:r>
          </w:p>
          <w:p w:rsidR="00B362C0" w:rsidRDefault="00B362C0">
            <w:pPr>
              <w:numPr>
                <w:ilvl w:val="12"/>
                <w:numId w:val="0"/>
              </w:numPr>
              <w:rPr>
                <w:sz w:val="20"/>
              </w:rPr>
            </w:pPr>
            <w:r>
              <w:rPr>
                <w:sz w:val="20"/>
              </w:rPr>
              <w:t xml:space="preserve">This change did not get implemented in IIS 1.5 due to time needed for procurement of a modeling tool to generate these tables.  </w:t>
            </w:r>
          </w:p>
          <w:p w:rsidR="00B362C0" w:rsidRDefault="00B362C0">
            <w:pPr>
              <w:numPr>
                <w:ilvl w:val="12"/>
                <w:numId w:val="0"/>
              </w:numPr>
              <w:rPr>
                <w:sz w:val="20"/>
              </w:rPr>
            </w:pPr>
          </w:p>
          <w:p w:rsidR="00B362C0" w:rsidRDefault="00B362C0">
            <w:pPr>
              <w:pStyle w:val="BodyText24"/>
              <w:keepNext w:val="0"/>
              <w:keepLines w:val="0"/>
              <w:widowControl w:val="0"/>
              <w:numPr>
                <w:ilvl w:val="12"/>
                <w:numId w:val="0"/>
              </w:numPr>
              <w:spacing w:line="240" w:lineRule="auto"/>
            </w:pPr>
            <w:r>
              <w:t>This update was made in the 1.2 release of the IIS.</w:t>
            </w:r>
          </w:p>
          <w:p w:rsidR="00B362C0" w:rsidRDefault="00B362C0">
            <w:pPr>
              <w:numPr>
                <w:ilvl w:val="12"/>
                <w:numId w:val="0"/>
              </w:numPr>
              <w:rPr>
                <w:sz w:val="20"/>
              </w:rPr>
            </w:pPr>
          </w:p>
        </w:tc>
        <w:tc>
          <w:tcPr>
            <w:tcW w:w="810" w:type="dxa"/>
          </w:tcPr>
          <w:p w:rsidR="00B362C0" w:rsidRDefault="00B362C0">
            <w:pPr>
              <w:pStyle w:val="Heading3"/>
              <w:numPr>
                <w:ilvl w:val="12"/>
                <w:numId w:val="0"/>
              </w:numPr>
              <w:tabs>
                <w:tab w:val="clear" w:pos="468"/>
              </w:tabs>
              <w:rPr>
                <w:b w:val="0"/>
              </w:rPr>
            </w:pPr>
          </w:p>
        </w:tc>
        <w:tc>
          <w:tcPr>
            <w:tcW w:w="810" w:type="dxa"/>
            <w:gridSpan w:val="2"/>
          </w:tcPr>
          <w:p w:rsidR="00B362C0" w:rsidRDefault="00B362C0">
            <w:pPr>
              <w:pStyle w:val="Heading3"/>
              <w:numPr>
                <w:ilvl w:val="12"/>
                <w:numId w:val="0"/>
              </w:numPr>
              <w:tabs>
                <w:tab w:val="clear" w:pos="468"/>
              </w:tabs>
              <w:rPr>
                <w:b w:val="0"/>
              </w:rPr>
            </w:pPr>
          </w:p>
        </w:tc>
      </w:tr>
      <w:tr w:rsidR="00B362C0">
        <w:tblPrEx>
          <w:tblCellMar>
            <w:left w:w="72" w:type="dxa"/>
            <w:right w:w="72" w:type="dxa"/>
          </w:tblCellMar>
        </w:tblPrEx>
        <w:trPr>
          <w:cantSplit/>
        </w:trPr>
        <w:tc>
          <w:tcPr>
            <w:tcW w:w="857" w:type="dxa"/>
            <w:gridSpan w:val="2"/>
          </w:tcPr>
          <w:p w:rsidR="00B362C0" w:rsidRDefault="00B362C0">
            <w:pPr>
              <w:numPr>
                <w:ilvl w:val="12"/>
                <w:numId w:val="0"/>
              </w:numPr>
              <w:jc w:val="center"/>
              <w:rPr>
                <w:sz w:val="20"/>
              </w:rPr>
            </w:pPr>
            <w:r>
              <w:rPr>
                <w:sz w:val="20"/>
              </w:rPr>
              <w:t>NANC 84</w:t>
            </w:r>
          </w:p>
        </w:tc>
        <w:tc>
          <w:tcPr>
            <w:tcW w:w="990" w:type="dxa"/>
          </w:tcPr>
          <w:p w:rsidR="00B362C0" w:rsidRDefault="00B362C0">
            <w:pPr>
              <w:pStyle w:val="Heading3"/>
              <w:numPr>
                <w:ilvl w:val="12"/>
                <w:numId w:val="0"/>
              </w:numPr>
              <w:tabs>
                <w:tab w:val="clear" w:pos="468"/>
              </w:tabs>
              <w:jc w:val="center"/>
              <w:rPr>
                <w:b w:val="0"/>
              </w:rPr>
            </w:pPr>
            <w:r>
              <w:rPr>
                <w:b w:val="0"/>
              </w:rPr>
              <w:t>Lockheed Martin Team 4/30/97</w:t>
            </w:r>
          </w:p>
        </w:tc>
        <w:tc>
          <w:tcPr>
            <w:tcW w:w="4950" w:type="dxa"/>
          </w:tcPr>
          <w:p w:rsidR="00B362C0" w:rsidRDefault="00B362C0">
            <w:pPr>
              <w:pStyle w:val="Heading4"/>
              <w:numPr>
                <w:ilvl w:val="12"/>
                <w:numId w:val="0"/>
              </w:numPr>
              <w:rPr>
                <w:b w:val="0"/>
              </w:rPr>
            </w:pPr>
            <w:r>
              <w:rPr>
                <w:b w:val="0"/>
              </w:rPr>
              <w:t>LnpNetwork behavior update</w:t>
            </w:r>
          </w:p>
          <w:p w:rsidR="00B362C0" w:rsidRDefault="00B362C0">
            <w:pPr>
              <w:numPr>
                <w:ilvl w:val="12"/>
                <w:numId w:val="0"/>
              </w:numPr>
              <w:rPr>
                <w:sz w:val="20"/>
              </w:rPr>
            </w:pPr>
          </w:p>
          <w:p w:rsidR="00B362C0" w:rsidRDefault="00B362C0">
            <w:pPr>
              <w:numPr>
                <w:ilvl w:val="12"/>
                <w:numId w:val="0"/>
              </w:numPr>
              <w:rPr>
                <w:sz w:val="20"/>
              </w:rPr>
            </w:pPr>
            <w:r>
              <w:rPr>
                <w:sz w:val="20"/>
              </w:rPr>
              <w:t xml:space="preserve">The lnpNetworkName attribute provides an identifier for the lnpNetwork object.  The behaviour currently states the valid values are "lnpName" for the NPAC SMS to Local SMS Interface.  It should be modified to be </w:t>
            </w:r>
          </w:p>
          <w:p w:rsidR="00B362C0" w:rsidRDefault="00B362C0">
            <w:pPr>
              <w:numPr>
                <w:ilvl w:val="12"/>
                <w:numId w:val="0"/>
              </w:numPr>
              <w:rPr>
                <w:sz w:val="20"/>
              </w:rPr>
            </w:pPr>
            <w:r>
              <w:rPr>
                <w:sz w:val="20"/>
              </w:rPr>
              <w:t>"</w:t>
            </w:r>
            <w:proofErr w:type="gramStart"/>
            <w:r>
              <w:rPr>
                <w:sz w:val="20"/>
              </w:rPr>
              <w:t>lnpNetwork</w:t>
            </w:r>
            <w:proofErr w:type="gramEnd"/>
            <w:r>
              <w:rPr>
                <w:sz w:val="20"/>
              </w:rPr>
              <w:t xml:space="preserve">". </w:t>
            </w:r>
          </w:p>
        </w:tc>
        <w:tc>
          <w:tcPr>
            <w:tcW w:w="990" w:type="dxa"/>
          </w:tcPr>
          <w:p w:rsidR="00B362C0" w:rsidRDefault="00B362C0">
            <w:pPr>
              <w:numPr>
                <w:ilvl w:val="12"/>
                <w:numId w:val="0"/>
              </w:numPr>
              <w:jc w:val="center"/>
              <w:rPr>
                <w:sz w:val="20"/>
              </w:rPr>
            </w:pPr>
            <w:r>
              <w:rPr>
                <w:sz w:val="20"/>
              </w:rPr>
              <w:t>Low</w:t>
            </w:r>
          </w:p>
        </w:tc>
        <w:tc>
          <w:tcPr>
            <w:tcW w:w="1170" w:type="dxa"/>
          </w:tcPr>
          <w:p w:rsidR="00B362C0" w:rsidRDefault="00B362C0">
            <w:pPr>
              <w:numPr>
                <w:ilvl w:val="12"/>
                <w:numId w:val="0"/>
              </w:numPr>
              <w:rPr>
                <w:sz w:val="20"/>
              </w:rPr>
            </w:pPr>
            <w:r>
              <w:rPr>
                <w:sz w:val="20"/>
              </w:rPr>
              <w:t>IIS/GDMO</w:t>
            </w:r>
          </w:p>
        </w:tc>
        <w:tc>
          <w:tcPr>
            <w:tcW w:w="3780" w:type="dxa"/>
          </w:tcPr>
          <w:p w:rsidR="00B362C0" w:rsidRDefault="00B362C0">
            <w:pPr>
              <w:pStyle w:val="Heading3"/>
              <w:numPr>
                <w:ilvl w:val="12"/>
                <w:numId w:val="0"/>
              </w:numPr>
              <w:tabs>
                <w:tab w:val="clear" w:pos="468"/>
              </w:tabs>
              <w:rPr>
                <w:b w:val="0"/>
              </w:rPr>
            </w:pPr>
            <w:r>
              <w:rPr>
                <w:b w:val="0"/>
              </w:rPr>
              <w:t>This change will be made in the IIS 1.2.</w:t>
            </w:r>
          </w:p>
        </w:tc>
        <w:tc>
          <w:tcPr>
            <w:tcW w:w="810" w:type="dxa"/>
          </w:tcPr>
          <w:p w:rsidR="00B362C0" w:rsidRDefault="00B362C0">
            <w:pPr>
              <w:pStyle w:val="Heading3"/>
              <w:numPr>
                <w:ilvl w:val="12"/>
                <w:numId w:val="0"/>
              </w:numPr>
              <w:tabs>
                <w:tab w:val="clear" w:pos="468"/>
              </w:tabs>
              <w:rPr>
                <w:b w:val="0"/>
              </w:rPr>
            </w:pPr>
          </w:p>
        </w:tc>
        <w:tc>
          <w:tcPr>
            <w:tcW w:w="810" w:type="dxa"/>
            <w:gridSpan w:val="2"/>
          </w:tcPr>
          <w:p w:rsidR="00B362C0" w:rsidRDefault="00B362C0">
            <w:pPr>
              <w:pStyle w:val="Heading3"/>
              <w:numPr>
                <w:ilvl w:val="12"/>
                <w:numId w:val="0"/>
              </w:numPr>
              <w:tabs>
                <w:tab w:val="clear" w:pos="468"/>
              </w:tabs>
              <w:rPr>
                <w:b w:val="0"/>
              </w:rPr>
            </w:pPr>
          </w:p>
        </w:tc>
      </w:tr>
      <w:tr w:rsidR="00B362C0">
        <w:tblPrEx>
          <w:tblCellMar>
            <w:left w:w="72" w:type="dxa"/>
            <w:right w:w="72" w:type="dxa"/>
          </w:tblCellMar>
        </w:tblPrEx>
        <w:trPr>
          <w:cantSplit/>
        </w:trPr>
        <w:tc>
          <w:tcPr>
            <w:tcW w:w="857" w:type="dxa"/>
            <w:gridSpan w:val="2"/>
          </w:tcPr>
          <w:p w:rsidR="00B362C0" w:rsidRDefault="00B362C0">
            <w:pPr>
              <w:numPr>
                <w:ilvl w:val="12"/>
                <w:numId w:val="0"/>
              </w:numPr>
              <w:jc w:val="center"/>
              <w:rPr>
                <w:sz w:val="20"/>
              </w:rPr>
            </w:pPr>
            <w:r>
              <w:rPr>
                <w:sz w:val="20"/>
              </w:rPr>
              <w:t>NANC 85</w:t>
            </w:r>
          </w:p>
        </w:tc>
        <w:tc>
          <w:tcPr>
            <w:tcW w:w="990" w:type="dxa"/>
          </w:tcPr>
          <w:p w:rsidR="00B362C0" w:rsidRDefault="00B362C0">
            <w:pPr>
              <w:pStyle w:val="Heading3"/>
              <w:numPr>
                <w:ilvl w:val="12"/>
                <w:numId w:val="0"/>
              </w:numPr>
              <w:tabs>
                <w:tab w:val="clear" w:pos="468"/>
              </w:tabs>
              <w:jc w:val="center"/>
              <w:rPr>
                <w:b w:val="0"/>
              </w:rPr>
            </w:pPr>
            <w:r>
              <w:rPr>
                <w:b w:val="0"/>
              </w:rPr>
              <w:t>Lockheed Martin Team 4/30/97</w:t>
            </w:r>
          </w:p>
        </w:tc>
        <w:tc>
          <w:tcPr>
            <w:tcW w:w="4950" w:type="dxa"/>
          </w:tcPr>
          <w:p w:rsidR="00B362C0" w:rsidRDefault="00B362C0">
            <w:pPr>
              <w:pStyle w:val="Heading4"/>
              <w:numPr>
                <w:ilvl w:val="12"/>
                <w:numId w:val="0"/>
              </w:numPr>
              <w:rPr>
                <w:b w:val="0"/>
              </w:rPr>
            </w:pPr>
            <w:r>
              <w:rPr>
                <w:b w:val="0"/>
              </w:rPr>
              <w:t>Flow 6.5.5.1 Modification</w:t>
            </w:r>
          </w:p>
          <w:p w:rsidR="00B362C0" w:rsidRDefault="00B362C0">
            <w:pPr>
              <w:numPr>
                <w:ilvl w:val="12"/>
                <w:numId w:val="0"/>
              </w:numPr>
              <w:rPr>
                <w:sz w:val="20"/>
              </w:rPr>
            </w:pPr>
          </w:p>
          <w:p w:rsidR="00B362C0" w:rsidRDefault="00B362C0">
            <w:pPr>
              <w:numPr>
                <w:ilvl w:val="12"/>
                <w:numId w:val="0"/>
              </w:numPr>
              <w:rPr>
                <w:sz w:val="20"/>
              </w:rPr>
            </w:pPr>
            <w:r>
              <w:rPr>
                <w:sz w:val="20"/>
              </w:rPr>
              <w:t>The IIS flow for conflict (section 6.5.5.1) is missing the message for the modification of the old SP authorization flag to false when an</w:t>
            </w:r>
          </w:p>
          <w:p w:rsidR="00B362C0" w:rsidRDefault="00B362C0">
            <w:pPr>
              <w:numPr>
                <w:ilvl w:val="12"/>
                <w:numId w:val="0"/>
              </w:numPr>
              <w:rPr>
                <w:sz w:val="20"/>
              </w:rPr>
            </w:pPr>
            <w:r>
              <w:rPr>
                <w:sz w:val="20"/>
              </w:rPr>
              <w:t>SV is put into conflict.  An additional M-EVENT-REPORT message should be sent to both the old and new SP SOAs in the top section of the flow diagram.  These steps would be like steps o-r showing the authorization flag set to false after step g.</w:t>
            </w:r>
          </w:p>
        </w:tc>
        <w:tc>
          <w:tcPr>
            <w:tcW w:w="990" w:type="dxa"/>
          </w:tcPr>
          <w:p w:rsidR="00B362C0" w:rsidRDefault="00B362C0">
            <w:pPr>
              <w:numPr>
                <w:ilvl w:val="12"/>
                <w:numId w:val="0"/>
              </w:numPr>
              <w:jc w:val="center"/>
              <w:rPr>
                <w:sz w:val="20"/>
              </w:rPr>
            </w:pPr>
            <w:r>
              <w:rPr>
                <w:sz w:val="20"/>
              </w:rPr>
              <w:t>Low</w:t>
            </w:r>
          </w:p>
        </w:tc>
        <w:tc>
          <w:tcPr>
            <w:tcW w:w="1170" w:type="dxa"/>
          </w:tcPr>
          <w:p w:rsidR="00B362C0" w:rsidRDefault="00B362C0">
            <w:pPr>
              <w:numPr>
                <w:ilvl w:val="12"/>
                <w:numId w:val="0"/>
              </w:numPr>
              <w:rPr>
                <w:sz w:val="20"/>
              </w:rPr>
            </w:pPr>
            <w:r>
              <w:rPr>
                <w:sz w:val="20"/>
              </w:rPr>
              <w:t>IIS</w:t>
            </w:r>
          </w:p>
        </w:tc>
        <w:tc>
          <w:tcPr>
            <w:tcW w:w="3780" w:type="dxa"/>
          </w:tcPr>
          <w:p w:rsidR="00B362C0" w:rsidRDefault="00B362C0">
            <w:pPr>
              <w:pStyle w:val="Heading3"/>
              <w:numPr>
                <w:ilvl w:val="12"/>
                <w:numId w:val="0"/>
              </w:numPr>
              <w:tabs>
                <w:tab w:val="clear" w:pos="468"/>
              </w:tabs>
              <w:rPr>
                <w:b w:val="0"/>
              </w:rPr>
            </w:pPr>
            <w:r>
              <w:rPr>
                <w:b w:val="0"/>
              </w:rPr>
              <w:t>This change would be made in the IIS 1.2.</w:t>
            </w:r>
          </w:p>
        </w:tc>
        <w:tc>
          <w:tcPr>
            <w:tcW w:w="810" w:type="dxa"/>
          </w:tcPr>
          <w:p w:rsidR="00B362C0" w:rsidRDefault="00B362C0">
            <w:pPr>
              <w:pStyle w:val="Heading3"/>
              <w:numPr>
                <w:ilvl w:val="12"/>
                <w:numId w:val="0"/>
              </w:numPr>
              <w:tabs>
                <w:tab w:val="clear" w:pos="468"/>
              </w:tabs>
              <w:rPr>
                <w:b w:val="0"/>
              </w:rPr>
            </w:pPr>
          </w:p>
        </w:tc>
        <w:tc>
          <w:tcPr>
            <w:tcW w:w="810" w:type="dxa"/>
            <w:gridSpan w:val="2"/>
          </w:tcPr>
          <w:p w:rsidR="00B362C0" w:rsidRDefault="00B362C0">
            <w:pPr>
              <w:pStyle w:val="Heading3"/>
              <w:numPr>
                <w:ilvl w:val="12"/>
                <w:numId w:val="0"/>
              </w:numPr>
              <w:tabs>
                <w:tab w:val="clear" w:pos="468"/>
              </w:tabs>
              <w:rPr>
                <w:b w:val="0"/>
              </w:rPr>
            </w:pPr>
          </w:p>
        </w:tc>
      </w:tr>
      <w:tr w:rsidR="00B362C0">
        <w:tblPrEx>
          <w:tblCellMar>
            <w:left w:w="72" w:type="dxa"/>
            <w:right w:w="72" w:type="dxa"/>
          </w:tblCellMar>
        </w:tblPrEx>
        <w:trPr>
          <w:cantSplit/>
        </w:trPr>
        <w:tc>
          <w:tcPr>
            <w:tcW w:w="857" w:type="dxa"/>
            <w:gridSpan w:val="2"/>
          </w:tcPr>
          <w:p w:rsidR="00B362C0" w:rsidRDefault="00B362C0">
            <w:pPr>
              <w:numPr>
                <w:ilvl w:val="12"/>
                <w:numId w:val="0"/>
              </w:numPr>
              <w:jc w:val="center"/>
              <w:rPr>
                <w:sz w:val="20"/>
              </w:rPr>
            </w:pPr>
            <w:r>
              <w:rPr>
                <w:sz w:val="20"/>
              </w:rPr>
              <w:lastRenderedPageBreak/>
              <w:t>NANC 86</w:t>
            </w:r>
          </w:p>
        </w:tc>
        <w:tc>
          <w:tcPr>
            <w:tcW w:w="990" w:type="dxa"/>
          </w:tcPr>
          <w:p w:rsidR="00B362C0" w:rsidRDefault="00B362C0">
            <w:pPr>
              <w:pStyle w:val="Heading3"/>
              <w:numPr>
                <w:ilvl w:val="12"/>
                <w:numId w:val="0"/>
              </w:numPr>
              <w:tabs>
                <w:tab w:val="clear" w:pos="468"/>
              </w:tabs>
              <w:jc w:val="center"/>
              <w:rPr>
                <w:b w:val="0"/>
              </w:rPr>
            </w:pPr>
            <w:r>
              <w:rPr>
                <w:b w:val="0"/>
              </w:rPr>
              <w:t>AT&amp;T</w:t>
            </w:r>
          </w:p>
          <w:p w:rsidR="00B362C0" w:rsidRDefault="00B362C0">
            <w:pPr>
              <w:pStyle w:val="Heading3"/>
              <w:numPr>
                <w:ilvl w:val="12"/>
                <w:numId w:val="0"/>
              </w:numPr>
              <w:tabs>
                <w:tab w:val="clear" w:pos="468"/>
              </w:tabs>
              <w:jc w:val="center"/>
              <w:rPr>
                <w:b w:val="0"/>
              </w:rPr>
            </w:pPr>
            <w:r>
              <w:rPr>
                <w:b w:val="0"/>
              </w:rPr>
              <w:t xml:space="preserve"> 4/30/97</w:t>
            </w:r>
          </w:p>
        </w:tc>
        <w:tc>
          <w:tcPr>
            <w:tcW w:w="4950" w:type="dxa"/>
          </w:tcPr>
          <w:p w:rsidR="00B362C0" w:rsidRDefault="00B362C0">
            <w:pPr>
              <w:pStyle w:val="Heading4"/>
              <w:numPr>
                <w:ilvl w:val="12"/>
                <w:numId w:val="0"/>
              </w:numPr>
              <w:rPr>
                <w:b w:val="0"/>
              </w:rPr>
            </w:pPr>
            <w:r>
              <w:rPr>
                <w:b w:val="0"/>
              </w:rPr>
              <w:t>Unique NPAC customer Ids</w:t>
            </w:r>
          </w:p>
          <w:p w:rsidR="00B362C0" w:rsidRDefault="00B362C0">
            <w:pPr>
              <w:numPr>
                <w:ilvl w:val="12"/>
                <w:numId w:val="0"/>
              </w:numPr>
              <w:rPr>
                <w:sz w:val="20"/>
              </w:rPr>
            </w:pPr>
          </w:p>
          <w:p w:rsidR="00B362C0" w:rsidRDefault="00B362C0">
            <w:pPr>
              <w:numPr>
                <w:ilvl w:val="12"/>
                <w:numId w:val="0"/>
              </w:numPr>
              <w:rPr>
                <w:sz w:val="20"/>
              </w:rPr>
            </w:pPr>
            <w:r>
              <w:rPr>
                <w:sz w:val="20"/>
              </w:rPr>
              <w:t xml:space="preserve">It has been requested that unique NPAC customer ids be documented in the IIS with the regional names in section 4. </w:t>
            </w:r>
          </w:p>
        </w:tc>
        <w:tc>
          <w:tcPr>
            <w:tcW w:w="990" w:type="dxa"/>
          </w:tcPr>
          <w:p w:rsidR="00B362C0" w:rsidRDefault="00B362C0">
            <w:pPr>
              <w:numPr>
                <w:ilvl w:val="12"/>
                <w:numId w:val="0"/>
              </w:numPr>
              <w:jc w:val="center"/>
              <w:rPr>
                <w:sz w:val="20"/>
              </w:rPr>
            </w:pPr>
            <w:r>
              <w:rPr>
                <w:sz w:val="20"/>
              </w:rPr>
              <w:t>Low</w:t>
            </w:r>
          </w:p>
        </w:tc>
        <w:tc>
          <w:tcPr>
            <w:tcW w:w="1170" w:type="dxa"/>
          </w:tcPr>
          <w:p w:rsidR="00B362C0" w:rsidRDefault="00B362C0">
            <w:pPr>
              <w:numPr>
                <w:ilvl w:val="12"/>
                <w:numId w:val="0"/>
              </w:numPr>
              <w:rPr>
                <w:sz w:val="20"/>
              </w:rPr>
            </w:pPr>
            <w:r>
              <w:rPr>
                <w:sz w:val="20"/>
              </w:rPr>
              <w:t>IIS</w:t>
            </w:r>
          </w:p>
        </w:tc>
        <w:tc>
          <w:tcPr>
            <w:tcW w:w="3780" w:type="dxa"/>
          </w:tcPr>
          <w:p w:rsidR="00B362C0" w:rsidRDefault="00B362C0">
            <w:pPr>
              <w:pStyle w:val="PlainText"/>
              <w:numPr>
                <w:ilvl w:val="12"/>
                <w:numId w:val="0"/>
              </w:numPr>
              <w:spacing w:before="60" w:after="60"/>
              <w:rPr>
                <w:rFonts w:ascii="Times New Roman" w:hAnsi="Times New Roman"/>
              </w:rPr>
            </w:pPr>
            <w:r>
              <w:rPr>
                <w:rFonts w:ascii="Times New Roman" w:hAnsi="Times New Roman"/>
              </w:rPr>
              <w:t>This change would be made in the IIS 1.2.</w:t>
            </w:r>
          </w:p>
          <w:p w:rsidR="00B362C0" w:rsidRDefault="00B362C0">
            <w:pPr>
              <w:numPr>
                <w:ilvl w:val="12"/>
                <w:numId w:val="0"/>
              </w:numPr>
              <w:spacing w:before="60" w:after="60"/>
              <w:rPr>
                <w:sz w:val="20"/>
              </w:rPr>
            </w:pPr>
            <w:r>
              <w:rPr>
                <w:sz w:val="20"/>
              </w:rPr>
              <w:t>Mid-Atlantic – 0001</w:t>
            </w:r>
          </w:p>
          <w:p w:rsidR="00B362C0" w:rsidRDefault="00B362C0">
            <w:pPr>
              <w:numPr>
                <w:ilvl w:val="12"/>
                <w:numId w:val="0"/>
              </w:numPr>
              <w:spacing w:before="60" w:after="60"/>
              <w:rPr>
                <w:sz w:val="20"/>
              </w:rPr>
            </w:pPr>
            <w:smartTag w:uri="urn:schemas-microsoft-com:office:smarttags" w:element="place">
              <w:r>
                <w:rPr>
                  <w:sz w:val="20"/>
                </w:rPr>
                <w:t>Midwest</w:t>
              </w:r>
            </w:smartTag>
            <w:r>
              <w:rPr>
                <w:sz w:val="20"/>
              </w:rPr>
              <w:t xml:space="preserve"> – 0000</w:t>
            </w:r>
          </w:p>
          <w:p w:rsidR="00B362C0" w:rsidRDefault="00B362C0">
            <w:pPr>
              <w:numPr>
                <w:ilvl w:val="12"/>
                <w:numId w:val="0"/>
              </w:numPr>
              <w:spacing w:before="60" w:after="60"/>
              <w:rPr>
                <w:sz w:val="20"/>
              </w:rPr>
            </w:pPr>
            <w:r>
              <w:rPr>
                <w:sz w:val="20"/>
              </w:rPr>
              <w:t>Northeast – 0002</w:t>
            </w:r>
          </w:p>
          <w:p w:rsidR="00B362C0" w:rsidRDefault="00B362C0">
            <w:pPr>
              <w:pStyle w:val="Heading3"/>
              <w:numPr>
                <w:ilvl w:val="12"/>
                <w:numId w:val="0"/>
              </w:numPr>
              <w:tabs>
                <w:tab w:val="clear" w:pos="468"/>
              </w:tabs>
              <w:spacing w:before="60" w:after="60"/>
              <w:rPr>
                <w:b w:val="0"/>
              </w:rPr>
            </w:pPr>
            <w:r>
              <w:rPr>
                <w:b w:val="0"/>
              </w:rPr>
              <w:t>Southeast – 0003</w:t>
            </w:r>
          </w:p>
          <w:p w:rsidR="00B362C0" w:rsidRDefault="00B362C0">
            <w:pPr>
              <w:numPr>
                <w:ilvl w:val="12"/>
                <w:numId w:val="0"/>
              </w:numPr>
              <w:spacing w:before="60" w:after="60"/>
              <w:rPr>
                <w:sz w:val="20"/>
              </w:rPr>
            </w:pPr>
            <w:r>
              <w:rPr>
                <w:sz w:val="20"/>
              </w:rPr>
              <w:t>Southwest – 0004</w:t>
            </w:r>
          </w:p>
          <w:p w:rsidR="00B362C0" w:rsidRDefault="00B362C0">
            <w:pPr>
              <w:numPr>
                <w:ilvl w:val="12"/>
                <w:numId w:val="0"/>
              </w:numPr>
              <w:spacing w:before="60" w:after="60"/>
              <w:rPr>
                <w:sz w:val="20"/>
              </w:rPr>
            </w:pPr>
            <w:r>
              <w:rPr>
                <w:sz w:val="20"/>
              </w:rPr>
              <w:t>Western – 0005</w:t>
            </w:r>
          </w:p>
          <w:p w:rsidR="00B362C0" w:rsidRDefault="00B362C0">
            <w:pPr>
              <w:numPr>
                <w:ilvl w:val="12"/>
                <w:numId w:val="0"/>
              </w:numPr>
              <w:spacing w:before="60" w:after="60"/>
            </w:pPr>
            <w:r>
              <w:rPr>
                <w:sz w:val="20"/>
              </w:rPr>
              <w:t>West Coast – 0006</w:t>
            </w:r>
            <w:r>
              <w:rPr>
                <w:b/>
                <w:sz w:val="20"/>
              </w:rPr>
              <w:t xml:space="preserve"> </w:t>
            </w:r>
          </w:p>
        </w:tc>
        <w:tc>
          <w:tcPr>
            <w:tcW w:w="810" w:type="dxa"/>
          </w:tcPr>
          <w:p w:rsidR="00B362C0" w:rsidRDefault="00B362C0">
            <w:pPr>
              <w:pStyle w:val="Heading3"/>
              <w:numPr>
                <w:ilvl w:val="12"/>
                <w:numId w:val="0"/>
              </w:numPr>
              <w:tabs>
                <w:tab w:val="clear" w:pos="468"/>
              </w:tabs>
              <w:rPr>
                <w:b w:val="0"/>
              </w:rPr>
            </w:pPr>
          </w:p>
        </w:tc>
        <w:tc>
          <w:tcPr>
            <w:tcW w:w="810" w:type="dxa"/>
            <w:gridSpan w:val="2"/>
          </w:tcPr>
          <w:p w:rsidR="00B362C0" w:rsidRDefault="00B362C0">
            <w:pPr>
              <w:pStyle w:val="Heading3"/>
              <w:numPr>
                <w:ilvl w:val="12"/>
                <w:numId w:val="0"/>
              </w:numPr>
              <w:tabs>
                <w:tab w:val="clear" w:pos="468"/>
              </w:tabs>
              <w:rPr>
                <w:b w:val="0"/>
              </w:rPr>
            </w:pPr>
          </w:p>
        </w:tc>
      </w:tr>
      <w:tr w:rsidR="00B362C0">
        <w:tblPrEx>
          <w:tblCellMar>
            <w:left w:w="72" w:type="dxa"/>
            <w:right w:w="72" w:type="dxa"/>
          </w:tblCellMar>
        </w:tblPrEx>
        <w:trPr>
          <w:cantSplit/>
        </w:trPr>
        <w:tc>
          <w:tcPr>
            <w:tcW w:w="857" w:type="dxa"/>
            <w:gridSpan w:val="2"/>
          </w:tcPr>
          <w:p w:rsidR="00B362C0" w:rsidRDefault="00B362C0">
            <w:pPr>
              <w:numPr>
                <w:ilvl w:val="12"/>
                <w:numId w:val="0"/>
              </w:numPr>
              <w:jc w:val="center"/>
              <w:rPr>
                <w:sz w:val="20"/>
              </w:rPr>
            </w:pPr>
            <w:r>
              <w:rPr>
                <w:sz w:val="20"/>
              </w:rPr>
              <w:t>NANC 88</w:t>
            </w:r>
          </w:p>
        </w:tc>
        <w:tc>
          <w:tcPr>
            <w:tcW w:w="990" w:type="dxa"/>
          </w:tcPr>
          <w:p w:rsidR="00B362C0" w:rsidRDefault="00B362C0">
            <w:pPr>
              <w:pStyle w:val="Heading3"/>
              <w:numPr>
                <w:ilvl w:val="12"/>
                <w:numId w:val="0"/>
              </w:numPr>
              <w:tabs>
                <w:tab w:val="clear" w:pos="468"/>
              </w:tabs>
              <w:jc w:val="center"/>
              <w:rPr>
                <w:b w:val="0"/>
              </w:rPr>
            </w:pPr>
            <w:r>
              <w:rPr>
                <w:b w:val="0"/>
              </w:rPr>
              <w:t xml:space="preserve">MCI </w:t>
            </w:r>
          </w:p>
          <w:p w:rsidR="00B362C0" w:rsidRDefault="00B362C0">
            <w:pPr>
              <w:pStyle w:val="Heading3"/>
              <w:numPr>
                <w:ilvl w:val="12"/>
                <w:numId w:val="0"/>
              </w:numPr>
              <w:tabs>
                <w:tab w:val="clear" w:pos="468"/>
              </w:tabs>
              <w:jc w:val="center"/>
              <w:rPr>
                <w:b w:val="0"/>
              </w:rPr>
            </w:pPr>
            <w:r>
              <w:rPr>
                <w:b w:val="0"/>
              </w:rPr>
              <w:t>5/1/97</w:t>
            </w:r>
          </w:p>
        </w:tc>
        <w:tc>
          <w:tcPr>
            <w:tcW w:w="4950" w:type="dxa"/>
          </w:tcPr>
          <w:p w:rsidR="00B362C0" w:rsidRDefault="00B362C0">
            <w:pPr>
              <w:pStyle w:val="Heading4"/>
              <w:numPr>
                <w:ilvl w:val="12"/>
                <w:numId w:val="0"/>
              </w:numPr>
              <w:rPr>
                <w:b w:val="0"/>
              </w:rPr>
            </w:pPr>
            <w:r>
              <w:rPr>
                <w:b w:val="0"/>
              </w:rPr>
              <w:t>Id Naming attributes Non-zero</w:t>
            </w:r>
          </w:p>
          <w:p w:rsidR="00B362C0" w:rsidRDefault="00B362C0">
            <w:pPr>
              <w:numPr>
                <w:ilvl w:val="12"/>
                <w:numId w:val="0"/>
              </w:numPr>
              <w:rPr>
                <w:sz w:val="20"/>
              </w:rPr>
            </w:pPr>
          </w:p>
          <w:p w:rsidR="00B362C0" w:rsidRDefault="00B362C0">
            <w:pPr>
              <w:numPr>
                <w:ilvl w:val="12"/>
                <w:numId w:val="0"/>
              </w:numPr>
              <w:rPr>
                <w:sz w:val="20"/>
              </w:rPr>
            </w:pPr>
            <w:r>
              <w:rPr>
                <w:sz w:val="20"/>
              </w:rPr>
              <w:t>Naming attributes will never be zero in the Lockheed Martin implementation. A request was made to add a statement to the IIS to state that non-zero values are not supported in the auto instance naming attributes.  Naming attributes will never be zero in the Lockheed Martin implementation.  However, it is unclear if this is the case in the Perot implementation.</w:t>
            </w:r>
          </w:p>
        </w:tc>
        <w:tc>
          <w:tcPr>
            <w:tcW w:w="990" w:type="dxa"/>
          </w:tcPr>
          <w:p w:rsidR="00B362C0" w:rsidRDefault="00B362C0">
            <w:pPr>
              <w:numPr>
                <w:ilvl w:val="12"/>
                <w:numId w:val="0"/>
              </w:numPr>
              <w:jc w:val="center"/>
              <w:rPr>
                <w:sz w:val="20"/>
              </w:rPr>
            </w:pPr>
            <w:r>
              <w:rPr>
                <w:sz w:val="20"/>
              </w:rPr>
              <w:t>Low</w:t>
            </w:r>
          </w:p>
        </w:tc>
        <w:tc>
          <w:tcPr>
            <w:tcW w:w="1170" w:type="dxa"/>
          </w:tcPr>
          <w:p w:rsidR="00B362C0" w:rsidRDefault="00B362C0">
            <w:pPr>
              <w:numPr>
                <w:ilvl w:val="12"/>
                <w:numId w:val="0"/>
              </w:numPr>
              <w:rPr>
                <w:sz w:val="20"/>
              </w:rPr>
            </w:pPr>
            <w:r>
              <w:rPr>
                <w:sz w:val="20"/>
              </w:rPr>
              <w:t>IIS</w:t>
            </w:r>
          </w:p>
        </w:tc>
        <w:tc>
          <w:tcPr>
            <w:tcW w:w="3780" w:type="dxa"/>
          </w:tcPr>
          <w:p w:rsidR="00B362C0" w:rsidRDefault="00B362C0">
            <w:pPr>
              <w:numPr>
                <w:ilvl w:val="12"/>
                <w:numId w:val="0"/>
              </w:numPr>
              <w:spacing w:before="60" w:after="60"/>
              <w:rPr>
                <w:sz w:val="20"/>
              </w:rPr>
            </w:pPr>
            <w:r>
              <w:rPr>
                <w:sz w:val="20"/>
              </w:rPr>
              <w:t>This change will be made in the IIS 1.2.</w:t>
            </w:r>
          </w:p>
          <w:p w:rsidR="00B362C0" w:rsidRDefault="00B362C0">
            <w:pPr>
              <w:numPr>
                <w:ilvl w:val="12"/>
                <w:numId w:val="0"/>
              </w:numPr>
              <w:spacing w:before="60" w:after="60"/>
              <w:rPr>
                <w:sz w:val="20"/>
              </w:rPr>
            </w:pPr>
            <w:r>
              <w:rPr>
                <w:sz w:val="20"/>
              </w:rPr>
              <w:t>Perot does not use non-zero values.</w:t>
            </w:r>
          </w:p>
        </w:tc>
        <w:tc>
          <w:tcPr>
            <w:tcW w:w="810" w:type="dxa"/>
          </w:tcPr>
          <w:p w:rsidR="00B362C0" w:rsidRDefault="00B362C0">
            <w:pPr>
              <w:pStyle w:val="Heading3"/>
              <w:numPr>
                <w:ilvl w:val="12"/>
                <w:numId w:val="0"/>
              </w:numPr>
              <w:tabs>
                <w:tab w:val="clear" w:pos="468"/>
              </w:tabs>
              <w:rPr>
                <w:b w:val="0"/>
              </w:rPr>
            </w:pPr>
          </w:p>
        </w:tc>
        <w:tc>
          <w:tcPr>
            <w:tcW w:w="810" w:type="dxa"/>
            <w:gridSpan w:val="2"/>
          </w:tcPr>
          <w:p w:rsidR="00B362C0" w:rsidRDefault="00B362C0">
            <w:pPr>
              <w:pStyle w:val="Heading3"/>
              <w:numPr>
                <w:ilvl w:val="12"/>
                <w:numId w:val="0"/>
              </w:numPr>
              <w:tabs>
                <w:tab w:val="clear" w:pos="468"/>
              </w:tabs>
              <w:rPr>
                <w:b w:val="0"/>
              </w:rPr>
            </w:pPr>
          </w:p>
        </w:tc>
      </w:tr>
      <w:tr w:rsidR="00B362C0">
        <w:tblPrEx>
          <w:tblCellMar>
            <w:left w:w="72" w:type="dxa"/>
            <w:right w:w="72" w:type="dxa"/>
          </w:tblCellMar>
        </w:tblPrEx>
        <w:trPr>
          <w:cantSplit/>
        </w:trPr>
        <w:tc>
          <w:tcPr>
            <w:tcW w:w="857" w:type="dxa"/>
            <w:gridSpan w:val="2"/>
          </w:tcPr>
          <w:p w:rsidR="00B362C0" w:rsidRDefault="00B362C0">
            <w:pPr>
              <w:numPr>
                <w:ilvl w:val="12"/>
                <w:numId w:val="0"/>
              </w:numPr>
              <w:jc w:val="center"/>
              <w:rPr>
                <w:sz w:val="20"/>
              </w:rPr>
            </w:pPr>
            <w:r>
              <w:rPr>
                <w:sz w:val="20"/>
              </w:rPr>
              <w:t>NANC 91</w:t>
            </w:r>
          </w:p>
        </w:tc>
        <w:tc>
          <w:tcPr>
            <w:tcW w:w="990" w:type="dxa"/>
          </w:tcPr>
          <w:p w:rsidR="00B362C0" w:rsidRDefault="00B362C0">
            <w:pPr>
              <w:pStyle w:val="Heading3"/>
              <w:numPr>
                <w:ilvl w:val="12"/>
                <w:numId w:val="0"/>
              </w:numPr>
              <w:tabs>
                <w:tab w:val="clear" w:pos="468"/>
              </w:tabs>
              <w:jc w:val="center"/>
              <w:rPr>
                <w:b w:val="0"/>
              </w:rPr>
            </w:pPr>
            <w:r>
              <w:rPr>
                <w:b w:val="0"/>
              </w:rPr>
              <w:t>Perot</w:t>
            </w:r>
          </w:p>
          <w:p w:rsidR="00B362C0" w:rsidRDefault="00B362C0">
            <w:pPr>
              <w:numPr>
                <w:ilvl w:val="12"/>
                <w:numId w:val="0"/>
              </w:numPr>
              <w:jc w:val="center"/>
            </w:pPr>
            <w:r>
              <w:rPr>
                <w:sz w:val="20"/>
              </w:rPr>
              <w:t>5/1/97</w:t>
            </w:r>
          </w:p>
        </w:tc>
        <w:tc>
          <w:tcPr>
            <w:tcW w:w="4950" w:type="dxa"/>
          </w:tcPr>
          <w:p w:rsidR="00B362C0" w:rsidRDefault="00B362C0">
            <w:pPr>
              <w:pStyle w:val="Heading4"/>
              <w:numPr>
                <w:ilvl w:val="12"/>
                <w:numId w:val="0"/>
              </w:numPr>
              <w:rPr>
                <w:b w:val="0"/>
              </w:rPr>
            </w:pPr>
            <w:r>
              <w:rPr>
                <w:b w:val="0"/>
              </w:rPr>
              <w:t>IIS Section 4.2.2</w:t>
            </w:r>
          </w:p>
          <w:p w:rsidR="00B362C0" w:rsidRDefault="00B362C0">
            <w:pPr>
              <w:numPr>
                <w:ilvl w:val="12"/>
                <w:numId w:val="0"/>
              </w:numPr>
            </w:pPr>
          </w:p>
          <w:p w:rsidR="00B362C0" w:rsidRDefault="00B362C0">
            <w:pPr>
              <w:numPr>
                <w:ilvl w:val="12"/>
                <w:numId w:val="0"/>
              </w:numPr>
              <w:rPr>
                <w:sz w:val="20"/>
              </w:rPr>
            </w:pPr>
            <w:r>
              <w:rPr>
                <w:sz w:val="20"/>
              </w:rPr>
              <w:t>The fourth bullet that discusses rollback is not correct and is not in any way associated with filtering.  It should be replaced with a bullet that states that CMISSync is not supported for any scoped/filtered CMIP operation.</w:t>
            </w:r>
          </w:p>
        </w:tc>
        <w:tc>
          <w:tcPr>
            <w:tcW w:w="990" w:type="dxa"/>
          </w:tcPr>
          <w:p w:rsidR="00B362C0" w:rsidRDefault="00B362C0">
            <w:pPr>
              <w:numPr>
                <w:ilvl w:val="12"/>
                <w:numId w:val="0"/>
              </w:numPr>
              <w:jc w:val="center"/>
              <w:rPr>
                <w:sz w:val="20"/>
              </w:rPr>
            </w:pPr>
            <w:r>
              <w:rPr>
                <w:sz w:val="20"/>
              </w:rPr>
              <w:t>Low</w:t>
            </w:r>
          </w:p>
        </w:tc>
        <w:tc>
          <w:tcPr>
            <w:tcW w:w="1170" w:type="dxa"/>
          </w:tcPr>
          <w:p w:rsidR="00B362C0" w:rsidRDefault="00B362C0">
            <w:pPr>
              <w:numPr>
                <w:ilvl w:val="12"/>
                <w:numId w:val="0"/>
              </w:numPr>
              <w:rPr>
                <w:sz w:val="20"/>
              </w:rPr>
            </w:pPr>
            <w:r>
              <w:rPr>
                <w:sz w:val="20"/>
              </w:rPr>
              <w:t>IIS</w:t>
            </w:r>
          </w:p>
        </w:tc>
        <w:tc>
          <w:tcPr>
            <w:tcW w:w="3780" w:type="dxa"/>
          </w:tcPr>
          <w:p w:rsidR="00B362C0" w:rsidRDefault="00B362C0">
            <w:pPr>
              <w:numPr>
                <w:ilvl w:val="12"/>
                <w:numId w:val="0"/>
              </w:numPr>
              <w:spacing w:before="60" w:after="60"/>
              <w:rPr>
                <w:sz w:val="20"/>
              </w:rPr>
            </w:pPr>
            <w:r>
              <w:rPr>
                <w:sz w:val="20"/>
              </w:rPr>
              <w:t>This change made in the IIS 1.2.</w:t>
            </w:r>
          </w:p>
        </w:tc>
        <w:tc>
          <w:tcPr>
            <w:tcW w:w="810" w:type="dxa"/>
          </w:tcPr>
          <w:p w:rsidR="00B362C0" w:rsidRDefault="00B362C0">
            <w:pPr>
              <w:pStyle w:val="Heading3"/>
              <w:numPr>
                <w:ilvl w:val="12"/>
                <w:numId w:val="0"/>
              </w:numPr>
              <w:tabs>
                <w:tab w:val="clear" w:pos="468"/>
              </w:tabs>
              <w:rPr>
                <w:b w:val="0"/>
              </w:rPr>
            </w:pPr>
          </w:p>
        </w:tc>
        <w:tc>
          <w:tcPr>
            <w:tcW w:w="810" w:type="dxa"/>
            <w:gridSpan w:val="2"/>
          </w:tcPr>
          <w:p w:rsidR="00B362C0" w:rsidRDefault="00B362C0">
            <w:pPr>
              <w:pStyle w:val="Heading3"/>
              <w:numPr>
                <w:ilvl w:val="12"/>
                <w:numId w:val="0"/>
              </w:numPr>
              <w:tabs>
                <w:tab w:val="clear" w:pos="468"/>
              </w:tabs>
              <w:rPr>
                <w:b w:val="0"/>
              </w:rPr>
            </w:pPr>
          </w:p>
        </w:tc>
      </w:tr>
      <w:tr w:rsidR="00B362C0">
        <w:tblPrEx>
          <w:tblCellMar>
            <w:left w:w="72" w:type="dxa"/>
            <w:right w:w="72" w:type="dxa"/>
          </w:tblCellMar>
        </w:tblPrEx>
        <w:trPr>
          <w:cantSplit/>
        </w:trPr>
        <w:tc>
          <w:tcPr>
            <w:tcW w:w="857" w:type="dxa"/>
            <w:gridSpan w:val="2"/>
          </w:tcPr>
          <w:p w:rsidR="00B362C0" w:rsidRDefault="00B362C0">
            <w:pPr>
              <w:numPr>
                <w:ilvl w:val="12"/>
                <w:numId w:val="0"/>
              </w:numPr>
              <w:jc w:val="center"/>
              <w:rPr>
                <w:sz w:val="20"/>
              </w:rPr>
            </w:pPr>
            <w:r>
              <w:rPr>
                <w:sz w:val="20"/>
              </w:rPr>
              <w:t>NANC 92</w:t>
            </w:r>
          </w:p>
        </w:tc>
        <w:tc>
          <w:tcPr>
            <w:tcW w:w="990" w:type="dxa"/>
          </w:tcPr>
          <w:p w:rsidR="00B362C0" w:rsidRDefault="00B362C0">
            <w:pPr>
              <w:pStyle w:val="Heading3"/>
              <w:numPr>
                <w:ilvl w:val="12"/>
                <w:numId w:val="0"/>
              </w:numPr>
              <w:tabs>
                <w:tab w:val="clear" w:pos="468"/>
              </w:tabs>
              <w:jc w:val="center"/>
              <w:rPr>
                <w:b w:val="0"/>
              </w:rPr>
            </w:pPr>
            <w:r>
              <w:rPr>
                <w:b w:val="0"/>
              </w:rPr>
              <w:t>Lockheed Martin Team 5/4/97</w:t>
            </w:r>
          </w:p>
        </w:tc>
        <w:tc>
          <w:tcPr>
            <w:tcW w:w="4950" w:type="dxa"/>
          </w:tcPr>
          <w:p w:rsidR="00B362C0" w:rsidRDefault="00B362C0">
            <w:pPr>
              <w:pStyle w:val="Heading4"/>
              <w:numPr>
                <w:ilvl w:val="12"/>
                <w:numId w:val="0"/>
              </w:numPr>
              <w:rPr>
                <w:b w:val="0"/>
              </w:rPr>
            </w:pPr>
            <w:r>
              <w:rPr>
                <w:b w:val="0"/>
              </w:rPr>
              <w:t>Flow 6.5.3.2 Clarification</w:t>
            </w:r>
          </w:p>
          <w:p w:rsidR="00B362C0" w:rsidRDefault="00B362C0">
            <w:pPr>
              <w:pStyle w:val="Heading4"/>
              <w:numPr>
                <w:ilvl w:val="12"/>
                <w:numId w:val="0"/>
              </w:numPr>
              <w:rPr>
                <w:b w:val="0"/>
              </w:rPr>
            </w:pPr>
          </w:p>
          <w:p w:rsidR="00B362C0" w:rsidRDefault="00B362C0">
            <w:pPr>
              <w:pStyle w:val="Heading4"/>
              <w:numPr>
                <w:ilvl w:val="12"/>
                <w:numId w:val="0"/>
              </w:numPr>
              <w:rPr>
                <w:b w:val="0"/>
              </w:rPr>
            </w:pPr>
            <w:r>
              <w:rPr>
                <w:b w:val="0"/>
                <w:u w:val="none"/>
              </w:rPr>
              <w:t>There was confusion in flow 6.5.3.2 flow doesn't state that the old SP sent the original cancel request and that the old SP acknowledgement is optional. This will be clarified.</w:t>
            </w:r>
          </w:p>
        </w:tc>
        <w:tc>
          <w:tcPr>
            <w:tcW w:w="990" w:type="dxa"/>
          </w:tcPr>
          <w:p w:rsidR="00B362C0" w:rsidRDefault="00B362C0">
            <w:pPr>
              <w:numPr>
                <w:ilvl w:val="12"/>
                <w:numId w:val="0"/>
              </w:numPr>
              <w:jc w:val="center"/>
              <w:rPr>
                <w:sz w:val="20"/>
              </w:rPr>
            </w:pPr>
            <w:r>
              <w:rPr>
                <w:sz w:val="20"/>
              </w:rPr>
              <w:t>Low</w:t>
            </w:r>
          </w:p>
        </w:tc>
        <w:tc>
          <w:tcPr>
            <w:tcW w:w="1170" w:type="dxa"/>
          </w:tcPr>
          <w:p w:rsidR="00B362C0" w:rsidRDefault="00B362C0">
            <w:pPr>
              <w:numPr>
                <w:ilvl w:val="12"/>
                <w:numId w:val="0"/>
              </w:numPr>
              <w:rPr>
                <w:sz w:val="20"/>
              </w:rPr>
            </w:pPr>
            <w:r>
              <w:rPr>
                <w:sz w:val="20"/>
              </w:rPr>
              <w:t>IIS</w:t>
            </w:r>
          </w:p>
        </w:tc>
        <w:tc>
          <w:tcPr>
            <w:tcW w:w="3780" w:type="dxa"/>
          </w:tcPr>
          <w:p w:rsidR="00B362C0" w:rsidRDefault="00B362C0">
            <w:pPr>
              <w:numPr>
                <w:ilvl w:val="12"/>
                <w:numId w:val="0"/>
              </w:numPr>
              <w:spacing w:before="60" w:after="60"/>
              <w:rPr>
                <w:sz w:val="20"/>
              </w:rPr>
            </w:pPr>
            <w:r>
              <w:rPr>
                <w:sz w:val="20"/>
              </w:rPr>
              <w:t>This change will be made in the IIS 1.2.</w:t>
            </w:r>
          </w:p>
        </w:tc>
        <w:tc>
          <w:tcPr>
            <w:tcW w:w="810" w:type="dxa"/>
          </w:tcPr>
          <w:p w:rsidR="00B362C0" w:rsidRDefault="00B362C0">
            <w:pPr>
              <w:pStyle w:val="Heading3"/>
              <w:numPr>
                <w:ilvl w:val="12"/>
                <w:numId w:val="0"/>
              </w:numPr>
              <w:tabs>
                <w:tab w:val="clear" w:pos="468"/>
              </w:tabs>
              <w:rPr>
                <w:b w:val="0"/>
              </w:rPr>
            </w:pPr>
          </w:p>
        </w:tc>
        <w:tc>
          <w:tcPr>
            <w:tcW w:w="810" w:type="dxa"/>
            <w:gridSpan w:val="2"/>
          </w:tcPr>
          <w:p w:rsidR="00B362C0" w:rsidRDefault="00B362C0">
            <w:pPr>
              <w:pStyle w:val="Heading3"/>
              <w:numPr>
                <w:ilvl w:val="12"/>
                <w:numId w:val="0"/>
              </w:numPr>
              <w:tabs>
                <w:tab w:val="clear" w:pos="468"/>
              </w:tabs>
              <w:rPr>
                <w:b w:val="0"/>
              </w:rPr>
            </w:pPr>
          </w:p>
        </w:tc>
      </w:tr>
      <w:tr w:rsidR="00B362C0">
        <w:tblPrEx>
          <w:tblCellMar>
            <w:left w:w="72" w:type="dxa"/>
            <w:right w:w="72" w:type="dxa"/>
          </w:tblCellMar>
        </w:tblPrEx>
        <w:trPr>
          <w:cantSplit/>
        </w:trPr>
        <w:tc>
          <w:tcPr>
            <w:tcW w:w="857" w:type="dxa"/>
            <w:gridSpan w:val="2"/>
          </w:tcPr>
          <w:p w:rsidR="00B362C0" w:rsidRDefault="00B362C0">
            <w:pPr>
              <w:numPr>
                <w:ilvl w:val="12"/>
                <w:numId w:val="0"/>
              </w:numPr>
              <w:jc w:val="center"/>
              <w:rPr>
                <w:sz w:val="20"/>
              </w:rPr>
            </w:pPr>
            <w:r>
              <w:rPr>
                <w:sz w:val="20"/>
              </w:rPr>
              <w:t>NANC 93</w:t>
            </w:r>
          </w:p>
        </w:tc>
        <w:tc>
          <w:tcPr>
            <w:tcW w:w="990" w:type="dxa"/>
          </w:tcPr>
          <w:p w:rsidR="00B362C0" w:rsidRDefault="00B362C0">
            <w:pPr>
              <w:pStyle w:val="Heading3"/>
              <w:numPr>
                <w:ilvl w:val="12"/>
                <w:numId w:val="0"/>
              </w:numPr>
              <w:tabs>
                <w:tab w:val="clear" w:pos="468"/>
              </w:tabs>
              <w:jc w:val="center"/>
              <w:rPr>
                <w:b w:val="0"/>
              </w:rPr>
            </w:pPr>
            <w:r>
              <w:rPr>
                <w:b w:val="0"/>
              </w:rPr>
              <w:t>Bellcore 5/13/97</w:t>
            </w:r>
          </w:p>
        </w:tc>
        <w:tc>
          <w:tcPr>
            <w:tcW w:w="4950" w:type="dxa"/>
          </w:tcPr>
          <w:p w:rsidR="00B362C0" w:rsidRDefault="00B362C0">
            <w:pPr>
              <w:pStyle w:val="Heading4"/>
              <w:numPr>
                <w:ilvl w:val="12"/>
                <w:numId w:val="0"/>
              </w:numPr>
              <w:rPr>
                <w:b w:val="0"/>
              </w:rPr>
            </w:pPr>
            <w:r>
              <w:rPr>
                <w:b w:val="0"/>
              </w:rPr>
              <w:t>Date and Time in GDMO/ASN.1</w:t>
            </w:r>
          </w:p>
          <w:p w:rsidR="00B362C0" w:rsidRDefault="00B362C0">
            <w:pPr>
              <w:numPr>
                <w:ilvl w:val="12"/>
                <w:numId w:val="0"/>
              </w:numPr>
              <w:rPr>
                <w:sz w:val="20"/>
              </w:rPr>
            </w:pPr>
          </w:p>
          <w:p w:rsidR="00B362C0" w:rsidRDefault="00B362C0">
            <w:pPr>
              <w:numPr>
                <w:ilvl w:val="12"/>
                <w:numId w:val="0"/>
              </w:numPr>
              <w:rPr>
                <w:sz w:val="20"/>
              </w:rPr>
            </w:pPr>
            <w:r>
              <w:rPr>
                <w:sz w:val="20"/>
              </w:rPr>
              <w:t>The date and timestamp of creation/update in addition to the version the IIS the GDMO and ASN.1 are associated with will be in the comments at the top of the files.</w:t>
            </w:r>
          </w:p>
        </w:tc>
        <w:tc>
          <w:tcPr>
            <w:tcW w:w="990" w:type="dxa"/>
          </w:tcPr>
          <w:p w:rsidR="00B362C0" w:rsidRDefault="00B362C0">
            <w:pPr>
              <w:numPr>
                <w:ilvl w:val="12"/>
                <w:numId w:val="0"/>
              </w:numPr>
              <w:jc w:val="center"/>
              <w:rPr>
                <w:sz w:val="20"/>
              </w:rPr>
            </w:pPr>
            <w:r>
              <w:rPr>
                <w:sz w:val="20"/>
              </w:rPr>
              <w:t>Low</w:t>
            </w:r>
          </w:p>
        </w:tc>
        <w:tc>
          <w:tcPr>
            <w:tcW w:w="1170" w:type="dxa"/>
          </w:tcPr>
          <w:p w:rsidR="00B362C0" w:rsidRDefault="00B362C0">
            <w:pPr>
              <w:numPr>
                <w:ilvl w:val="12"/>
                <w:numId w:val="0"/>
              </w:numPr>
              <w:rPr>
                <w:sz w:val="20"/>
              </w:rPr>
            </w:pPr>
            <w:r>
              <w:rPr>
                <w:sz w:val="20"/>
              </w:rPr>
              <w:t>IIS</w:t>
            </w:r>
          </w:p>
        </w:tc>
        <w:tc>
          <w:tcPr>
            <w:tcW w:w="3780" w:type="dxa"/>
          </w:tcPr>
          <w:p w:rsidR="00B362C0" w:rsidRDefault="00B362C0">
            <w:pPr>
              <w:numPr>
                <w:ilvl w:val="12"/>
                <w:numId w:val="0"/>
              </w:numPr>
              <w:spacing w:before="60" w:after="60"/>
              <w:rPr>
                <w:sz w:val="20"/>
              </w:rPr>
            </w:pPr>
            <w:r>
              <w:rPr>
                <w:sz w:val="20"/>
              </w:rPr>
              <w:t>This change will be made in the IIS 1.2.</w:t>
            </w:r>
          </w:p>
        </w:tc>
        <w:tc>
          <w:tcPr>
            <w:tcW w:w="810" w:type="dxa"/>
          </w:tcPr>
          <w:p w:rsidR="00B362C0" w:rsidRDefault="00B362C0">
            <w:pPr>
              <w:pStyle w:val="Heading3"/>
              <w:numPr>
                <w:ilvl w:val="12"/>
                <w:numId w:val="0"/>
              </w:numPr>
              <w:tabs>
                <w:tab w:val="clear" w:pos="468"/>
              </w:tabs>
              <w:rPr>
                <w:b w:val="0"/>
              </w:rPr>
            </w:pPr>
          </w:p>
        </w:tc>
        <w:tc>
          <w:tcPr>
            <w:tcW w:w="810" w:type="dxa"/>
            <w:gridSpan w:val="2"/>
          </w:tcPr>
          <w:p w:rsidR="00B362C0" w:rsidRDefault="00B362C0">
            <w:pPr>
              <w:pStyle w:val="Heading3"/>
              <w:numPr>
                <w:ilvl w:val="12"/>
                <w:numId w:val="0"/>
              </w:numPr>
              <w:tabs>
                <w:tab w:val="clear" w:pos="468"/>
              </w:tabs>
              <w:rPr>
                <w:b w:val="0"/>
              </w:rPr>
            </w:pPr>
          </w:p>
        </w:tc>
      </w:tr>
      <w:tr w:rsidR="00B362C0">
        <w:tblPrEx>
          <w:tblCellMar>
            <w:left w:w="72" w:type="dxa"/>
            <w:right w:w="72" w:type="dxa"/>
          </w:tblCellMar>
        </w:tblPrEx>
        <w:trPr>
          <w:cantSplit/>
        </w:trPr>
        <w:tc>
          <w:tcPr>
            <w:tcW w:w="857" w:type="dxa"/>
            <w:gridSpan w:val="2"/>
          </w:tcPr>
          <w:p w:rsidR="00B362C0" w:rsidRDefault="00B362C0">
            <w:pPr>
              <w:numPr>
                <w:ilvl w:val="12"/>
                <w:numId w:val="0"/>
              </w:numPr>
              <w:jc w:val="center"/>
              <w:rPr>
                <w:sz w:val="20"/>
              </w:rPr>
            </w:pPr>
            <w:r>
              <w:rPr>
                <w:sz w:val="20"/>
              </w:rPr>
              <w:lastRenderedPageBreak/>
              <w:t>NANC 94</w:t>
            </w:r>
          </w:p>
        </w:tc>
        <w:tc>
          <w:tcPr>
            <w:tcW w:w="990" w:type="dxa"/>
          </w:tcPr>
          <w:p w:rsidR="00B362C0" w:rsidRDefault="00B362C0">
            <w:pPr>
              <w:pStyle w:val="Heading3"/>
              <w:numPr>
                <w:ilvl w:val="12"/>
                <w:numId w:val="0"/>
              </w:numPr>
              <w:tabs>
                <w:tab w:val="clear" w:pos="468"/>
              </w:tabs>
              <w:jc w:val="center"/>
              <w:rPr>
                <w:b w:val="0"/>
              </w:rPr>
            </w:pPr>
            <w:proofErr w:type="gramStart"/>
            <w:r>
              <w:rPr>
                <w:b w:val="0"/>
              </w:rPr>
              <w:t>Nortel  5</w:t>
            </w:r>
            <w:proofErr w:type="gramEnd"/>
            <w:r>
              <w:rPr>
                <w:b w:val="0"/>
              </w:rPr>
              <w:t>/12/97</w:t>
            </w:r>
          </w:p>
        </w:tc>
        <w:tc>
          <w:tcPr>
            <w:tcW w:w="4950" w:type="dxa"/>
          </w:tcPr>
          <w:p w:rsidR="00B362C0" w:rsidRDefault="00B362C0">
            <w:pPr>
              <w:pStyle w:val="Heading4"/>
              <w:numPr>
                <w:ilvl w:val="12"/>
                <w:numId w:val="0"/>
              </w:numPr>
              <w:rPr>
                <w:b w:val="0"/>
              </w:rPr>
            </w:pPr>
            <w:r>
              <w:rPr>
                <w:b w:val="0"/>
              </w:rPr>
              <w:t>IIS NANC 1.1, section 4.2.1</w:t>
            </w:r>
          </w:p>
          <w:p w:rsidR="00B362C0" w:rsidRDefault="00B362C0">
            <w:pPr>
              <w:pStyle w:val="Heading4"/>
              <w:numPr>
                <w:ilvl w:val="12"/>
                <w:numId w:val="0"/>
              </w:numPr>
              <w:rPr>
                <w:b w:val="0"/>
              </w:rPr>
            </w:pPr>
          </w:p>
          <w:p w:rsidR="00B362C0" w:rsidRDefault="00B362C0">
            <w:pPr>
              <w:pStyle w:val="Heading4"/>
              <w:numPr>
                <w:ilvl w:val="12"/>
                <w:numId w:val="0"/>
              </w:numPr>
              <w:rPr>
                <w:b w:val="0"/>
                <w:u w:val="none"/>
              </w:rPr>
            </w:pPr>
            <w:r>
              <w:rPr>
                <w:b w:val="0"/>
                <w:u w:val="none"/>
              </w:rPr>
              <w:t>Rewording the second paragraph of 4.2.1 has been proposed. Since all CMIP operations have scope (no scope defaults to baseObject Scope), the following statement is in error:</w:t>
            </w:r>
          </w:p>
          <w:p w:rsidR="00B362C0" w:rsidRDefault="00B362C0">
            <w:pPr>
              <w:pStyle w:val="Heading4"/>
              <w:numPr>
                <w:ilvl w:val="12"/>
                <w:numId w:val="0"/>
              </w:numPr>
              <w:rPr>
                <w:b w:val="0"/>
                <w:u w:val="none"/>
              </w:rPr>
            </w:pPr>
          </w:p>
          <w:p w:rsidR="00B362C0" w:rsidRDefault="00B362C0">
            <w:pPr>
              <w:pStyle w:val="Heading4"/>
              <w:numPr>
                <w:ilvl w:val="12"/>
                <w:numId w:val="0"/>
              </w:numPr>
              <w:rPr>
                <w:b w:val="0"/>
                <w:u w:val="none"/>
              </w:rPr>
            </w:pPr>
            <w:r>
              <w:rPr>
                <w:b w:val="0"/>
                <w:u w:val="none"/>
              </w:rPr>
              <w:t>"In addition, the SOA to NPAC SMS does not support scoping of CMIP operations of any type for the following objects:</w:t>
            </w:r>
          </w:p>
          <w:p w:rsidR="00B362C0" w:rsidRDefault="00B362C0">
            <w:pPr>
              <w:pStyle w:val="Heading4"/>
              <w:numPr>
                <w:ilvl w:val="12"/>
                <w:numId w:val="0"/>
              </w:numPr>
              <w:rPr>
                <w:b w:val="0"/>
                <w:u w:val="none"/>
              </w:rPr>
            </w:pPr>
            <w:r>
              <w:rPr>
                <w:b w:val="0"/>
                <w:u w:val="none"/>
              </w:rPr>
              <w:t xml:space="preserve">        - </w:t>
            </w:r>
            <w:proofErr w:type="gramStart"/>
            <w:r>
              <w:rPr>
                <w:b w:val="0"/>
                <w:u w:val="none"/>
              </w:rPr>
              <w:t>lnpNPAC-SMS</w:t>
            </w:r>
            <w:proofErr w:type="gramEnd"/>
          </w:p>
          <w:p w:rsidR="00B362C0" w:rsidRDefault="00B362C0">
            <w:pPr>
              <w:pStyle w:val="Heading4"/>
              <w:numPr>
                <w:ilvl w:val="12"/>
                <w:numId w:val="0"/>
              </w:numPr>
              <w:rPr>
                <w:b w:val="0"/>
                <w:u w:val="none"/>
              </w:rPr>
            </w:pPr>
            <w:r>
              <w:rPr>
                <w:b w:val="0"/>
                <w:u w:val="none"/>
              </w:rPr>
              <w:t xml:space="preserve">        - lnpServiceProvs”</w:t>
            </w:r>
          </w:p>
          <w:p w:rsidR="00B362C0" w:rsidRDefault="00B362C0">
            <w:pPr>
              <w:pStyle w:val="Heading4"/>
              <w:numPr>
                <w:ilvl w:val="12"/>
                <w:numId w:val="0"/>
              </w:numPr>
              <w:rPr>
                <w:b w:val="0"/>
                <w:u w:val="none"/>
              </w:rPr>
            </w:pPr>
          </w:p>
          <w:p w:rsidR="00B362C0" w:rsidRDefault="00B362C0">
            <w:pPr>
              <w:pStyle w:val="Heading4"/>
              <w:numPr>
                <w:ilvl w:val="12"/>
                <w:numId w:val="0"/>
              </w:numPr>
              <w:rPr>
                <w:b w:val="0"/>
                <w:u w:val="none"/>
              </w:rPr>
            </w:pPr>
            <w:r>
              <w:rPr>
                <w:b w:val="0"/>
                <w:u w:val="none"/>
              </w:rPr>
              <w:t>"Scoping" means scope other than baseObject Scope.  It should be reworded as follows:</w:t>
            </w:r>
          </w:p>
          <w:p w:rsidR="00B362C0" w:rsidRDefault="00B362C0">
            <w:pPr>
              <w:pStyle w:val="Heading4"/>
              <w:numPr>
                <w:ilvl w:val="12"/>
                <w:numId w:val="0"/>
              </w:numPr>
              <w:rPr>
                <w:b w:val="0"/>
                <w:u w:val="none"/>
              </w:rPr>
            </w:pPr>
          </w:p>
          <w:p w:rsidR="00B362C0" w:rsidRDefault="00B362C0">
            <w:pPr>
              <w:pStyle w:val="Heading4"/>
              <w:numPr>
                <w:ilvl w:val="12"/>
                <w:numId w:val="0"/>
              </w:numPr>
              <w:rPr>
                <w:b w:val="0"/>
                <w:u w:val="none"/>
              </w:rPr>
            </w:pPr>
            <w:r>
              <w:rPr>
                <w:b w:val="0"/>
                <w:u w:val="none"/>
              </w:rPr>
              <w:t xml:space="preserve">    "NPAC SMS is not required to support Scope other than baseObject Scope for CMIP operations that specify baseManangedObjectClass of one of the following:</w:t>
            </w:r>
          </w:p>
          <w:p w:rsidR="00B362C0" w:rsidRDefault="00B362C0">
            <w:pPr>
              <w:pStyle w:val="Heading4"/>
              <w:numPr>
                <w:ilvl w:val="12"/>
                <w:numId w:val="0"/>
              </w:numPr>
              <w:rPr>
                <w:b w:val="0"/>
                <w:u w:val="none"/>
              </w:rPr>
            </w:pPr>
            <w:r>
              <w:rPr>
                <w:b w:val="0"/>
                <w:u w:val="none"/>
              </w:rPr>
              <w:t xml:space="preserve">        - </w:t>
            </w:r>
            <w:proofErr w:type="gramStart"/>
            <w:r>
              <w:rPr>
                <w:b w:val="0"/>
                <w:u w:val="none"/>
              </w:rPr>
              <w:t>lnpNPAC-SMS</w:t>
            </w:r>
            <w:proofErr w:type="gramEnd"/>
          </w:p>
          <w:p w:rsidR="00B362C0" w:rsidRDefault="00B362C0">
            <w:pPr>
              <w:pStyle w:val="Heading4"/>
              <w:numPr>
                <w:ilvl w:val="12"/>
                <w:numId w:val="0"/>
              </w:numPr>
              <w:rPr>
                <w:b w:val="0"/>
              </w:rPr>
            </w:pPr>
            <w:r>
              <w:rPr>
                <w:b w:val="0"/>
                <w:u w:val="none"/>
              </w:rPr>
              <w:t xml:space="preserve">        - lnpServiceProvs”</w:t>
            </w:r>
          </w:p>
        </w:tc>
        <w:tc>
          <w:tcPr>
            <w:tcW w:w="990" w:type="dxa"/>
          </w:tcPr>
          <w:p w:rsidR="00B362C0" w:rsidRDefault="00B362C0">
            <w:pPr>
              <w:numPr>
                <w:ilvl w:val="12"/>
                <w:numId w:val="0"/>
              </w:numPr>
              <w:jc w:val="center"/>
              <w:rPr>
                <w:sz w:val="20"/>
              </w:rPr>
            </w:pPr>
            <w:r>
              <w:rPr>
                <w:sz w:val="20"/>
              </w:rPr>
              <w:t>Low</w:t>
            </w:r>
          </w:p>
        </w:tc>
        <w:tc>
          <w:tcPr>
            <w:tcW w:w="1170" w:type="dxa"/>
          </w:tcPr>
          <w:p w:rsidR="00B362C0" w:rsidRDefault="00B362C0">
            <w:pPr>
              <w:numPr>
                <w:ilvl w:val="12"/>
                <w:numId w:val="0"/>
              </w:numPr>
              <w:rPr>
                <w:sz w:val="20"/>
              </w:rPr>
            </w:pPr>
            <w:r>
              <w:rPr>
                <w:sz w:val="20"/>
              </w:rPr>
              <w:t>IIS</w:t>
            </w:r>
          </w:p>
        </w:tc>
        <w:tc>
          <w:tcPr>
            <w:tcW w:w="3780" w:type="dxa"/>
          </w:tcPr>
          <w:p w:rsidR="00B362C0" w:rsidRDefault="00B362C0">
            <w:pPr>
              <w:pStyle w:val="Heading3"/>
              <w:numPr>
                <w:ilvl w:val="12"/>
                <w:numId w:val="0"/>
              </w:numPr>
              <w:tabs>
                <w:tab w:val="clear" w:pos="468"/>
              </w:tabs>
              <w:rPr>
                <w:b w:val="0"/>
              </w:rPr>
            </w:pPr>
            <w:r>
              <w:rPr>
                <w:b w:val="0"/>
              </w:rPr>
              <w:t xml:space="preserve">This change would be made in the IIS 1.2. </w:t>
            </w:r>
          </w:p>
          <w:p w:rsidR="00B362C0" w:rsidRDefault="00B362C0">
            <w:pPr>
              <w:pStyle w:val="Header"/>
              <w:numPr>
                <w:ilvl w:val="12"/>
                <w:numId w:val="0"/>
              </w:numPr>
              <w:tabs>
                <w:tab w:val="clear" w:pos="4320"/>
                <w:tab w:val="clear" w:pos="8640"/>
              </w:tabs>
            </w:pPr>
          </w:p>
          <w:p w:rsidR="00B362C0" w:rsidRDefault="00B362C0">
            <w:pPr>
              <w:numPr>
                <w:ilvl w:val="12"/>
                <w:numId w:val="0"/>
              </w:numPr>
              <w:rPr>
                <w:sz w:val="20"/>
              </w:rPr>
            </w:pPr>
            <w:r>
              <w:rPr>
                <w:sz w:val="20"/>
              </w:rPr>
              <w:t>This change is being reviewed by the group for discussion on the next call.</w:t>
            </w:r>
          </w:p>
          <w:p w:rsidR="00B362C0" w:rsidRDefault="00B362C0">
            <w:pPr>
              <w:numPr>
                <w:ilvl w:val="12"/>
                <w:numId w:val="0"/>
              </w:numPr>
              <w:rPr>
                <w:sz w:val="20"/>
              </w:rPr>
            </w:pPr>
          </w:p>
          <w:p w:rsidR="00B362C0" w:rsidRDefault="00B362C0">
            <w:pPr>
              <w:numPr>
                <w:ilvl w:val="12"/>
                <w:numId w:val="0"/>
              </w:numPr>
              <w:rPr>
                <w:b/>
                <w:sz w:val="20"/>
              </w:rPr>
            </w:pPr>
            <w:r>
              <w:rPr>
                <w:sz w:val="20"/>
              </w:rPr>
              <w:t>It was agreed to implement this change on 5/23/97.</w:t>
            </w:r>
          </w:p>
        </w:tc>
        <w:tc>
          <w:tcPr>
            <w:tcW w:w="810" w:type="dxa"/>
          </w:tcPr>
          <w:p w:rsidR="00B362C0" w:rsidRDefault="00B362C0">
            <w:pPr>
              <w:pStyle w:val="Heading3"/>
              <w:numPr>
                <w:ilvl w:val="12"/>
                <w:numId w:val="0"/>
              </w:numPr>
              <w:tabs>
                <w:tab w:val="clear" w:pos="468"/>
              </w:tabs>
              <w:rPr>
                <w:b w:val="0"/>
              </w:rPr>
            </w:pPr>
          </w:p>
        </w:tc>
        <w:tc>
          <w:tcPr>
            <w:tcW w:w="810" w:type="dxa"/>
            <w:gridSpan w:val="2"/>
          </w:tcPr>
          <w:p w:rsidR="00B362C0" w:rsidRDefault="00B362C0">
            <w:pPr>
              <w:pStyle w:val="Heading3"/>
              <w:numPr>
                <w:ilvl w:val="12"/>
                <w:numId w:val="0"/>
              </w:numPr>
              <w:tabs>
                <w:tab w:val="clear" w:pos="468"/>
              </w:tabs>
              <w:rPr>
                <w:b w:val="0"/>
              </w:rPr>
            </w:pPr>
          </w:p>
        </w:tc>
      </w:tr>
      <w:tr w:rsidR="00B362C0">
        <w:tblPrEx>
          <w:tblCellMar>
            <w:left w:w="72" w:type="dxa"/>
            <w:right w:w="72" w:type="dxa"/>
          </w:tblCellMar>
        </w:tblPrEx>
        <w:trPr>
          <w:cantSplit/>
        </w:trPr>
        <w:tc>
          <w:tcPr>
            <w:tcW w:w="857" w:type="dxa"/>
            <w:gridSpan w:val="2"/>
          </w:tcPr>
          <w:p w:rsidR="00B362C0" w:rsidRDefault="00B362C0">
            <w:pPr>
              <w:numPr>
                <w:ilvl w:val="12"/>
                <w:numId w:val="0"/>
              </w:numPr>
              <w:jc w:val="center"/>
              <w:rPr>
                <w:sz w:val="20"/>
              </w:rPr>
            </w:pPr>
            <w:r>
              <w:rPr>
                <w:sz w:val="20"/>
              </w:rPr>
              <w:t>NANC 95</w:t>
            </w:r>
          </w:p>
        </w:tc>
        <w:tc>
          <w:tcPr>
            <w:tcW w:w="990" w:type="dxa"/>
          </w:tcPr>
          <w:p w:rsidR="00B362C0" w:rsidRDefault="00B362C0">
            <w:pPr>
              <w:pStyle w:val="Heading3"/>
              <w:numPr>
                <w:ilvl w:val="12"/>
                <w:numId w:val="0"/>
              </w:numPr>
              <w:tabs>
                <w:tab w:val="clear" w:pos="468"/>
              </w:tabs>
              <w:jc w:val="center"/>
              <w:rPr>
                <w:b w:val="0"/>
              </w:rPr>
            </w:pPr>
            <w:r>
              <w:rPr>
                <w:b w:val="0"/>
              </w:rPr>
              <w:t>Nortel</w:t>
            </w:r>
          </w:p>
          <w:p w:rsidR="00B362C0" w:rsidRDefault="00B362C0">
            <w:pPr>
              <w:pStyle w:val="Heading3"/>
              <w:numPr>
                <w:ilvl w:val="12"/>
                <w:numId w:val="0"/>
              </w:numPr>
              <w:tabs>
                <w:tab w:val="clear" w:pos="468"/>
              </w:tabs>
              <w:jc w:val="center"/>
              <w:rPr>
                <w:b w:val="0"/>
              </w:rPr>
            </w:pPr>
            <w:r>
              <w:rPr>
                <w:b w:val="0"/>
              </w:rPr>
              <w:t>5/12/97</w:t>
            </w:r>
          </w:p>
        </w:tc>
        <w:tc>
          <w:tcPr>
            <w:tcW w:w="4950" w:type="dxa"/>
          </w:tcPr>
          <w:p w:rsidR="00B362C0" w:rsidRDefault="00B362C0">
            <w:pPr>
              <w:pStyle w:val="Heading4"/>
              <w:numPr>
                <w:ilvl w:val="12"/>
                <w:numId w:val="0"/>
              </w:numPr>
              <w:rPr>
                <w:b w:val="0"/>
              </w:rPr>
            </w:pPr>
            <w:r>
              <w:rPr>
                <w:b w:val="0"/>
              </w:rPr>
              <w:t>Reference: IIS NANC 1.1, section 4.2.2</w:t>
            </w:r>
          </w:p>
          <w:p w:rsidR="00B362C0" w:rsidRDefault="00B362C0">
            <w:pPr>
              <w:pStyle w:val="Heading4"/>
              <w:numPr>
                <w:ilvl w:val="12"/>
                <w:numId w:val="0"/>
              </w:numPr>
              <w:rPr>
                <w:b w:val="0"/>
              </w:rPr>
            </w:pPr>
          </w:p>
          <w:p w:rsidR="00B362C0" w:rsidRDefault="00B362C0">
            <w:pPr>
              <w:pStyle w:val="Heading4"/>
              <w:numPr>
                <w:ilvl w:val="12"/>
                <w:numId w:val="0"/>
              </w:numPr>
              <w:rPr>
                <w:b w:val="0"/>
                <w:u w:val="none"/>
              </w:rPr>
            </w:pPr>
            <w:r>
              <w:rPr>
                <w:b w:val="0"/>
                <w:u w:val="none"/>
              </w:rPr>
              <w:t>The fourth limitation states:  "Filter requests must follow the rules of the NPAC SMS.".  It has been proposed that the wording be changed to:</w:t>
            </w:r>
          </w:p>
          <w:p w:rsidR="00B362C0" w:rsidRDefault="00B362C0">
            <w:pPr>
              <w:pStyle w:val="Heading4"/>
              <w:numPr>
                <w:ilvl w:val="12"/>
                <w:numId w:val="0"/>
              </w:numPr>
              <w:rPr>
                <w:b w:val="0"/>
              </w:rPr>
            </w:pPr>
            <w:r>
              <w:rPr>
                <w:b w:val="0"/>
                <w:u w:val="none"/>
              </w:rPr>
              <w:t>"All authorization rules apply to scoped and filtered operations." so that in defining the filter rules it is clear what other rules should be followed.</w:t>
            </w:r>
          </w:p>
        </w:tc>
        <w:tc>
          <w:tcPr>
            <w:tcW w:w="990" w:type="dxa"/>
          </w:tcPr>
          <w:p w:rsidR="00B362C0" w:rsidRDefault="00B362C0">
            <w:pPr>
              <w:numPr>
                <w:ilvl w:val="12"/>
                <w:numId w:val="0"/>
              </w:numPr>
              <w:jc w:val="center"/>
              <w:rPr>
                <w:sz w:val="20"/>
              </w:rPr>
            </w:pPr>
            <w:r>
              <w:rPr>
                <w:sz w:val="20"/>
              </w:rPr>
              <w:t>Low</w:t>
            </w:r>
          </w:p>
        </w:tc>
        <w:tc>
          <w:tcPr>
            <w:tcW w:w="1170" w:type="dxa"/>
          </w:tcPr>
          <w:p w:rsidR="00B362C0" w:rsidRDefault="00B362C0">
            <w:pPr>
              <w:numPr>
                <w:ilvl w:val="12"/>
                <w:numId w:val="0"/>
              </w:numPr>
              <w:rPr>
                <w:sz w:val="20"/>
              </w:rPr>
            </w:pPr>
            <w:r>
              <w:rPr>
                <w:sz w:val="20"/>
              </w:rPr>
              <w:t>IIS</w:t>
            </w:r>
          </w:p>
        </w:tc>
        <w:tc>
          <w:tcPr>
            <w:tcW w:w="3780" w:type="dxa"/>
          </w:tcPr>
          <w:p w:rsidR="00B362C0" w:rsidRDefault="00B362C0">
            <w:pPr>
              <w:numPr>
                <w:ilvl w:val="12"/>
                <w:numId w:val="0"/>
              </w:numPr>
              <w:spacing w:before="60" w:after="60"/>
              <w:rPr>
                <w:sz w:val="20"/>
              </w:rPr>
            </w:pPr>
            <w:r>
              <w:rPr>
                <w:sz w:val="20"/>
              </w:rPr>
              <w:t>This change will be made in the IIS 1.2.</w:t>
            </w:r>
          </w:p>
        </w:tc>
        <w:tc>
          <w:tcPr>
            <w:tcW w:w="810" w:type="dxa"/>
          </w:tcPr>
          <w:p w:rsidR="00B362C0" w:rsidRDefault="00B362C0">
            <w:pPr>
              <w:pStyle w:val="Heading3"/>
              <w:numPr>
                <w:ilvl w:val="12"/>
                <w:numId w:val="0"/>
              </w:numPr>
              <w:tabs>
                <w:tab w:val="clear" w:pos="468"/>
              </w:tabs>
              <w:rPr>
                <w:b w:val="0"/>
              </w:rPr>
            </w:pPr>
          </w:p>
        </w:tc>
        <w:tc>
          <w:tcPr>
            <w:tcW w:w="810" w:type="dxa"/>
            <w:gridSpan w:val="2"/>
          </w:tcPr>
          <w:p w:rsidR="00B362C0" w:rsidRDefault="00B362C0">
            <w:pPr>
              <w:pStyle w:val="Heading3"/>
              <w:numPr>
                <w:ilvl w:val="12"/>
                <w:numId w:val="0"/>
              </w:numPr>
              <w:tabs>
                <w:tab w:val="clear" w:pos="468"/>
              </w:tabs>
              <w:rPr>
                <w:b w:val="0"/>
              </w:rPr>
            </w:pPr>
          </w:p>
        </w:tc>
      </w:tr>
      <w:tr w:rsidR="00B362C0">
        <w:tblPrEx>
          <w:tblCellMar>
            <w:left w:w="72" w:type="dxa"/>
            <w:right w:w="72" w:type="dxa"/>
          </w:tblCellMar>
        </w:tblPrEx>
        <w:trPr>
          <w:cantSplit/>
        </w:trPr>
        <w:tc>
          <w:tcPr>
            <w:tcW w:w="857" w:type="dxa"/>
            <w:gridSpan w:val="2"/>
          </w:tcPr>
          <w:p w:rsidR="00B362C0" w:rsidRDefault="00B362C0">
            <w:pPr>
              <w:numPr>
                <w:ilvl w:val="12"/>
                <w:numId w:val="0"/>
              </w:numPr>
              <w:jc w:val="center"/>
              <w:rPr>
                <w:sz w:val="20"/>
              </w:rPr>
            </w:pPr>
            <w:r>
              <w:rPr>
                <w:sz w:val="20"/>
              </w:rPr>
              <w:lastRenderedPageBreak/>
              <w:t>NANC 96</w:t>
            </w:r>
          </w:p>
        </w:tc>
        <w:tc>
          <w:tcPr>
            <w:tcW w:w="990" w:type="dxa"/>
          </w:tcPr>
          <w:p w:rsidR="00B362C0" w:rsidRDefault="00B362C0">
            <w:pPr>
              <w:pStyle w:val="Heading3"/>
              <w:numPr>
                <w:ilvl w:val="12"/>
                <w:numId w:val="0"/>
              </w:numPr>
              <w:tabs>
                <w:tab w:val="clear" w:pos="468"/>
              </w:tabs>
              <w:jc w:val="center"/>
              <w:rPr>
                <w:b w:val="0"/>
              </w:rPr>
            </w:pPr>
            <w:r>
              <w:rPr>
                <w:b w:val="0"/>
              </w:rPr>
              <w:t>Bellcore 5/12/97</w:t>
            </w:r>
          </w:p>
        </w:tc>
        <w:tc>
          <w:tcPr>
            <w:tcW w:w="4950" w:type="dxa"/>
          </w:tcPr>
          <w:p w:rsidR="00B362C0" w:rsidRDefault="00B362C0">
            <w:pPr>
              <w:pStyle w:val="Heading4"/>
              <w:numPr>
                <w:ilvl w:val="12"/>
                <w:numId w:val="0"/>
              </w:numPr>
              <w:rPr>
                <w:b w:val="0"/>
              </w:rPr>
            </w:pPr>
            <w:r>
              <w:rPr>
                <w:b w:val="0"/>
              </w:rPr>
              <w:t>T2 timer not on subcriptionVersionNPAC</w:t>
            </w:r>
          </w:p>
          <w:p w:rsidR="00B362C0" w:rsidRDefault="00B362C0">
            <w:pPr>
              <w:pStyle w:val="Heading4"/>
              <w:numPr>
                <w:ilvl w:val="12"/>
                <w:numId w:val="0"/>
              </w:numPr>
              <w:rPr>
                <w:b w:val="0"/>
                <w:u w:val="none"/>
              </w:rPr>
            </w:pPr>
          </w:p>
          <w:p w:rsidR="00B362C0" w:rsidRDefault="00B362C0">
            <w:pPr>
              <w:pStyle w:val="Heading4"/>
              <w:numPr>
                <w:ilvl w:val="12"/>
                <w:numId w:val="0"/>
              </w:numPr>
              <w:rPr>
                <w:b w:val="0"/>
                <w:u w:val="none"/>
              </w:rPr>
            </w:pPr>
            <w:r>
              <w:rPr>
                <w:b w:val="0"/>
                <w:u w:val="none"/>
              </w:rPr>
              <w:t>The T2 timer notification was added to the GDMO and ASN.1 and the log record for the notification however it did not get added to the subscriptionVersionNPAC object.</w:t>
            </w:r>
          </w:p>
          <w:p w:rsidR="00B362C0" w:rsidRDefault="00B362C0">
            <w:pPr>
              <w:pStyle w:val="Heading4"/>
              <w:numPr>
                <w:ilvl w:val="12"/>
                <w:numId w:val="0"/>
              </w:numPr>
              <w:rPr>
                <w:b w:val="0"/>
                <w:u w:val="none"/>
              </w:rPr>
            </w:pPr>
          </w:p>
          <w:p w:rsidR="00B362C0" w:rsidRDefault="00B362C0">
            <w:pPr>
              <w:pStyle w:val="Heading4"/>
              <w:numPr>
                <w:ilvl w:val="12"/>
                <w:numId w:val="0"/>
              </w:numPr>
              <w:rPr>
                <w:b w:val="0"/>
              </w:rPr>
            </w:pPr>
            <w:r>
              <w:rPr>
                <w:b w:val="0"/>
                <w:u w:val="none"/>
              </w:rPr>
              <w:t>This notification section of the GDMO for the subscriptionVersionNPAC should be modified to add the subscriptionVersionOldSPFinalConcurrenceWindowExpiration.</w:t>
            </w:r>
          </w:p>
        </w:tc>
        <w:tc>
          <w:tcPr>
            <w:tcW w:w="990" w:type="dxa"/>
          </w:tcPr>
          <w:p w:rsidR="00B362C0" w:rsidRDefault="00B362C0">
            <w:pPr>
              <w:numPr>
                <w:ilvl w:val="12"/>
                <w:numId w:val="0"/>
              </w:numPr>
              <w:jc w:val="center"/>
              <w:rPr>
                <w:sz w:val="20"/>
              </w:rPr>
            </w:pPr>
            <w:r>
              <w:rPr>
                <w:sz w:val="20"/>
              </w:rPr>
              <w:t>Low</w:t>
            </w:r>
          </w:p>
        </w:tc>
        <w:tc>
          <w:tcPr>
            <w:tcW w:w="1170" w:type="dxa"/>
          </w:tcPr>
          <w:p w:rsidR="00B362C0" w:rsidRDefault="00B362C0">
            <w:pPr>
              <w:numPr>
                <w:ilvl w:val="12"/>
                <w:numId w:val="0"/>
              </w:numPr>
              <w:rPr>
                <w:sz w:val="20"/>
              </w:rPr>
            </w:pPr>
            <w:r>
              <w:rPr>
                <w:sz w:val="20"/>
              </w:rPr>
              <w:t>IIS/GDMO/</w:t>
            </w:r>
          </w:p>
          <w:p w:rsidR="00B362C0" w:rsidRDefault="00B362C0">
            <w:pPr>
              <w:numPr>
                <w:ilvl w:val="12"/>
                <w:numId w:val="0"/>
              </w:numPr>
              <w:rPr>
                <w:sz w:val="20"/>
              </w:rPr>
            </w:pPr>
            <w:r>
              <w:rPr>
                <w:sz w:val="20"/>
              </w:rPr>
              <w:t>ASN.1</w:t>
            </w:r>
          </w:p>
        </w:tc>
        <w:tc>
          <w:tcPr>
            <w:tcW w:w="3780" w:type="dxa"/>
          </w:tcPr>
          <w:p w:rsidR="00B362C0" w:rsidRDefault="00B362C0">
            <w:pPr>
              <w:pStyle w:val="Heading3"/>
              <w:numPr>
                <w:ilvl w:val="12"/>
                <w:numId w:val="0"/>
              </w:numPr>
              <w:tabs>
                <w:tab w:val="clear" w:pos="468"/>
              </w:tabs>
              <w:rPr>
                <w:b w:val="0"/>
              </w:rPr>
            </w:pPr>
            <w:r>
              <w:rPr>
                <w:b w:val="0"/>
              </w:rPr>
              <w:t xml:space="preserve">This change will be made in the IIS 1.2. </w:t>
            </w:r>
          </w:p>
        </w:tc>
        <w:tc>
          <w:tcPr>
            <w:tcW w:w="810" w:type="dxa"/>
          </w:tcPr>
          <w:p w:rsidR="00B362C0" w:rsidRDefault="00B362C0">
            <w:pPr>
              <w:pStyle w:val="Heading3"/>
              <w:numPr>
                <w:ilvl w:val="12"/>
                <w:numId w:val="0"/>
              </w:numPr>
              <w:tabs>
                <w:tab w:val="clear" w:pos="468"/>
              </w:tabs>
              <w:rPr>
                <w:b w:val="0"/>
              </w:rPr>
            </w:pPr>
          </w:p>
        </w:tc>
        <w:tc>
          <w:tcPr>
            <w:tcW w:w="810" w:type="dxa"/>
            <w:gridSpan w:val="2"/>
          </w:tcPr>
          <w:p w:rsidR="00B362C0" w:rsidRDefault="00B362C0">
            <w:pPr>
              <w:pStyle w:val="Heading3"/>
              <w:numPr>
                <w:ilvl w:val="12"/>
                <w:numId w:val="0"/>
              </w:numPr>
              <w:tabs>
                <w:tab w:val="clear" w:pos="468"/>
              </w:tabs>
              <w:rPr>
                <w:b w:val="0"/>
              </w:rPr>
            </w:pPr>
          </w:p>
        </w:tc>
      </w:tr>
      <w:tr w:rsidR="00B362C0">
        <w:tblPrEx>
          <w:tblCellMar>
            <w:left w:w="72" w:type="dxa"/>
            <w:right w:w="72" w:type="dxa"/>
          </w:tblCellMar>
        </w:tblPrEx>
        <w:trPr>
          <w:cantSplit/>
        </w:trPr>
        <w:tc>
          <w:tcPr>
            <w:tcW w:w="857" w:type="dxa"/>
            <w:gridSpan w:val="2"/>
          </w:tcPr>
          <w:p w:rsidR="00B362C0" w:rsidRDefault="00B362C0">
            <w:pPr>
              <w:numPr>
                <w:ilvl w:val="12"/>
                <w:numId w:val="0"/>
              </w:numPr>
              <w:jc w:val="center"/>
              <w:rPr>
                <w:sz w:val="20"/>
              </w:rPr>
            </w:pPr>
            <w:r>
              <w:rPr>
                <w:sz w:val="20"/>
              </w:rPr>
              <w:t>NANC 97</w:t>
            </w:r>
          </w:p>
        </w:tc>
        <w:tc>
          <w:tcPr>
            <w:tcW w:w="990" w:type="dxa"/>
          </w:tcPr>
          <w:p w:rsidR="00B362C0" w:rsidRDefault="00B362C0">
            <w:pPr>
              <w:numPr>
                <w:ilvl w:val="12"/>
                <w:numId w:val="0"/>
              </w:numPr>
              <w:jc w:val="center"/>
              <w:rPr>
                <w:sz w:val="20"/>
              </w:rPr>
            </w:pPr>
            <w:r>
              <w:rPr>
                <w:sz w:val="20"/>
              </w:rPr>
              <w:t>Lockheed Martin Team 5/15/97</w:t>
            </w:r>
          </w:p>
        </w:tc>
        <w:tc>
          <w:tcPr>
            <w:tcW w:w="4950" w:type="dxa"/>
          </w:tcPr>
          <w:p w:rsidR="00B362C0" w:rsidRDefault="00B362C0">
            <w:pPr>
              <w:pStyle w:val="Heading2"/>
              <w:numPr>
                <w:ilvl w:val="12"/>
                <w:numId w:val="0"/>
              </w:numPr>
            </w:pPr>
            <w:r>
              <w:t>OID usage and NpacAssociationUserInfo</w:t>
            </w:r>
          </w:p>
          <w:p w:rsidR="00B362C0" w:rsidRDefault="00B362C0">
            <w:pPr>
              <w:numPr>
                <w:ilvl w:val="12"/>
                <w:numId w:val="0"/>
              </w:numPr>
            </w:pPr>
          </w:p>
          <w:p w:rsidR="00B362C0" w:rsidRDefault="00B362C0">
            <w:pPr>
              <w:pStyle w:val="Heading2"/>
              <w:numPr>
                <w:ilvl w:val="12"/>
                <w:numId w:val="0"/>
              </w:numPr>
              <w:rPr>
                <w:u w:val="none"/>
              </w:rPr>
            </w:pPr>
            <w:r>
              <w:rPr>
                <w:u w:val="none"/>
              </w:rPr>
              <w:t>Updates to changes made in NANC CO 78</w:t>
            </w:r>
          </w:p>
          <w:p w:rsidR="00B362C0" w:rsidRDefault="00B362C0">
            <w:pPr>
              <w:pStyle w:val="Heading2"/>
              <w:numPr>
                <w:ilvl w:val="12"/>
                <w:numId w:val="0"/>
              </w:numPr>
              <w:rPr>
                <w:u w:val="none"/>
              </w:rPr>
            </w:pPr>
          </w:p>
          <w:p w:rsidR="00B362C0" w:rsidRDefault="00B362C0">
            <w:pPr>
              <w:pStyle w:val="Heading2"/>
              <w:numPr>
                <w:ilvl w:val="12"/>
                <w:numId w:val="0"/>
              </w:numPr>
            </w:pPr>
            <w:r>
              <w:t xml:space="preserve">OIDs Used for BIND REQUESTS: </w:t>
            </w:r>
          </w:p>
          <w:p w:rsidR="00B362C0" w:rsidRDefault="00B362C0">
            <w:pPr>
              <w:pStyle w:val="Heading2"/>
              <w:numPr>
                <w:ilvl w:val="0"/>
                <w:numId w:val="1"/>
              </w:numPr>
              <w:tabs>
                <w:tab w:val="left" w:pos="360"/>
              </w:tabs>
              <w:rPr>
                <w:u w:val="none"/>
              </w:rPr>
            </w:pPr>
            <w:r>
              <w:rPr>
                <w:u w:val="none"/>
              </w:rPr>
              <w:t xml:space="preserve">CMIPUserInfo OID = 2:1:1 </w:t>
            </w:r>
          </w:p>
          <w:p w:rsidR="00B362C0" w:rsidRDefault="00B362C0">
            <w:pPr>
              <w:pStyle w:val="Heading2"/>
              <w:numPr>
                <w:ilvl w:val="12"/>
                <w:numId w:val="0"/>
              </w:numPr>
              <w:rPr>
                <w:u w:val="none"/>
              </w:rPr>
            </w:pPr>
            <w:r>
              <w:rPr>
                <w:u w:val="none"/>
              </w:rPr>
              <w:t xml:space="preserve">       (</w:t>
            </w:r>
            <w:proofErr w:type="gramStart"/>
            <w:r>
              <w:rPr>
                <w:u w:val="none"/>
              </w:rPr>
              <w:t>per</w:t>
            </w:r>
            <w:proofErr w:type="gramEnd"/>
            <w:r>
              <w:rPr>
                <w:u w:val="none"/>
              </w:rPr>
              <w:t xml:space="preserve"> standards and pp49 IIS1.5)</w:t>
            </w:r>
          </w:p>
          <w:p w:rsidR="00B362C0" w:rsidRDefault="00B362C0">
            <w:pPr>
              <w:pStyle w:val="Heading2"/>
              <w:numPr>
                <w:ilvl w:val="0"/>
                <w:numId w:val="1"/>
              </w:numPr>
              <w:tabs>
                <w:tab w:val="left" w:pos="360"/>
              </w:tabs>
              <w:rPr>
                <w:u w:val="none"/>
              </w:rPr>
            </w:pPr>
            <w:r>
              <w:rPr>
                <w:u w:val="none"/>
              </w:rPr>
              <w:t xml:space="preserve">CMIPAbortInfo OID = 2:1:1 </w:t>
            </w:r>
          </w:p>
          <w:p w:rsidR="00B362C0" w:rsidRDefault="00B362C0">
            <w:pPr>
              <w:pStyle w:val="Heading2"/>
              <w:numPr>
                <w:ilvl w:val="12"/>
                <w:numId w:val="0"/>
              </w:numPr>
              <w:rPr>
                <w:u w:val="none"/>
              </w:rPr>
            </w:pPr>
            <w:r>
              <w:rPr>
                <w:u w:val="none"/>
              </w:rPr>
              <w:t xml:space="preserve">       (</w:t>
            </w:r>
            <w:proofErr w:type="gramStart"/>
            <w:r>
              <w:rPr>
                <w:u w:val="none"/>
              </w:rPr>
              <w:t>per</w:t>
            </w:r>
            <w:proofErr w:type="gramEnd"/>
            <w:r>
              <w:rPr>
                <w:u w:val="none"/>
              </w:rPr>
              <w:t xml:space="preserve"> standards and  pp51 IIS1.5)</w:t>
            </w:r>
          </w:p>
          <w:p w:rsidR="00B362C0" w:rsidRDefault="00B362C0">
            <w:pPr>
              <w:pStyle w:val="Heading2"/>
              <w:numPr>
                <w:ilvl w:val="12"/>
                <w:numId w:val="0"/>
              </w:numPr>
              <w:ind w:left="360"/>
            </w:pPr>
          </w:p>
        </w:tc>
        <w:tc>
          <w:tcPr>
            <w:tcW w:w="990" w:type="dxa"/>
          </w:tcPr>
          <w:p w:rsidR="00B362C0" w:rsidRDefault="00B362C0">
            <w:pPr>
              <w:numPr>
                <w:ilvl w:val="12"/>
                <w:numId w:val="0"/>
              </w:numPr>
              <w:jc w:val="center"/>
              <w:rPr>
                <w:sz w:val="20"/>
              </w:rPr>
            </w:pPr>
            <w:r>
              <w:rPr>
                <w:sz w:val="20"/>
              </w:rPr>
              <w:t>Medium</w:t>
            </w:r>
          </w:p>
        </w:tc>
        <w:tc>
          <w:tcPr>
            <w:tcW w:w="1170" w:type="dxa"/>
          </w:tcPr>
          <w:p w:rsidR="00B362C0" w:rsidRDefault="00B362C0">
            <w:pPr>
              <w:numPr>
                <w:ilvl w:val="12"/>
                <w:numId w:val="0"/>
              </w:numPr>
              <w:rPr>
                <w:sz w:val="20"/>
              </w:rPr>
            </w:pPr>
            <w:r>
              <w:rPr>
                <w:sz w:val="20"/>
              </w:rPr>
              <w:t>IIS/GDMO</w:t>
            </w:r>
          </w:p>
        </w:tc>
        <w:tc>
          <w:tcPr>
            <w:tcW w:w="3780" w:type="dxa"/>
          </w:tcPr>
          <w:p w:rsidR="00B362C0" w:rsidRDefault="00B362C0">
            <w:pPr>
              <w:pStyle w:val="PlainText"/>
              <w:numPr>
                <w:ilvl w:val="12"/>
                <w:numId w:val="0"/>
              </w:numPr>
              <w:rPr>
                <w:rFonts w:ascii="Times New Roman" w:hAnsi="Times New Roman"/>
              </w:rPr>
            </w:pPr>
            <w:proofErr w:type="gramStart"/>
            <w:r>
              <w:rPr>
                <w:rFonts w:ascii="Times New Roman" w:hAnsi="Times New Roman"/>
              </w:rPr>
              <w:t>Change attribute</w:t>
            </w:r>
            <w:proofErr w:type="gramEnd"/>
            <w:r>
              <w:rPr>
                <w:rFonts w:ascii="Times New Roman" w:hAnsi="Times New Roman"/>
              </w:rPr>
              <w:t xml:space="preserve"> definition for NpacAssociationUserInfo to be standards compliant. </w:t>
            </w:r>
          </w:p>
          <w:p w:rsidR="00B362C0" w:rsidRDefault="00B362C0">
            <w:pPr>
              <w:numPr>
                <w:ilvl w:val="12"/>
                <w:numId w:val="0"/>
              </w:numPr>
              <w:rPr>
                <w:sz w:val="20"/>
              </w:rPr>
            </w:pPr>
          </w:p>
          <w:p w:rsidR="00B362C0" w:rsidRDefault="00B362C0">
            <w:pPr>
              <w:numPr>
                <w:ilvl w:val="12"/>
                <w:numId w:val="0"/>
              </w:numPr>
              <w:rPr>
                <w:sz w:val="20"/>
              </w:rPr>
            </w:pPr>
            <w:r>
              <w:rPr>
                <w:sz w:val="20"/>
              </w:rPr>
              <w:t>The IIS will be updated in the 1.2 release.</w:t>
            </w:r>
          </w:p>
        </w:tc>
        <w:tc>
          <w:tcPr>
            <w:tcW w:w="810" w:type="dxa"/>
          </w:tcPr>
          <w:p w:rsidR="00B362C0" w:rsidRDefault="00B362C0">
            <w:pPr>
              <w:pStyle w:val="Heading3"/>
              <w:numPr>
                <w:ilvl w:val="12"/>
                <w:numId w:val="0"/>
              </w:numPr>
              <w:tabs>
                <w:tab w:val="clear" w:pos="468"/>
              </w:tabs>
              <w:rPr>
                <w:b w:val="0"/>
              </w:rPr>
            </w:pPr>
          </w:p>
        </w:tc>
        <w:tc>
          <w:tcPr>
            <w:tcW w:w="810" w:type="dxa"/>
            <w:gridSpan w:val="2"/>
          </w:tcPr>
          <w:p w:rsidR="00B362C0" w:rsidRDefault="00B362C0">
            <w:pPr>
              <w:pStyle w:val="Heading3"/>
              <w:numPr>
                <w:ilvl w:val="12"/>
                <w:numId w:val="0"/>
              </w:numPr>
              <w:tabs>
                <w:tab w:val="clear" w:pos="468"/>
              </w:tabs>
              <w:rPr>
                <w:b w:val="0"/>
              </w:rPr>
            </w:pPr>
          </w:p>
        </w:tc>
      </w:tr>
      <w:tr w:rsidR="00B362C0">
        <w:tblPrEx>
          <w:tblCellMar>
            <w:left w:w="72" w:type="dxa"/>
            <w:right w:w="72" w:type="dxa"/>
          </w:tblCellMar>
        </w:tblPrEx>
        <w:trPr>
          <w:cantSplit/>
        </w:trPr>
        <w:tc>
          <w:tcPr>
            <w:tcW w:w="857" w:type="dxa"/>
            <w:gridSpan w:val="2"/>
          </w:tcPr>
          <w:p w:rsidR="00B362C0" w:rsidRDefault="00B362C0">
            <w:pPr>
              <w:numPr>
                <w:ilvl w:val="12"/>
                <w:numId w:val="0"/>
              </w:numPr>
              <w:jc w:val="center"/>
              <w:rPr>
                <w:sz w:val="20"/>
              </w:rPr>
            </w:pPr>
            <w:r>
              <w:rPr>
                <w:sz w:val="20"/>
              </w:rPr>
              <w:t>NANC 98</w:t>
            </w:r>
          </w:p>
        </w:tc>
        <w:tc>
          <w:tcPr>
            <w:tcW w:w="990" w:type="dxa"/>
          </w:tcPr>
          <w:p w:rsidR="00B362C0" w:rsidRDefault="00B362C0">
            <w:pPr>
              <w:pStyle w:val="Heading3"/>
              <w:numPr>
                <w:ilvl w:val="12"/>
                <w:numId w:val="0"/>
              </w:numPr>
              <w:tabs>
                <w:tab w:val="clear" w:pos="468"/>
              </w:tabs>
              <w:jc w:val="center"/>
              <w:rPr>
                <w:b w:val="0"/>
              </w:rPr>
            </w:pPr>
            <w:r>
              <w:rPr>
                <w:b w:val="0"/>
              </w:rPr>
              <w:t>Lockheed Martin Team 5/22/97</w:t>
            </w:r>
          </w:p>
        </w:tc>
        <w:tc>
          <w:tcPr>
            <w:tcW w:w="4950" w:type="dxa"/>
          </w:tcPr>
          <w:p w:rsidR="00B362C0" w:rsidRDefault="00B362C0">
            <w:pPr>
              <w:pStyle w:val="Heading4"/>
              <w:numPr>
                <w:ilvl w:val="12"/>
                <w:numId w:val="0"/>
              </w:numPr>
              <w:rPr>
                <w:b w:val="0"/>
              </w:rPr>
            </w:pPr>
            <w:r>
              <w:rPr>
                <w:b w:val="0"/>
              </w:rPr>
              <w:t>TSAP data required in FRS</w:t>
            </w:r>
          </w:p>
          <w:p w:rsidR="00B362C0" w:rsidRDefault="00B362C0">
            <w:pPr>
              <w:numPr>
                <w:ilvl w:val="12"/>
                <w:numId w:val="0"/>
              </w:numPr>
            </w:pPr>
          </w:p>
          <w:p w:rsidR="00B362C0" w:rsidRDefault="00B362C0">
            <w:pPr>
              <w:pStyle w:val="Heading4"/>
              <w:numPr>
                <w:ilvl w:val="12"/>
                <w:numId w:val="0"/>
              </w:numPr>
              <w:rPr>
                <w:b w:val="0"/>
                <w:u w:val="none"/>
              </w:rPr>
            </w:pPr>
            <w:r>
              <w:rPr>
                <w:b w:val="0"/>
                <w:u w:val="none"/>
              </w:rPr>
              <w:t>Table 3-4 in the FRS, NPAC Customer Network Address Data Model, indicates that the TSAP is not a required field, unlike the other selectors.   The table should be changed to make the TSAP field required.</w:t>
            </w:r>
          </w:p>
        </w:tc>
        <w:tc>
          <w:tcPr>
            <w:tcW w:w="990" w:type="dxa"/>
          </w:tcPr>
          <w:p w:rsidR="00B362C0" w:rsidRDefault="00B362C0">
            <w:pPr>
              <w:pStyle w:val="TOC2"/>
            </w:pPr>
            <w:r>
              <w:t>Low</w:t>
            </w:r>
          </w:p>
        </w:tc>
        <w:tc>
          <w:tcPr>
            <w:tcW w:w="1170" w:type="dxa"/>
          </w:tcPr>
          <w:p w:rsidR="00B362C0" w:rsidRDefault="00B362C0">
            <w:pPr>
              <w:numPr>
                <w:ilvl w:val="12"/>
                <w:numId w:val="0"/>
              </w:numPr>
              <w:rPr>
                <w:sz w:val="20"/>
              </w:rPr>
            </w:pPr>
            <w:r>
              <w:rPr>
                <w:sz w:val="20"/>
              </w:rPr>
              <w:t>FRS</w:t>
            </w:r>
          </w:p>
        </w:tc>
        <w:tc>
          <w:tcPr>
            <w:tcW w:w="3780" w:type="dxa"/>
          </w:tcPr>
          <w:p w:rsidR="00B362C0" w:rsidRDefault="00B362C0">
            <w:pPr>
              <w:pStyle w:val="Heading3"/>
              <w:numPr>
                <w:ilvl w:val="12"/>
                <w:numId w:val="0"/>
              </w:numPr>
              <w:tabs>
                <w:tab w:val="clear" w:pos="468"/>
              </w:tabs>
              <w:rPr>
                <w:b w:val="0"/>
              </w:rPr>
            </w:pPr>
            <w:r>
              <w:rPr>
                <w:b w:val="0"/>
              </w:rPr>
              <w:t>The FRS updates would be made in release 1.2.</w:t>
            </w:r>
          </w:p>
        </w:tc>
        <w:tc>
          <w:tcPr>
            <w:tcW w:w="810" w:type="dxa"/>
          </w:tcPr>
          <w:p w:rsidR="00B362C0" w:rsidRDefault="00B362C0">
            <w:pPr>
              <w:pStyle w:val="Heading3"/>
              <w:numPr>
                <w:ilvl w:val="12"/>
                <w:numId w:val="0"/>
              </w:numPr>
              <w:tabs>
                <w:tab w:val="clear" w:pos="468"/>
              </w:tabs>
              <w:rPr>
                <w:b w:val="0"/>
              </w:rPr>
            </w:pPr>
          </w:p>
        </w:tc>
        <w:tc>
          <w:tcPr>
            <w:tcW w:w="810" w:type="dxa"/>
            <w:gridSpan w:val="2"/>
          </w:tcPr>
          <w:p w:rsidR="00B362C0" w:rsidRDefault="00B362C0">
            <w:pPr>
              <w:pStyle w:val="Heading3"/>
              <w:numPr>
                <w:ilvl w:val="12"/>
                <w:numId w:val="0"/>
              </w:numPr>
              <w:tabs>
                <w:tab w:val="clear" w:pos="468"/>
              </w:tabs>
              <w:rPr>
                <w:b w:val="0"/>
              </w:rPr>
            </w:pPr>
          </w:p>
        </w:tc>
      </w:tr>
      <w:tr w:rsidR="00B362C0">
        <w:tblPrEx>
          <w:tblCellMar>
            <w:left w:w="72" w:type="dxa"/>
            <w:right w:w="72" w:type="dxa"/>
          </w:tblCellMar>
        </w:tblPrEx>
        <w:trPr>
          <w:cantSplit/>
        </w:trPr>
        <w:tc>
          <w:tcPr>
            <w:tcW w:w="857" w:type="dxa"/>
            <w:gridSpan w:val="2"/>
          </w:tcPr>
          <w:p w:rsidR="00B362C0" w:rsidRDefault="00B362C0">
            <w:pPr>
              <w:numPr>
                <w:ilvl w:val="12"/>
                <w:numId w:val="0"/>
              </w:numPr>
              <w:jc w:val="center"/>
              <w:rPr>
                <w:sz w:val="20"/>
              </w:rPr>
            </w:pPr>
            <w:r>
              <w:rPr>
                <w:sz w:val="20"/>
              </w:rPr>
              <w:lastRenderedPageBreak/>
              <w:t>NANC 99</w:t>
            </w:r>
          </w:p>
        </w:tc>
        <w:tc>
          <w:tcPr>
            <w:tcW w:w="990" w:type="dxa"/>
          </w:tcPr>
          <w:p w:rsidR="00B362C0" w:rsidRDefault="00B362C0">
            <w:pPr>
              <w:pStyle w:val="Heading3"/>
              <w:numPr>
                <w:ilvl w:val="12"/>
                <w:numId w:val="0"/>
              </w:numPr>
              <w:tabs>
                <w:tab w:val="clear" w:pos="468"/>
              </w:tabs>
              <w:jc w:val="center"/>
              <w:rPr>
                <w:b w:val="0"/>
              </w:rPr>
            </w:pPr>
            <w:r>
              <w:rPr>
                <w:b w:val="0"/>
              </w:rPr>
              <w:t>Perot Team 5/21/97</w:t>
            </w:r>
          </w:p>
        </w:tc>
        <w:tc>
          <w:tcPr>
            <w:tcW w:w="4950" w:type="dxa"/>
          </w:tcPr>
          <w:p w:rsidR="00B362C0" w:rsidRDefault="00B362C0">
            <w:pPr>
              <w:pStyle w:val="Heading4"/>
              <w:numPr>
                <w:ilvl w:val="12"/>
                <w:numId w:val="0"/>
              </w:numPr>
              <w:rPr>
                <w:b w:val="0"/>
              </w:rPr>
            </w:pPr>
            <w:r>
              <w:rPr>
                <w:b w:val="0"/>
              </w:rPr>
              <w:t>NANC IIS 1.1, section 10 Subscription Version Status Row 2</w:t>
            </w:r>
          </w:p>
          <w:p w:rsidR="00B362C0" w:rsidRDefault="00B362C0">
            <w:pPr>
              <w:pStyle w:val="Heading4"/>
              <w:numPr>
                <w:ilvl w:val="12"/>
                <w:numId w:val="0"/>
              </w:numPr>
              <w:rPr>
                <w:b w:val="0"/>
              </w:rPr>
            </w:pPr>
          </w:p>
          <w:p w:rsidR="00B362C0" w:rsidRDefault="00B362C0">
            <w:pPr>
              <w:pStyle w:val="Heading4"/>
              <w:numPr>
                <w:ilvl w:val="12"/>
                <w:numId w:val="0"/>
              </w:numPr>
              <w:rPr>
                <w:b w:val="0"/>
                <w:u w:val="none"/>
              </w:rPr>
            </w:pPr>
            <w:r>
              <w:rPr>
                <w:b w:val="0"/>
                <w:u w:val="none"/>
              </w:rPr>
              <w:t>In the Version Status Interaction Description table, row #2</w:t>
            </w:r>
            <w:proofErr w:type="gramStart"/>
            <w:r>
              <w:rPr>
                <w:b w:val="0"/>
                <w:u w:val="none"/>
              </w:rPr>
              <w:t>,the</w:t>
            </w:r>
            <w:proofErr w:type="gramEnd"/>
            <w:r>
              <w:rPr>
                <w:b w:val="0"/>
                <w:u w:val="none"/>
              </w:rPr>
              <w:t xml:space="preserve"> description reads:</w:t>
            </w:r>
          </w:p>
          <w:p w:rsidR="00B362C0" w:rsidRDefault="00B362C0">
            <w:pPr>
              <w:numPr>
                <w:ilvl w:val="12"/>
                <w:numId w:val="0"/>
              </w:numPr>
            </w:pPr>
          </w:p>
          <w:p w:rsidR="00B362C0" w:rsidRDefault="00B362C0">
            <w:pPr>
              <w:pStyle w:val="Heading4"/>
              <w:numPr>
                <w:ilvl w:val="12"/>
                <w:numId w:val="0"/>
              </w:numPr>
              <w:rPr>
                <w:b w:val="0"/>
                <w:u w:val="none"/>
              </w:rPr>
            </w:pPr>
            <w:r>
              <w:rPr>
                <w:b w:val="0"/>
                <w:u w:val="none"/>
              </w:rPr>
              <w:t xml:space="preserve">   "User sends a cancellation request for a Subscription Version with a status of conflict or cancels a Subscription Version that was created by or concurred to by both Service Providers."</w:t>
            </w:r>
          </w:p>
          <w:p w:rsidR="00B362C0" w:rsidRDefault="00B362C0">
            <w:pPr>
              <w:pStyle w:val="Heading4"/>
              <w:numPr>
                <w:ilvl w:val="12"/>
                <w:numId w:val="0"/>
              </w:numPr>
              <w:rPr>
                <w:b w:val="0"/>
                <w:u w:val="none"/>
              </w:rPr>
            </w:pPr>
          </w:p>
          <w:p w:rsidR="00B362C0" w:rsidRDefault="00B362C0">
            <w:pPr>
              <w:pStyle w:val="Heading4"/>
              <w:numPr>
                <w:ilvl w:val="12"/>
                <w:numId w:val="0"/>
              </w:numPr>
              <w:rPr>
                <w:b w:val="0"/>
                <w:u w:val="none"/>
              </w:rPr>
            </w:pPr>
            <w:r>
              <w:rPr>
                <w:b w:val="0"/>
                <w:u w:val="none"/>
              </w:rPr>
              <w:t>This text should be changed to:</w:t>
            </w:r>
          </w:p>
          <w:p w:rsidR="00B362C0" w:rsidRDefault="00B362C0">
            <w:pPr>
              <w:numPr>
                <w:ilvl w:val="12"/>
                <w:numId w:val="0"/>
              </w:numPr>
            </w:pPr>
          </w:p>
          <w:p w:rsidR="00B362C0" w:rsidRDefault="00B362C0">
            <w:pPr>
              <w:pStyle w:val="Heading4"/>
              <w:numPr>
                <w:ilvl w:val="12"/>
                <w:numId w:val="0"/>
              </w:numPr>
              <w:rPr>
                <w:b w:val="0"/>
              </w:rPr>
            </w:pPr>
            <w:r>
              <w:rPr>
                <w:b w:val="0"/>
                <w:u w:val="none"/>
              </w:rPr>
              <w:t>"User sends a cancellation request for a Subscription Version that was created by or concurred to by both Service Providers."</w:t>
            </w:r>
          </w:p>
        </w:tc>
        <w:tc>
          <w:tcPr>
            <w:tcW w:w="990" w:type="dxa"/>
          </w:tcPr>
          <w:p w:rsidR="00B362C0" w:rsidRDefault="00B362C0">
            <w:pPr>
              <w:numPr>
                <w:ilvl w:val="12"/>
                <w:numId w:val="0"/>
              </w:numPr>
              <w:jc w:val="center"/>
              <w:rPr>
                <w:sz w:val="20"/>
              </w:rPr>
            </w:pPr>
            <w:r>
              <w:rPr>
                <w:sz w:val="20"/>
              </w:rPr>
              <w:t>Low</w:t>
            </w:r>
          </w:p>
        </w:tc>
        <w:tc>
          <w:tcPr>
            <w:tcW w:w="1170" w:type="dxa"/>
          </w:tcPr>
          <w:p w:rsidR="00B362C0" w:rsidRDefault="00B362C0">
            <w:pPr>
              <w:numPr>
                <w:ilvl w:val="12"/>
                <w:numId w:val="0"/>
              </w:numPr>
              <w:rPr>
                <w:sz w:val="20"/>
              </w:rPr>
            </w:pPr>
            <w:r>
              <w:rPr>
                <w:sz w:val="20"/>
              </w:rPr>
              <w:t>IIS</w:t>
            </w:r>
          </w:p>
        </w:tc>
        <w:tc>
          <w:tcPr>
            <w:tcW w:w="3780" w:type="dxa"/>
          </w:tcPr>
          <w:p w:rsidR="00B362C0" w:rsidRDefault="00B362C0">
            <w:pPr>
              <w:pStyle w:val="Heading3"/>
              <w:numPr>
                <w:ilvl w:val="12"/>
                <w:numId w:val="0"/>
              </w:numPr>
              <w:tabs>
                <w:tab w:val="clear" w:pos="468"/>
              </w:tabs>
              <w:rPr>
                <w:b w:val="0"/>
              </w:rPr>
            </w:pPr>
            <w:r>
              <w:rPr>
                <w:b w:val="0"/>
              </w:rPr>
              <w:t>Change would be made in NANC IIS 1.2</w:t>
            </w:r>
          </w:p>
        </w:tc>
        <w:tc>
          <w:tcPr>
            <w:tcW w:w="810" w:type="dxa"/>
          </w:tcPr>
          <w:p w:rsidR="00B362C0" w:rsidRDefault="00B362C0">
            <w:pPr>
              <w:pStyle w:val="Heading3"/>
              <w:numPr>
                <w:ilvl w:val="12"/>
                <w:numId w:val="0"/>
              </w:numPr>
              <w:tabs>
                <w:tab w:val="clear" w:pos="468"/>
              </w:tabs>
              <w:rPr>
                <w:b w:val="0"/>
              </w:rPr>
            </w:pPr>
          </w:p>
        </w:tc>
        <w:tc>
          <w:tcPr>
            <w:tcW w:w="810" w:type="dxa"/>
            <w:gridSpan w:val="2"/>
          </w:tcPr>
          <w:p w:rsidR="00B362C0" w:rsidRDefault="00B362C0">
            <w:pPr>
              <w:pStyle w:val="Heading3"/>
              <w:numPr>
                <w:ilvl w:val="12"/>
                <w:numId w:val="0"/>
              </w:numPr>
              <w:tabs>
                <w:tab w:val="clear" w:pos="468"/>
              </w:tabs>
              <w:rPr>
                <w:b w:val="0"/>
              </w:rPr>
            </w:pPr>
          </w:p>
        </w:tc>
      </w:tr>
      <w:tr w:rsidR="00B362C0">
        <w:tblPrEx>
          <w:tblCellMar>
            <w:left w:w="72" w:type="dxa"/>
            <w:right w:w="72" w:type="dxa"/>
          </w:tblCellMar>
        </w:tblPrEx>
        <w:trPr>
          <w:cantSplit/>
        </w:trPr>
        <w:tc>
          <w:tcPr>
            <w:tcW w:w="857" w:type="dxa"/>
            <w:gridSpan w:val="2"/>
          </w:tcPr>
          <w:p w:rsidR="00B362C0" w:rsidRDefault="00B362C0">
            <w:pPr>
              <w:numPr>
                <w:ilvl w:val="12"/>
                <w:numId w:val="0"/>
              </w:numPr>
              <w:jc w:val="center"/>
              <w:rPr>
                <w:sz w:val="20"/>
              </w:rPr>
            </w:pPr>
            <w:r>
              <w:rPr>
                <w:sz w:val="20"/>
              </w:rPr>
              <w:t>NANC 100</w:t>
            </w:r>
          </w:p>
        </w:tc>
        <w:tc>
          <w:tcPr>
            <w:tcW w:w="990" w:type="dxa"/>
          </w:tcPr>
          <w:p w:rsidR="00B362C0" w:rsidRDefault="00B362C0">
            <w:pPr>
              <w:pStyle w:val="Heading3"/>
              <w:numPr>
                <w:ilvl w:val="12"/>
                <w:numId w:val="0"/>
              </w:numPr>
              <w:tabs>
                <w:tab w:val="clear" w:pos="468"/>
              </w:tabs>
              <w:jc w:val="center"/>
              <w:rPr>
                <w:b w:val="0"/>
              </w:rPr>
            </w:pPr>
            <w:r>
              <w:rPr>
                <w:b w:val="0"/>
              </w:rPr>
              <w:t>Perot Team 5/21/97</w:t>
            </w:r>
          </w:p>
        </w:tc>
        <w:tc>
          <w:tcPr>
            <w:tcW w:w="4950" w:type="dxa"/>
          </w:tcPr>
          <w:p w:rsidR="00B362C0" w:rsidRDefault="00B362C0">
            <w:pPr>
              <w:pStyle w:val="Heading4"/>
              <w:numPr>
                <w:ilvl w:val="12"/>
                <w:numId w:val="0"/>
              </w:numPr>
              <w:rPr>
                <w:b w:val="0"/>
              </w:rPr>
            </w:pPr>
            <w:r>
              <w:rPr>
                <w:b w:val="0"/>
              </w:rPr>
              <w:t>NANC IIS 1.1, section 10 Subscription Version Status Row 1</w:t>
            </w:r>
          </w:p>
          <w:p w:rsidR="00B362C0" w:rsidRDefault="00B362C0">
            <w:pPr>
              <w:pStyle w:val="Heading4"/>
              <w:numPr>
                <w:ilvl w:val="12"/>
                <w:numId w:val="0"/>
              </w:numPr>
              <w:rPr>
                <w:b w:val="0"/>
                <w:u w:val="none"/>
              </w:rPr>
            </w:pPr>
          </w:p>
          <w:p w:rsidR="00B362C0" w:rsidRDefault="00B362C0">
            <w:pPr>
              <w:pStyle w:val="Heading4"/>
              <w:numPr>
                <w:ilvl w:val="12"/>
                <w:numId w:val="0"/>
              </w:numPr>
              <w:rPr>
                <w:b w:val="0"/>
                <w:u w:val="none"/>
              </w:rPr>
            </w:pPr>
            <w:r>
              <w:rPr>
                <w:b w:val="0"/>
                <w:u w:val="none"/>
              </w:rPr>
              <w:t>In the Version Status Interaction Description table, row #1</w:t>
            </w:r>
            <w:proofErr w:type="gramStart"/>
            <w:r>
              <w:rPr>
                <w:b w:val="0"/>
                <w:u w:val="none"/>
              </w:rPr>
              <w:t>,the</w:t>
            </w:r>
            <w:proofErr w:type="gramEnd"/>
            <w:r>
              <w:rPr>
                <w:b w:val="0"/>
                <w:u w:val="none"/>
              </w:rPr>
              <w:t xml:space="preserve"> description reads:</w:t>
            </w:r>
          </w:p>
          <w:p w:rsidR="00B362C0" w:rsidRDefault="00B362C0">
            <w:pPr>
              <w:pStyle w:val="Heading4"/>
              <w:numPr>
                <w:ilvl w:val="12"/>
                <w:numId w:val="0"/>
              </w:numPr>
              <w:rPr>
                <w:b w:val="0"/>
                <w:u w:val="none"/>
              </w:rPr>
            </w:pPr>
          </w:p>
          <w:p w:rsidR="00B362C0" w:rsidRDefault="00B362C0">
            <w:pPr>
              <w:pStyle w:val="Heading4"/>
              <w:numPr>
                <w:ilvl w:val="12"/>
                <w:numId w:val="0"/>
              </w:numPr>
              <w:rPr>
                <w:b w:val="0"/>
                <w:u w:val="none"/>
              </w:rPr>
            </w:pPr>
            <w:r>
              <w:rPr>
                <w:b w:val="0"/>
                <w:u w:val="none"/>
              </w:rPr>
              <w:t>"Service Provider User (or NPAC personnel acting on behalf of the Service Provider) sends a cancellation request for a Subscription Version created by that Service Provider with a status of conflict that has not been concurred by the other Service Provider."</w:t>
            </w:r>
          </w:p>
          <w:p w:rsidR="00B362C0" w:rsidRDefault="00B362C0">
            <w:pPr>
              <w:pStyle w:val="Heading4"/>
              <w:numPr>
                <w:ilvl w:val="12"/>
                <w:numId w:val="0"/>
              </w:numPr>
              <w:rPr>
                <w:b w:val="0"/>
                <w:u w:val="none"/>
              </w:rPr>
            </w:pPr>
          </w:p>
          <w:p w:rsidR="00B362C0" w:rsidRDefault="00B362C0">
            <w:pPr>
              <w:pStyle w:val="Heading4"/>
              <w:numPr>
                <w:ilvl w:val="12"/>
                <w:numId w:val="0"/>
              </w:numPr>
              <w:rPr>
                <w:b w:val="0"/>
                <w:u w:val="none"/>
              </w:rPr>
            </w:pPr>
            <w:r>
              <w:rPr>
                <w:b w:val="0"/>
                <w:u w:val="none"/>
              </w:rPr>
              <w:t>Change the text to read:</w:t>
            </w:r>
          </w:p>
          <w:p w:rsidR="00B362C0" w:rsidRDefault="00B362C0">
            <w:pPr>
              <w:pStyle w:val="Heading4"/>
              <w:numPr>
                <w:ilvl w:val="12"/>
                <w:numId w:val="0"/>
              </w:numPr>
              <w:rPr>
                <w:b w:val="0"/>
                <w:u w:val="none"/>
              </w:rPr>
            </w:pPr>
          </w:p>
          <w:p w:rsidR="00B362C0" w:rsidRDefault="00B362C0">
            <w:pPr>
              <w:pStyle w:val="Heading4"/>
              <w:numPr>
                <w:ilvl w:val="12"/>
                <w:numId w:val="0"/>
              </w:numPr>
              <w:rPr>
                <w:b w:val="0"/>
                <w:u w:val="none"/>
              </w:rPr>
            </w:pPr>
          </w:p>
          <w:p w:rsidR="00B362C0" w:rsidRDefault="00B362C0">
            <w:pPr>
              <w:pStyle w:val="Heading4"/>
              <w:numPr>
                <w:ilvl w:val="12"/>
                <w:numId w:val="0"/>
              </w:numPr>
              <w:rPr>
                <w:b w:val="0"/>
                <w:u w:val="none"/>
              </w:rPr>
            </w:pPr>
            <w:r>
              <w:rPr>
                <w:b w:val="0"/>
                <w:u w:val="none"/>
              </w:rPr>
              <w:t>"The old Service Provider User (or NPAC personnel acting on behalf of the Service Provider) sends a cancellation request for a Subscription Version created by that Service Provider with a status of conflict that has not been concurred by the other new Service Provider."</w:t>
            </w:r>
          </w:p>
        </w:tc>
        <w:tc>
          <w:tcPr>
            <w:tcW w:w="990" w:type="dxa"/>
          </w:tcPr>
          <w:p w:rsidR="00B362C0" w:rsidRDefault="00B362C0">
            <w:pPr>
              <w:numPr>
                <w:ilvl w:val="12"/>
                <w:numId w:val="0"/>
              </w:numPr>
              <w:jc w:val="center"/>
              <w:rPr>
                <w:sz w:val="20"/>
              </w:rPr>
            </w:pPr>
            <w:r>
              <w:rPr>
                <w:sz w:val="20"/>
              </w:rPr>
              <w:t>Low</w:t>
            </w:r>
          </w:p>
        </w:tc>
        <w:tc>
          <w:tcPr>
            <w:tcW w:w="1170" w:type="dxa"/>
          </w:tcPr>
          <w:p w:rsidR="00B362C0" w:rsidRDefault="00B362C0">
            <w:pPr>
              <w:numPr>
                <w:ilvl w:val="12"/>
                <w:numId w:val="0"/>
              </w:numPr>
              <w:rPr>
                <w:sz w:val="20"/>
              </w:rPr>
            </w:pPr>
            <w:r>
              <w:rPr>
                <w:sz w:val="20"/>
              </w:rPr>
              <w:t>IIS</w:t>
            </w:r>
          </w:p>
        </w:tc>
        <w:tc>
          <w:tcPr>
            <w:tcW w:w="3780" w:type="dxa"/>
          </w:tcPr>
          <w:p w:rsidR="00B362C0" w:rsidRDefault="00B362C0">
            <w:pPr>
              <w:pStyle w:val="Heading3"/>
              <w:numPr>
                <w:ilvl w:val="12"/>
                <w:numId w:val="0"/>
              </w:numPr>
              <w:tabs>
                <w:tab w:val="clear" w:pos="468"/>
              </w:tabs>
              <w:rPr>
                <w:b w:val="0"/>
              </w:rPr>
            </w:pPr>
            <w:r>
              <w:rPr>
                <w:b w:val="0"/>
              </w:rPr>
              <w:t>Change would be made in NANC IIS 1.2</w:t>
            </w:r>
          </w:p>
        </w:tc>
        <w:tc>
          <w:tcPr>
            <w:tcW w:w="810" w:type="dxa"/>
          </w:tcPr>
          <w:p w:rsidR="00B362C0" w:rsidRDefault="00B362C0">
            <w:pPr>
              <w:pStyle w:val="Heading3"/>
              <w:numPr>
                <w:ilvl w:val="12"/>
                <w:numId w:val="0"/>
              </w:numPr>
              <w:tabs>
                <w:tab w:val="clear" w:pos="468"/>
              </w:tabs>
              <w:rPr>
                <w:b w:val="0"/>
              </w:rPr>
            </w:pPr>
          </w:p>
        </w:tc>
        <w:tc>
          <w:tcPr>
            <w:tcW w:w="810" w:type="dxa"/>
            <w:gridSpan w:val="2"/>
          </w:tcPr>
          <w:p w:rsidR="00B362C0" w:rsidRDefault="00B362C0">
            <w:pPr>
              <w:pStyle w:val="Heading3"/>
              <w:numPr>
                <w:ilvl w:val="12"/>
                <w:numId w:val="0"/>
              </w:numPr>
              <w:tabs>
                <w:tab w:val="clear" w:pos="468"/>
              </w:tabs>
              <w:rPr>
                <w:b w:val="0"/>
              </w:rPr>
            </w:pPr>
          </w:p>
        </w:tc>
      </w:tr>
      <w:tr w:rsidR="00B362C0">
        <w:tblPrEx>
          <w:tblCellMar>
            <w:left w:w="72" w:type="dxa"/>
            <w:right w:w="72" w:type="dxa"/>
          </w:tblCellMar>
        </w:tblPrEx>
        <w:trPr>
          <w:cantSplit/>
        </w:trPr>
        <w:tc>
          <w:tcPr>
            <w:tcW w:w="857" w:type="dxa"/>
            <w:gridSpan w:val="2"/>
          </w:tcPr>
          <w:p w:rsidR="00B362C0" w:rsidRDefault="00B362C0">
            <w:pPr>
              <w:numPr>
                <w:ilvl w:val="12"/>
                <w:numId w:val="0"/>
              </w:numPr>
              <w:jc w:val="center"/>
              <w:rPr>
                <w:sz w:val="20"/>
              </w:rPr>
            </w:pPr>
            <w:r>
              <w:rPr>
                <w:sz w:val="20"/>
              </w:rPr>
              <w:lastRenderedPageBreak/>
              <w:t>NANC 101</w:t>
            </w:r>
          </w:p>
        </w:tc>
        <w:tc>
          <w:tcPr>
            <w:tcW w:w="990" w:type="dxa"/>
          </w:tcPr>
          <w:p w:rsidR="00B362C0" w:rsidRDefault="00B362C0">
            <w:pPr>
              <w:pStyle w:val="Heading3"/>
              <w:numPr>
                <w:ilvl w:val="12"/>
                <w:numId w:val="0"/>
              </w:numPr>
              <w:tabs>
                <w:tab w:val="clear" w:pos="468"/>
              </w:tabs>
              <w:jc w:val="center"/>
              <w:rPr>
                <w:b w:val="0"/>
              </w:rPr>
            </w:pPr>
            <w:r>
              <w:rPr>
                <w:b w:val="0"/>
              </w:rPr>
              <w:t>Perot Team 5/21/97</w:t>
            </w:r>
          </w:p>
        </w:tc>
        <w:tc>
          <w:tcPr>
            <w:tcW w:w="4950" w:type="dxa"/>
          </w:tcPr>
          <w:p w:rsidR="00B362C0" w:rsidRDefault="00B362C0">
            <w:pPr>
              <w:pStyle w:val="Heading4"/>
              <w:numPr>
                <w:ilvl w:val="12"/>
                <w:numId w:val="0"/>
              </w:numPr>
              <w:rPr>
                <w:b w:val="0"/>
              </w:rPr>
            </w:pPr>
            <w:r>
              <w:rPr>
                <w:b w:val="0"/>
              </w:rPr>
              <w:t>SubscriptionVersionRemoveFromConflict Action Behavior modification</w:t>
            </w:r>
          </w:p>
          <w:p w:rsidR="00B362C0" w:rsidRDefault="00B362C0">
            <w:pPr>
              <w:pStyle w:val="Heading4"/>
              <w:numPr>
                <w:ilvl w:val="12"/>
                <w:numId w:val="0"/>
              </w:numPr>
              <w:rPr>
                <w:b w:val="0"/>
                <w:u w:val="none"/>
              </w:rPr>
            </w:pPr>
          </w:p>
          <w:p w:rsidR="00B362C0" w:rsidRDefault="00B362C0">
            <w:pPr>
              <w:pStyle w:val="Heading4"/>
              <w:numPr>
                <w:ilvl w:val="12"/>
                <w:numId w:val="0"/>
              </w:numPr>
              <w:rPr>
                <w:b w:val="0"/>
                <w:u w:val="none"/>
              </w:rPr>
            </w:pPr>
            <w:r>
              <w:rPr>
                <w:b w:val="0"/>
                <w:u w:val="none"/>
              </w:rPr>
              <w:t>NANC IIS 1.1, section 7.7, Action Definitions</w:t>
            </w:r>
          </w:p>
          <w:p w:rsidR="00B362C0" w:rsidRDefault="00B362C0">
            <w:pPr>
              <w:pStyle w:val="Heading4"/>
              <w:numPr>
                <w:ilvl w:val="12"/>
                <w:numId w:val="0"/>
              </w:numPr>
              <w:rPr>
                <w:b w:val="0"/>
                <w:u w:val="none"/>
              </w:rPr>
            </w:pPr>
            <w:proofErr w:type="gramStart"/>
            <w:r>
              <w:rPr>
                <w:b w:val="0"/>
                <w:u w:val="none"/>
              </w:rPr>
              <w:t>subscriptionVersionRemoveFromConfict</w:t>
            </w:r>
            <w:proofErr w:type="gramEnd"/>
            <w:r>
              <w:rPr>
                <w:b w:val="0"/>
                <w:u w:val="none"/>
              </w:rPr>
              <w:t xml:space="preserve"> ACTION should be updated to state:</w:t>
            </w:r>
          </w:p>
          <w:p w:rsidR="00B362C0" w:rsidRDefault="00B362C0">
            <w:pPr>
              <w:pStyle w:val="Header"/>
              <w:numPr>
                <w:ilvl w:val="12"/>
                <w:numId w:val="0"/>
              </w:numPr>
              <w:tabs>
                <w:tab w:val="clear" w:pos="4320"/>
                <w:tab w:val="clear" w:pos="8640"/>
              </w:tabs>
            </w:pPr>
          </w:p>
          <w:p w:rsidR="00B362C0" w:rsidRDefault="00B362C0">
            <w:pPr>
              <w:pStyle w:val="Heading4"/>
              <w:numPr>
                <w:ilvl w:val="12"/>
                <w:numId w:val="0"/>
              </w:numPr>
              <w:rPr>
                <w:b w:val="0"/>
                <w:u w:val="none"/>
              </w:rPr>
            </w:pPr>
            <w:r>
              <w:rPr>
                <w:b w:val="0"/>
                <w:u w:val="none"/>
              </w:rPr>
              <w:t>When a subscriptionVersionRemoveFromConfict M</w:t>
            </w:r>
            <w:r>
              <w:rPr>
                <w:b w:val="0"/>
                <w:u w:val="none"/>
              </w:rPr>
              <w:noBreakHyphen/>
              <w:t>ACTION is received, the subscriptionOldSP-Authorization attribute should be modified to true.</w:t>
            </w:r>
          </w:p>
        </w:tc>
        <w:tc>
          <w:tcPr>
            <w:tcW w:w="990" w:type="dxa"/>
          </w:tcPr>
          <w:p w:rsidR="00B362C0" w:rsidRDefault="00B362C0">
            <w:pPr>
              <w:numPr>
                <w:ilvl w:val="12"/>
                <w:numId w:val="0"/>
              </w:numPr>
              <w:jc w:val="center"/>
              <w:rPr>
                <w:sz w:val="20"/>
              </w:rPr>
            </w:pPr>
            <w:r>
              <w:rPr>
                <w:sz w:val="20"/>
              </w:rPr>
              <w:t>Medium</w:t>
            </w:r>
          </w:p>
        </w:tc>
        <w:tc>
          <w:tcPr>
            <w:tcW w:w="1170" w:type="dxa"/>
          </w:tcPr>
          <w:p w:rsidR="00B362C0" w:rsidRDefault="00B362C0">
            <w:pPr>
              <w:numPr>
                <w:ilvl w:val="12"/>
                <w:numId w:val="0"/>
              </w:numPr>
              <w:rPr>
                <w:sz w:val="20"/>
              </w:rPr>
            </w:pPr>
            <w:r>
              <w:rPr>
                <w:sz w:val="20"/>
              </w:rPr>
              <w:t>IIS</w:t>
            </w:r>
          </w:p>
        </w:tc>
        <w:tc>
          <w:tcPr>
            <w:tcW w:w="3780" w:type="dxa"/>
          </w:tcPr>
          <w:p w:rsidR="00B362C0" w:rsidRDefault="00B362C0">
            <w:pPr>
              <w:pStyle w:val="Heading3"/>
              <w:numPr>
                <w:ilvl w:val="12"/>
                <w:numId w:val="0"/>
              </w:numPr>
              <w:tabs>
                <w:tab w:val="clear" w:pos="468"/>
              </w:tabs>
              <w:rPr>
                <w:b w:val="0"/>
              </w:rPr>
            </w:pPr>
            <w:r>
              <w:rPr>
                <w:b w:val="0"/>
              </w:rPr>
              <w:t>Change would be made in NANC IIS 1.2</w:t>
            </w:r>
          </w:p>
        </w:tc>
        <w:tc>
          <w:tcPr>
            <w:tcW w:w="810" w:type="dxa"/>
          </w:tcPr>
          <w:p w:rsidR="00B362C0" w:rsidRDefault="00B362C0">
            <w:pPr>
              <w:pStyle w:val="Heading3"/>
              <w:numPr>
                <w:ilvl w:val="12"/>
                <w:numId w:val="0"/>
              </w:numPr>
              <w:tabs>
                <w:tab w:val="clear" w:pos="468"/>
              </w:tabs>
              <w:rPr>
                <w:b w:val="0"/>
              </w:rPr>
            </w:pPr>
          </w:p>
        </w:tc>
        <w:tc>
          <w:tcPr>
            <w:tcW w:w="810" w:type="dxa"/>
            <w:gridSpan w:val="2"/>
          </w:tcPr>
          <w:p w:rsidR="00B362C0" w:rsidRDefault="00B362C0">
            <w:pPr>
              <w:pStyle w:val="Heading3"/>
              <w:numPr>
                <w:ilvl w:val="12"/>
                <w:numId w:val="0"/>
              </w:numPr>
              <w:tabs>
                <w:tab w:val="clear" w:pos="468"/>
              </w:tabs>
              <w:rPr>
                <w:b w:val="0"/>
              </w:rPr>
            </w:pPr>
          </w:p>
        </w:tc>
      </w:tr>
      <w:tr w:rsidR="00B362C0">
        <w:tblPrEx>
          <w:tblCellMar>
            <w:left w:w="72" w:type="dxa"/>
            <w:right w:w="72" w:type="dxa"/>
          </w:tblCellMar>
        </w:tblPrEx>
        <w:tc>
          <w:tcPr>
            <w:tcW w:w="857" w:type="dxa"/>
            <w:gridSpan w:val="2"/>
          </w:tcPr>
          <w:p w:rsidR="00B362C0" w:rsidRDefault="00B362C0">
            <w:pPr>
              <w:numPr>
                <w:ilvl w:val="12"/>
                <w:numId w:val="0"/>
              </w:numPr>
              <w:jc w:val="center"/>
              <w:rPr>
                <w:sz w:val="20"/>
              </w:rPr>
            </w:pPr>
            <w:r>
              <w:rPr>
                <w:sz w:val="20"/>
              </w:rPr>
              <w:t>NANC 102</w:t>
            </w:r>
          </w:p>
        </w:tc>
        <w:tc>
          <w:tcPr>
            <w:tcW w:w="990" w:type="dxa"/>
          </w:tcPr>
          <w:p w:rsidR="00B362C0" w:rsidRDefault="00B362C0">
            <w:pPr>
              <w:pStyle w:val="Heading3"/>
              <w:numPr>
                <w:ilvl w:val="12"/>
                <w:numId w:val="0"/>
              </w:numPr>
              <w:tabs>
                <w:tab w:val="clear" w:pos="468"/>
              </w:tabs>
              <w:jc w:val="center"/>
              <w:rPr>
                <w:b w:val="0"/>
              </w:rPr>
            </w:pPr>
            <w:r>
              <w:rPr>
                <w:b w:val="0"/>
              </w:rPr>
              <w:t>NANC 5/23/97</w:t>
            </w:r>
          </w:p>
        </w:tc>
        <w:tc>
          <w:tcPr>
            <w:tcW w:w="4950" w:type="dxa"/>
          </w:tcPr>
          <w:p w:rsidR="00B362C0" w:rsidRDefault="00B362C0">
            <w:pPr>
              <w:pStyle w:val="Heading4"/>
              <w:numPr>
                <w:ilvl w:val="12"/>
                <w:numId w:val="0"/>
              </w:numPr>
              <w:rPr>
                <w:b w:val="0"/>
              </w:rPr>
            </w:pPr>
            <w:r>
              <w:rPr>
                <w:b w:val="0"/>
              </w:rPr>
              <w:t>Key file exchange formats</w:t>
            </w:r>
          </w:p>
          <w:p w:rsidR="00B362C0" w:rsidRDefault="00B362C0">
            <w:pPr>
              <w:numPr>
                <w:ilvl w:val="12"/>
                <w:numId w:val="0"/>
              </w:numPr>
              <w:rPr>
                <w:sz w:val="20"/>
              </w:rPr>
            </w:pPr>
          </w:p>
          <w:p w:rsidR="00B362C0" w:rsidRDefault="00B362C0">
            <w:pPr>
              <w:numPr>
                <w:ilvl w:val="12"/>
                <w:numId w:val="0"/>
              </w:numPr>
              <w:rPr>
                <w:sz w:val="20"/>
              </w:rPr>
            </w:pPr>
            <w:r>
              <w:rPr>
                <w:sz w:val="20"/>
              </w:rPr>
              <w:t>It has been requested that Lockheed Martin make the key file formats available for publication so that all NPAC vendor implementations can be the same.</w:t>
            </w:r>
          </w:p>
        </w:tc>
        <w:tc>
          <w:tcPr>
            <w:tcW w:w="990" w:type="dxa"/>
          </w:tcPr>
          <w:p w:rsidR="00B362C0" w:rsidRDefault="00B362C0">
            <w:pPr>
              <w:numPr>
                <w:ilvl w:val="12"/>
                <w:numId w:val="0"/>
              </w:numPr>
              <w:jc w:val="center"/>
              <w:rPr>
                <w:sz w:val="20"/>
              </w:rPr>
            </w:pPr>
            <w:r>
              <w:rPr>
                <w:sz w:val="20"/>
              </w:rPr>
              <w:t>High</w:t>
            </w:r>
          </w:p>
        </w:tc>
        <w:tc>
          <w:tcPr>
            <w:tcW w:w="1170" w:type="dxa"/>
          </w:tcPr>
          <w:p w:rsidR="00B362C0" w:rsidRDefault="00B362C0">
            <w:pPr>
              <w:numPr>
                <w:ilvl w:val="12"/>
                <w:numId w:val="0"/>
              </w:numPr>
              <w:rPr>
                <w:sz w:val="20"/>
              </w:rPr>
            </w:pPr>
            <w:r>
              <w:rPr>
                <w:sz w:val="20"/>
              </w:rPr>
              <w:t>FRS</w:t>
            </w:r>
          </w:p>
        </w:tc>
        <w:tc>
          <w:tcPr>
            <w:tcW w:w="3780" w:type="dxa"/>
          </w:tcPr>
          <w:p w:rsidR="00B362C0" w:rsidRDefault="00B362C0">
            <w:pPr>
              <w:pStyle w:val="Heading3"/>
              <w:numPr>
                <w:ilvl w:val="12"/>
                <w:numId w:val="0"/>
              </w:numPr>
              <w:tabs>
                <w:tab w:val="clear" w:pos="468"/>
              </w:tabs>
              <w:rPr>
                <w:b w:val="0"/>
              </w:rPr>
            </w:pPr>
            <w:r>
              <w:rPr>
                <w:b w:val="0"/>
              </w:rPr>
              <w:t>This information format will be added in NANC FRS 1.2.</w:t>
            </w:r>
          </w:p>
        </w:tc>
        <w:tc>
          <w:tcPr>
            <w:tcW w:w="810" w:type="dxa"/>
          </w:tcPr>
          <w:p w:rsidR="00B362C0" w:rsidRDefault="00B362C0">
            <w:pPr>
              <w:pStyle w:val="Heading3"/>
              <w:numPr>
                <w:ilvl w:val="12"/>
                <w:numId w:val="0"/>
              </w:numPr>
              <w:tabs>
                <w:tab w:val="clear" w:pos="468"/>
              </w:tabs>
              <w:rPr>
                <w:b w:val="0"/>
              </w:rPr>
            </w:pPr>
          </w:p>
        </w:tc>
        <w:tc>
          <w:tcPr>
            <w:tcW w:w="810" w:type="dxa"/>
            <w:gridSpan w:val="2"/>
          </w:tcPr>
          <w:p w:rsidR="00B362C0" w:rsidRDefault="00B362C0">
            <w:pPr>
              <w:pStyle w:val="Heading3"/>
              <w:numPr>
                <w:ilvl w:val="12"/>
                <w:numId w:val="0"/>
              </w:numPr>
              <w:tabs>
                <w:tab w:val="clear" w:pos="468"/>
              </w:tabs>
              <w:rPr>
                <w:b w:val="0"/>
              </w:rPr>
            </w:pPr>
          </w:p>
        </w:tc>
      </w:tr>
    </w:tbl>
    <w:p w:rsidR="00145C3D" w:rsidRDefault="00145C3D">
      <w:pPr>
        <w:numPr>
          <w:ilvl w:val="12"/>
          <w:numId w:val="0"/>
        </w:numPr>
      </w:pPr>
    </w:p>
    <w:p w:rsidR="00B362C0" w:rsidRDefault="00145C3D">
      <w:pPr>
        <w:numPr>
          <w:ilvl w:val="12"/>
          <w:numId w:val="0"/>
        </w:numPr>
      </w:pPr>
      <w:r>
        <w:br w:type="page"/>
      </w:r>
    </w:p>
    <w:p w:rsidR="00B362C0" w:rsidRDefault="00B362C0">
      <w:pPr>
        <w:pStyle w:val="Heading1"/>
      </w:pPr>
      <w:bookmarkStart w:id="195" w:name="_Toc371593940"/>
      <w:r>
        <w:lastRenderedPageBreak/>
        <w:t>Relea</w:t>
      </w:r>
      <w:bookmarkStart w:id="196" w:name="onethree"/>
      <w:bookmarkEnd w:id="196"/>
      <w:r>
        <w:t>se 1.3</w:t>
      </w:r>
      <w:bookmarkEnd w:id="195"/>
    </w:p>
    <w:tbl>
      <w:tblPr>
        <w:tblW w:w="0" w:type="auto"/>
        <w:tblInd w:w="5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tblPr>
      <w:tblGrid>
        <w:gridCol w:w="47"/>
        <w:gridCol w:w="810"/>
        <w:gridCol w:w="990"/>
        <w:gridCol w:w="4950"/>
        <w:gridCol w:w="990"/>
        <w:gridCol w:w="1170"/>
        <w:gridCol w:w="3780"/>
        <w:gridCol w:w="810"/>
        <w:gridCol w:w="540"/>
        <w:gridCol w:w="270"/>
      </w:tblGrid>
      <w:tr w:rsidR="00B362C0">
        <w:trPr>
          <w:gridBefore w:val="1"/>
          <w:gridAfter w:val="1"/>
          <w:wBefore w:w="47" w:type="dxa"/>
          <w:wAfter w:w="270" w:type="dxa"/>
          <w:cantSplit/>
          <w:trHeight w:val="360"/>
          <w:tblHeader/>
        </w:trPr>
        <w:tc>
          <w:tcPr>
            <w:tcW w:w="14040" w:type="dxa"/>
            <w:gridSpan w:val="8"/>
            <w:tcBorders>
              <w:bottom w:val="double" w:sz="6" w:space="0" w:color="auto"/>
            </w:tcBorders>
            <w:shd w:val="pct10" w:color="auto" w:fill="auto"/>
          </w:tcPr>
          <w:p w:rsidR="00B362C0" w:rsidRDefault="00B362C0">
            <w:pPr>
              <w:numPr>
                <w:ilvl w:val="12"/>
                <w:numId w:val="0"/>
              </w:numPr>
              <w:jc w:val="center"/>
              <w:rPr>
                <w:b/>
              </w:rPr>
            </w:pPr>
            <w:r>
              <w:rPr>
                <w:b/>
              </w:rPr>
              <w:t>Release 1.3 Implemented/Closed Change Orders</w:t>
            </w:r>
          </w:p>
        </w:tc>
      </w:tr>
      <w:tr w:rsidR="00B362C0">
        <w:tblPrEx>
          <w:tblCellMar>
            <w:left w:w="72" w:type="dxa"/>
            <w:right w:w="72" w:type="dxa"/>
          </w:tblCellMar>
        </w:tblPrEx>
        <w:trPr>
          <w:cantSplit/>
          <w:trHeight w:val="420"/>
          <w:tblHeader/>
        </w:trPr>
        <w:tc>
          <w:tcPr>
            <w:tcW w:w="857" w:type="dxa"/>
            <w:gridSpan w:val="2"/>
            <w:tcBorders>
              <w:bottom w:val="nil"/>
            </w:tcBorders>
            <w:shd w:val="pct10" w:color="auto" w:fill="auto"/>
          </w:tcPr>
          <w:p w:rsidR="00B362C0" w:rsidRDefault="00B362C0">
            <w:pPr>
              <w:jc w:val="center"/>
              <w:rPr>
                <w:b/>
              </w:rPr>
            </w:pPr>
            <w:r>
              <w:rPr>
                <w:b/>
              </w:rPr>
              <w:t>Chg Order #</w:t>
            </w:r>
          </w:p>
        </w:tc>
        <w:tc>
          <w:tcPr>
            <w:tcW w:w="990" w:type="dxa"/>
            <w:tcBorders>
              <w:bottom w:val="nil"/>
            </w:tcBorders>
            <w:shd w:val="pct10" w:color="auto" w:fill="auto"/>
          </w:tcPr>
          <w:p w:rsidR="00B362C0" w:rsidRDefault="00B362C0">
            <w:pPr>
              <w:jc w:val="center"/>
              <w:rPr>
                <w:b/>
              </w:rPr>
            </w:pPr>
            <w:r>
              <w:rPr>
                <w:b/>
              </w:rPr>
              <w:t>Orig. / Date</w:t>
            </w:r>
          </w:p>
        </w:tc>
        <w:tc>
          <w:tcPr>
            <w:tcW w:w="4950" w:type="dxa"/>
            <w:tcBorders>
              <w:bottom w:val="nil"/>
            </w:tcBorders>
            <w:shd w:val="pct10" w:color="auto" w:fill="auto"/>
          </w:tcPr>
          <w:p w:rsidR="00B362C0" w:rsidRDefault="00B362C0">
            <w:pPr>
              <w:jc w:val="center"/>
              <w:rPr>
                <w:b/>
              </w:rPr>
            </w:pPr>
            <w:r>
              <w:rPr>
                <w:b/>
              </w:rPr>
              <w:t>Description</w:t>
            </w:r>
          </w:p>
        </w:tc>
        <w:tc>
          <w:tcPr>
            <w:tcW w:w="990" w:type="dxa"/>
            <w:tcBorders>
              <w:bottom w:val="nil"/>
            </w:tcBorders>
            <w:shd w:val="pct10" w:color="auto" w:fill="auto"/>
          </w:tcPr>
          <w:p w:rsidR="00B362C0" w:rsidRDefault="00B362C0">
            <w:pPr>
              <w:jc w:val="center"/>
              <w:rPr>
                <w:b/>
              </w:rPr>
            </w:pPr>
            <w:r>
              <w:rPr>
                <w:b/>
              </w:rPr>
              <w:t>Priority</w:t>
            </w:r>
          </w:p>
        </w:tc>
        <w:tc>
          <w:tcPr>
            <w:tcW w:w="1170" w:type="dxa"/>
            <w:tcBorders>
              <w:bottom w:val="nil"/>
            </w:tcBorders>
            <w:shd w:val="pct10" w:color="auto" w:fill="auto"/>
          </w:tcPr>
          <w:p w:rsidR="00B362C0" w:rsidRDefault="00B362C0">
            <w:pPr>
              <w:jc w:val="center"/>
              <w:rPr>
                <w:b/>
              </w:rPr>
            </w:pPr>
            <w:r>
              <w:rPr>
                <w:b/>
              </w:rPr>
              <w:t>Category</w:t>
            </w:r>
          </w:p>
        </w:tc>
        <w:tc>
          <w:tcPr>
            <w:tcW w:w="3776" w:type="dxa"/>
            <w:tcBorders>
              <w:bottom w:val="nil"/>
            </w:tcBorders>
            <w:shd w:val="pct10" w:color="auto" w:fill="auto"/>
          </w:tcPr>
          <w:p w:rsidR="00B362C0" w:rsidRDefault="00B362C0">
            <w:pPr>
              <w:jc w:val="center"/>
              <w:rPr>
                <w:b/>
              </w:rPr>
            </w:pPr>
            <w:r>
              <w:rPr>
                <w:b/>
              </w:rPr>
              <w:t>Final Resolution</w:t>
            </w:r>
          </w:p>
        </w:tc>
        <w:tc>
          <w:tcPr>
            <w:tcW w:w="1620" w:type="dxa"/>
            <w:gridSpan w:val="3"/>
            <w:shd w:val="pct10" w:color="auto" w:fill="auto"/>
          </w:tcPr>
          <w:p w:rsidR="00B362C0" w:rsidRDefault="00B362C0">
            <w:pPr>
              <w:jc w:val="center"/>
              <w:rPr>
                <w:b/>
              </w:rPr>
            </w:pPr>
            <w:r>
              <w:rPr>
                <w:b/>
              </w:rPr>
              <w:t>Level of Effort</w:t>
            </w:r>
          </w:p>
        </w:tc>
      </w:tr>
      <w:tr w:rsidR="00B362C0">
        <w:tblPrEx>
          <w:tblCellMar>
            <w:left w:w="72" w:type="dxa"/>
            <w:right w:w="72" w:type="dxa"/>
          </w:tblCellMar>
        </w:tblPrEx>
        <w:trPr>
          <w:cantSplit/>
          <w:trHeight w:val="480"/>
          <w:tblHeader/>
        </w:trPr>
        <w:tc>
          <w:tcPr>
            <w:tcW w:w="857" w:type="dxa"/>
            <w:gridSpan w:val="2"/>
            <w:tcBorders>
              <w:bottom w:val="double" w:sz="6" w:space="0" w:color="auto"/>
            </w:tcBorders>
            <w:shd w:val="pct10" w:color="auto" w:fill="auto"/>
          </w:tcPr>
          <w:p w:rsidR="00B362C0" w:rsidRDefault="00B362C0">
            <w:pPr>
              <w:jc w:val="center"/>
              <w:rPr>
                <w:b/>
              </w:rPr>
            </w:pPr>
          </w:p>
        </w:tc>
        <w:tc>
          <w:tcPr>
            <w:tcW w:w="990" w:type="dxa"/>
            <w:tcBorders>
              <w:bottom w:val="double" w:sz="6" w:space="0" w:color="auto"/>
            </w:tcBorders>
            <w:shd w:val="pct10" w:color="auto" w:fill="auto"/>
          </w:tcPr>
          <w:p w:rsidR="00B362C0" w:rsidRDefault="00B362C0">
            <w:pPr>
              <w:jc w:val="center"/>
              <w:rPr>
                <w:b/>
              </w:rPr>
            </w:pPr>
          </w:p>
        </w:tc>
        <w:tc>
          <w:tcPr>
            <w:tcW w:w="4950" w:type="dxa"/>
            <w:tcBorders>
              <w:bottom w:val="double" w:sz="6" w:space="0" w:color="auto"/>
            </w:tcBorders>
            <w:shd w:val="pct10" w:color="auto" w:fill="auto"/>
          </w:tcPr>
          <w:p w:rsidR="00B362C0" w:rsidRDefault="00B362C0">
            <w:pPr>
              <w:jc w:val="center"/>
              <w:rPr>
                <w:b/>
              </w:rPr>
            </w:pPr>
          </w:p>
        </w:tc>
        <w:tc>
          <w:tcPr>
            <w:tcW w:w="990" w:type="dxa"/>
            <w:tcBorders>
              <w:bottom w:val="double" w:sz="6" w:space="0" w:color="auto"/>
            </w:tcBorders>
            <w:shd w:val="pct10" w:color="auto" w:fill="auto"/>
          </w:tcPr>
          <w:p w:rsidR="00B362C0" w:rsidRDefault="00B362C0">
            <w:pPr>
              <w:jc w:val="center"/>
              <w:rPr>
                <w:b/>
              </w:rPr>
            </w:pPr>
          </w:p>
        </w:tc>
        <w:tc>
          <w:tcPr>
            <w:tcW w:w="1170" w:type="dxa"/>
            <w:tcBorders>
              <w:bottom w:val="double" w:sz="6" w:space="0" w:color="auto"/>
            </w:tcBorders>
            <w:shd w:val="pct10" w:color="auto" w:fill="auto"/>
          </w:tcPr>
          <w:p w:rsidR="00B362C0" w:rsidRDefault="00B362C0">
            <w:pPr>
              <w:jc w:val="center"/>
              <w:rPr>
                <w:b/>
              </w:rPr>
            </w:pPr>
          </w:p>
        </w:tc>
        <w:tc>
          <w:tcPr>
            <w:tcW w:w="3776" w:type="dxa"/>
            <w:tcBorders>
              <w:bottom w:val="double" w:sz="6" w:space="0" w:color="auto"/>
            </w:tcBorders>
            <w:shd w:val="pct10" w:color="auto" w:fill="auto"/>
          </w:tcPr>
          <w:p w:rsidR="00B362C0" w:rsidRDefault="00B362C0">
            <w:pPr>
              <w:jc w:val="center"/>
              <w:rPr>
                <w:b/>
              </w:rPr>
            </w:pPr>
          </w:p>
        </w:tc>
        <w:tc>
          <w:tcPr>
            <w:tcW w:w="810" w:type="dxa"/>
            <w:tcBorders>
              <w:bottom w:val="double" w:sz="6" w:space="0" w:color="auto"/>
            </w:tcBorders>
            <w:shd w:val="pct10" w:color="auto" w:fill="auto"/>
          </w:tcPr>
          <w:p w:rsidR="00B362C0" w:rsidRDefault="00B362C0">
            <w:pPr>
              <w:jc w:val="center"/>
              <w:rPr>
                <w:b/>
              </w:rPr>
            </w:pPr>
            <w:r>
              <w:rPr>
                <w:b/>
              </w:rPr>
              <w:t>NPAC</w:t>
            </w:r>
          </w:p>
        </w:tc>
        <w:tc>
          <w:tcPr>
            <w:tcW w:w="810" w:type="dxa"/>
            <w:gridSpan w:val="2"/>
            <w:tcBorders>
              <w:bottom w:val="double" w:sz="6" w:space="0" w:color="auto"/>
            </w:tcBorders>
            <w:shd w:val="pct10" w:color="auto" w:fill="auto"/>
          </w:tcPr>
          <w:p w:rsidR="00B362C0" w:rsidRDefault="00B362C0">
            <w:pPr>
              <w:jc w:val="center"/>
              <w:rPr>
                <w:b/>
              </w:rPr>
            </w:pPr>
            <w:r>
              <w:rPr>
                <w:b/>
              </w:rPr>
              <w:t>LSMS SOA</w:t>
            </w:r>
          </w:p>
        </w:tc>
      </w:tr>
      <w:tr w:rsidR="00B362C0">
        <w:tblPrEx>
          <w:tblCellMar>
            <w:left w:w="72" w:type="dxa"/>
            <w:right w:w="72" w:type="dxa"/>
          </w:tblCellMar>
        </w:tblPrEx>
        <w:trPr>
          <w:cantSplit/>
        </w:trPr>
        <w:tc>
          <w:tcPr>
            <w:tcW w:w="857" w:type="dxa"/>
            <w:gridSpan w:val="2"/>
          </w:tcPr>
          <w:p w:rsidR="00B362C0" w:rsidRDefault="00B362C0">
            <w:pPr>
              <w:numPr>
                <w:ilvl w:val="12"/>
                <w:numId w:val="0"/>
              </w:numPr>
              <w:jc w:val="center"/>
              <w:rPr>
                <w:sz w:val="20"/>
              </w:rPr>
            </w:pPr>
            <w:r>
              <w:rPr>
                <w:sz w:val="20"/>
              </w:rPr>
              <w:t>NANC 89</w:t>
            </w:r>
          </w:p>
        </w:tc>
        <w:tc>
          <w:tcPr>
            <w:tcW w:w="990" w:type="dxa"/>
          </w:tcPr>
          <w:p w:rsidR="00B362C0" w:rsidRDefault="00B362C0">
            <w:pPr>
              <w:pStyle w:val="Heading3"/>
              <w:numPr>
                <w:ilvl w:val="12"/>
                <w:numId w:val="0"/>
              </w:numPr>
              <w:tabs>
                <w:tab w:val="clear" w:pos="468"/>
              </w:tabs>
              <w:jc w:val="center"/>
              <w:rPr>
                <w:b w:val="0"/>
              </w:rPr>
            </w:pPr>
            <w:r>
              <w:rPr>
                <w:b w:val="0"/>
              </w:rPr>
              <w:t xml:space="preserve">MCI </w:t>
            </w:r>
          </w:p>
          <w:p w:rsidR="00B362C0" w:rsidRDefault="00B362C0">
            <w:pPr>
              <w:pStyle w:val="Heading3"/>
              <w:numPr>
                <w:ilvl w:val="12"/>
                <w:numId w:val="0"/>
              </w:numPr>
              <w:tabs>
                <w:tab w:val="clear" w:pos="468"/>
              </w:tabs>
              <w:jc w:val="center"/>
              <w:rPr>
                <w:b w:val="0"/>
              </w:rPr>
            </w:pPr>
            <w:r>
              <w:rPr>
                <w:b w:val="0"/>
              </w:rPr>
              <w:t>5/1/97</w:t>
            </w:r>
          </w:p>
        </w:tc>
        <w:tc>
          <w:tcPr>
            <w:tcW w:w="4950" w:type="dxa"/>
          </w:tcPr>
          <w:p w:rsidR="00B362C0" w:rsidRDefault="00B362C0">
            <w:pPr>
              <w:pStyle w:val="Heading4"/>
              <w:numPr>
                <w:ilvl w:val="12"/>
                <w:numId w:val="0"/>
              </w:numPr>
              <w:rPr>
                <w:b w:val="0"/>
              </w:rPr>
            </w:pPr>
            <w:r>
              <w:rPr>
                <w:b w:val="0"/>
              </w:rPr>
              <w:t>Action Scoping and Filtering Support</w:t>
            </w:r>
          </w:p>
          <w:p w:rsidR="00B362C0" w:rsidRDefault="00B362C0">
            <w:pPr>
              <w:numPr>
                <w:ilvl w:val="12"/>
                <w:numId w:val="0"/>
              </w:numPr>
              <w:rPr>
                <w:sz w:val="20"/>
              </w:rPr>
            </w:pPr>
          </w:p>
          <w:p w:rsidR="00B362C0" w:rsidRDefault="00B362C0">
            <w:pPr>
              <w:numPr>
                <w:ilvl w:val="12"/>
                <w:numId w:val="0"/>
              </w:numPr>
              <w:rPr>
                <w:sz w:val="20"/>
              </w:rPr>
            </w:pPr>
            <w:r>
              <w:rPr>
                <w:sz w:val="20"/>
              </w:rPr>
              <w:t>It should be indicated in the IIS that scopes and filters are not supported on actions.  The behavior that is to be used rejection or ignoring of the scoping and filtering should also be indicated.</w:t>
            </w:r>
          </w:p>
          <w:p w:rsidR="00B362C0" w:rsidRDefault="00B362C0">
            <w:pPr>
              <w:numPr>
                <w:ilvl w:val="12"/>
                <w:numId w:val="0"/>
              </w:numPr>
              <w:rPr>
                <w:sz w:val="20"/>
              </w:rPr>
            </w:pPr>
          </w:p>
        </w:tc>
        <w:tc>
          <w:tcPr>
            <w:tcW w:w="990" w:type="dxa"/>
          </w:tcPr>
          <w:p w:rsidR="00B362C0" w:rsidRDefault="00B362C0">
            <w:pPr>
              <w:numPr>
                <w:ilvl w:val="12"/>
                <w:numId w:val="0"/>
              </w:numPr>
              <w:jc w:val="center"/>
              <w:rPr>
                <w:sz w:val="20"/>
              </w:rPr>
            </w:pPr>
            <w:r>
              <w:rPr>
                <w:sz w:val="20"/>
              </w:rPr>
              <w:t>Low</w:t>
            </w:r>
          </w:p>
        </w:tc>
        <w:tc>
          <w:tcPr>
            <w:tcW w:w="1170" w:type="dxa"/>
          </w:tcPr>
          <w:p w:rsidR="00B362C0" w:rsidRDefault="00B362C0">
            <w:pPr>
              <w:numPr>
                <w:ilvl w:val="12"/>
                <w:numId w:val="0"/>
              </w:numPr>
              <w:rPr>
                <w:sz w:val="20"/>
              </w:rPr>
            </w:pPr>
            <w:r>
              <w:rPr>
                <w:sz w:val="20"/>
              </w:rPr>
              <w:t>IIS</w:t>
            </w:r>
          </w:p>
        </w:tc>
        <w:tc>
          <w:tcPr>
            <w:tcW w:w="3780" w:type="dxa"/>
          </w:tcPr>
          <w:p w:rsidR="00B362C0" w:rsidRDefault="00B362C0">
            <w:pPr>
              <w:pStyle w:val="Heading3"/>
              <w:numPr>
                <w:ilvl w:val="12"/>
                <w:numId w:val="0"/>
              </w:numPr>
              <w:tabs>
                <w:tab w:val="clear" w:pos="468"/>
              </w:tabs>
              <w:rPr>
                <w:b w:val="0"/>
              </w:rPr>
            </w:pPr>
            <w:r>
              <w:rPr>
                <w:b w:val="0"/>
              </w:rPr>
              <w:t>This change would be made in the IIS 1.3 or 2.1</w:t>
            </w:r>
          </w:p>
          <w:p w:rsidR="00B362C0" w:rsidRDefault="00B362C0">
            <w:pPr>
              <w:pStyle w:val="Heading3"/>
              <w:numPr>
                <w:ilvl w:val="12"/>
                <w:numId w:val="0"/>
              </w:numPr>
              <w:tabs>
                <w:tab w:val="clear" w:pos="468"/>
              </w:tabs>
              <w:rPr>
                <w:b w:val="0"/>
              </w:rPr>
            </w:pPr>
          </w:p>
          <w:p w:rsidR="00B362C0" w:rsidRDefault="00B362C0">
            <w:pPr>
              <w:pStyle w:val="Heading3"/>
              <w:numPr>
                <w:ilvl w:val="12"/>
                <w:numId w:val="0"/>
              </w:numPr>
              <w:tabs>
                <w:tab w:val="clear" w:pos="468"/>
              </w:tabs>
              <w:rPr>
                <w:b w:val="0"/>
              </w:rPr>
            </w:pPr>
            <w:r>
              <w:rPr>
                <w:b w:val="0"/>
              </w:rPr>
              <w:t>MCI and Perot are to follow up on this issue and suggest the final solution.</w:t>
            </w:r>
          </w:p>
          <w:p w:rsidR="00B362C0" w:rsidRDefault="00B362C0">
            <w:pPr>
              <w:numPr>
                <w:ilvl w:val="12"/>
                <w:numId w:val="0"/>
              </w:numPr>
              <w:rPr>
                <w:sz w:val="20"/>
              </w:rPr>
            </w:pPr>
          </w:p>
          <w:p w:rsidR="00B362C0" w:rsidRDefault="00B362C0">
            <w:pPr>
              <w:pStyle w:val="PlainText"/>
              <w:numPr>
                <w:ilvl w:val="12"/>
                <w:numId w:val="0"/>
              </w:numPr>
              <w:rPr>
                <w:rFonts w:ascii="Times New Roman" w:hAnsi="Times New Roman"/>
              </w:rPr>
            </w:pPr>
            <w:r>
              <w:rPr>
                <w:rFonts w:ascii="Times New Roman" w:hAnsi="Times New Roman"/>
              </w:rPr>
              <w:t>It should be documented that:</w:t>
            </w:r>
          </w:p>
          <w:p w:rsidR="00B362C0" w:rsidRDefault="00B362C0">
            <w:pPr>
              <w:pStyle w:val="PlainText"/>
              <w:numPr>
                <w:ilvl w:val="12"/>
                <w:numId w:val="0"/>
              </w:numPr>
              <w:rPr>
                <w:rFonts w:ascii="Times New Roman" w:hAnsi="Times New Roman"/>
              </w:rPr>
            </w:pPr>
          </w:p>
          <w:p w:rsidR="00B362C0" w:rsidRDefault="00B362C0">
            <w:pPr>
              <w:pStyle w:val="PlainText"/>
              <w:numPr>
                <w:ilvl w:val="12"/>
                <w:numId w:val="0"/>
              </w:numPr>
              <w:rPr>
                <w:rFonts w:ascii="Times New Roman" w:hAnsi="Times New Roman"/>
              </w:rPr>
            </w:pPr>
            <w:r>
              <w:rPr>
                <w:rFonts w:ascii="Times New Roman" w:hAnsi="Times New Roman"/>
              </w:rPr>
              <w:t>For messages sent to any object, the scope and filter will be checked to insure it is appropriate for that object class.</w:t>
            </w:r>
          </w:p>
          <w:p w:rsidR="00B362C0" w:rsidRDefault="00B362C0">
            <w:pPr>
              <w:numPr>
                <w:ilvl w:val="12"/>
                <w:numId w:val="0"/>
              </w:numPr>
              <w:rPr>
                <w:sz w:val="20"/>
              </w:rPr>
            </w:pPr>
          </w:p>
          <w:p w:rsidR="00B362C0" w:rsidRDefault="00B362C0">
            <w:pPr>
              <w:numPr>
                <w:ilvl w:val="12"/>
                <w:numId w:val="0"/>
              </w:numPr>
              <w:rPr>
                <w:sz w:val="20"/>
              </w:rPr>
            </w:pPr>
            <w:r>
              <w:rPr>
                <w:sz w:val="20"/>
              </w:rPr>
              <w:t>1. All M-Actions that relate to subscriptions are targeted to lnpsubscriptions.</w:t>
            </w:r>
          </w:p>
          <w:p w:rsidR="00B362C0" w:rsidRDefault="00B362C0">
            <w:pPr>
              <w:numPr>
                <w:ilvl w:val="12"/>
                <w:numId w:val="0"/>
              </w:numPr>
              <w:rPr>
                <w:sz w:val="20"/>
              </w:rPr>
            </w:pPr>
          </w:p>
          <w:p w:rsidR="00B362C0" w:rsidRDefault="00B362C0">
            <w:pPr>
              <w:numPr>
                <w:ilvl w:val="12"/>
                <w:numId w:val="0"/>
              </w:numPr>
              <w:rPr>
                <w:sz w:val="20"/>
              </w:rPr>
            </w:pPr>
            <w:r>
              <w:rPr>
                <w:sz w:val="20"/>
              </w:rPr>
              <w:t>2. The ONLY filters allowed by the GDMO for lnpSubscriptions are "equality" and "present" for the single attribute lnpSubscriptionsName.</w:t>
            </w:r>
          </w:p>
          <w:p w:rsidR="00B362C0" w:rsidRDefault="00B362C0">
            <w:pPr>
              <w:numPr>
                <w:ilvl w:val="12"/>
                <w:numId w:val="0"/>
              </w:numPr>
              <w:rPr>
                <w:sz w:val="20"/>
              </w:rPr>
            </w:pPr>
          </w:p>
          <w:p w:rsidR="00B362C0" w:rsidRDefault="00B362C0">
            <w:pPr>
              <w:numPr>
                <w:ilvl w:val="12"/>
                <w:numId w:val="0"/>
              </w:numPr>
              <w:rPr>
                <w:sz w:val="20"/>
              </w:rPr>
            </w:pPr>
            <w:r>
              <w:rPr>
                <w:sz w:val="20"/>
              </w:rPr>
              <w:t>3. If any one of the above M-Actions is sent to a subscriptionVerisonNPAC object you will get a "no such action" error response from that object.</w:t>
            </w:r>
          </w:p>
          <w:p w:rsidR="00B362C0" w:rsidRDefault="00B362C0">
            <w:pPr>
              <w:numPr>
                <w:ilvl w:val="12"/>
                <w:numId w:val="0"/>
              </w:numPr>
              <w:rPr>
                <w:sz w:val="20"/>
              </w:rPr>
            </w:pPr>
          </w:p>
          <w:p w:rsidR="00B362C0" w:rsidRDefault="00B362C0">
            <w:pPr>
              <w:numPr>
                <w:ilvl w:val="12"/>
                <w:numId w:val="0"/>
              </w:numPr>
              <w:rPr>
                <w:sz w:val="20"/>
              </w:rPr>
            </w:pPr>
            <w:r>
              <w:rPr>
                <w:sz w:val="20"/>
              </w:rPr>
              <w:t>4. If you send a scoped/filters M-Action that whose scope includes objects of class subscriptionVersionNPAC, you will receive an error "no such action" from each object specified by the filter. This could mean 1 for EVERY subscriptionVersion in the NPAC.</w:t>
            </w:r>
          </w:p>
          <w:p w:rsidR="00B362C0" w:rsidRDefault="00B362C0">
            <w:pPr>
              <w:numPr>
                <w:ilvl w:val="12"/>
                <w:numId w:val="0"/>
              </w:numPr>
              <w:rPr>
                <w:sz w:val="20"/>
              </w:rPr>
            </w:pPr>
          </w:p>
        </w:tc>
        <w:tc>
          <w:tcPr>
            <w:tcW w:w="810" w:type="dxa"/>
          </w:tcPr>
          <w:p w:rsidR="00B362C0" w:rsidRDefault="00B362C0">
            <w:pPr>
              <w:pStyle w:val="Heading3"/>
              <w:numPr>
                <w:ilvl w:val="12"/>
                <w:numId w:val="0"/>
              </w:numPr>
              <w:tabs>
                <w:tab w:val="clear" w:pos="468"/>
              </w:tabs>
              <w:rPr>
                <w:b w:val="0"/>
              </w:rPr>
            </w:pPr>
          </w:p>
        </w:tc>
        <w:tc>
          <w:tcPr>
            <w:tcW w:w="810" w:type="dxa"/>
            <w:gridSpan w:val="2"/>
          </w:tcPr>
          <w:p w:rsidR="00B362C0" w:rsidRDefault="00B362C0">
            <w:pPr>
              <w:pStyle w:val="Heading3"/>
              <w:numPr>
                <w:ilvl w:val="12"/>
                <w:numId w:val="0"/>
              </w:numPr>
              <w:tabs>
                <w:tab w:val="clear" w:pos="468"/>
              </w:tabs>
              <w:rPr>
                <w:b w:val="0"/>
              </w:rPr>
            </w:pPr>
          </w:p>
        </w:tc>
      </w:tr>
      <w:tr w:rsidR="00B362C0">
        <w:tblPrEx>
          <w:tblCellMar>
            <w:left w:w="72" w:type="dxa"/>
            <w:right w:w="72" w:type="dxa"/>
          </w:tblCellMar>
        </w:tblPrEx>
        <w:trPr>
          <w:cantSplit/>
        </w:trPr>
        <w:tc>
          <w:tcPr>
            <w:tcW w:w="857" w:type="dxa"/>
            <w:gridSpan w:val="2"/>
          </w:tcPr>
          <w:p w:rsidR="00B362C0" w:rsidRDefault="00B362C0">
            <w:pPr>
              <w:numPr>
                <w:ilvl w:val="12"/>
                <w:numId w:val="0"/>
              </w:numPr>
              <w:jc w:val="center"/>
              <w:rPr>
                <w:sz w:val="20"/>
              </w:rPr>
            </w:pPr>
            <w:r>
              <w:rPr>
                <w:sz w:val="20"/>
              </w:rPr>
              <w:lastRenderedPageBreak/>
              <w:t>NANC 103A</w:t>
            </w:r>
          </w:p>
        </w:tc>
        <w:tc>
          <w:tcPr>
            <w:tcW w:w="990" w:type="dxa"/>
          </w:tcPr>
          <w:p w:rsidR="00B362C0" w:rsidRDefault="00B362C0">
            <w:pPr>
              <w:pStyle w:val="Heading3"/>
              <w:numPr>
                <w:ilvl w:val="12"/>
                <w:numId w:val="0"/>
              </w:numPr>
              <w:tabs>
                <w:tab w:val="clear" w:pos="468"/>
              </w:tabs>
              <w:jc w:val="center"/>
              <w:rPr>
                <w:b w:val="0"/>
              </w:rPr>
            </w:pPr>
            <w:r>
              <w:rPr>
                <w:b w:val="0"/>
              </w:rPr>
              <w:t>Lockheed Martin Team 5/31/97</w:t>
            </w:r>
          </w:p>
        </w:tc>
        <w:tc>
          <w:tcPr>
            <w:tcW w:w="4950" w:type="dxa"/>
          </w:tcPr>
          <w:p w:rsidR="00B362C0" w:rsidRDefault="00B362C0">
            <w:pPr>
              <w:pStyle w:val="Heading4"/>
              <w:numPr>
                <w:ilvl w:val="12"/>
                <w:numId w:val="0"/>
              </w:numPr>
              <w:rPr>
                <w:b w:val="0"/>
              </w:rPr>
            </w:pPr>
            <w:r>
              <w:rPr>
                <w:b w:val="0"/>
              </w:rPr>
              <w:t>Clock Synchronization 5 or 2 Minutes</w:t>
            </w:r>
          </w:p>
          <w:p w:rsidR="00B362C0" w:rsidRDefault="00B362C0">
            <w:pPr>
              <w:pStyle w:val="Heading4"/>
              <w:numPr>
                <w:ilvl w:val="12"/>
                <w:numId w:val="0"/>
              </w:numPr>
              <w:rPr>
                <w:b w:val="0"/>
                <w:u w:val="none"/>
              </w:rPr>
            </w:pPr>
          </w:p>
          <w:p w:rsidR="00B362C0" w:rsidRDefault="00B362C0">
            <w:pPr>
              <w:pStyle w:val="Heading4"/>
              <w:numPr>
                <w:ilvl w:val="12"/>
                <w:numId w:val="0"/>
              </w:numPr>
              <w:rPr>
                <w:b w:val="0"/>
                <w:u w:val="none"/>
              </w:rPr>
            </w:pPr>
            <w:r>
              <w:rPr>
                <w:b w:val="0"/>
                <w:u w:val="none"/>
              </w:rPr>
              <w:t>In Chapter 5 of IIS section 5.2.1.6 states clock synchronization should be within 2 minutes, but in another section it states 5 minutes.</w:t>
            </w:r>
          </w:p>
          <w:p w:rsidR="00B362C0" w:rsidRDefault="00B362C0">
            <w:pPr>
              <w:pStyle w:val="Heading4"/>
              <w:numPr>
                <w:ilvl w:val="12"/>
                <w:numId w:val="0"/>
              </w:numPr>
              <w:rPr>
                <w:b w:val="0"/>
                <w:u w:val="none"/>
              </w:rPr>
            </w:pPr>
          </w:p>
          <w:p w:rsidR="00B362C0" w:rsidRDefault="00B362C0">
            <w:pPr>
              <w:pStyle w:val="Heading4"/>
              <w:numPr>
                <w:ilvl w:val="12"/>
                <w:numId w:val="0"/>
              </w:numPr>
              <w:rPr>
                <w:b w:val="0"/>
                <w:u w:val="none"/>
              </w:rPr>
            </w:pPr>
            <w:r>
              <w:rPr>
                <w:b w:val="0"/>
                <w:u w:val="none"/>
              </w:rPr>
              <w:t>Per the following requirement it should be 5 minutes:</w:t>
            </w:r>
          </w:p>
          <w:p w:rsidR="00B362C0" w:rsidRDefault="00B362C0">
            <w:pPr>
              <w:pStyle w:val="Heading4"/>
              <w:numPr>
                <w:ilvl w:val="12"/>
                <w:numId w:val="0"/>
              </w:numPr>
              <w:rPr>
                <w:b w:val="0"/>
                <w:u w:val="none"/>
              </w:rPr>
            </w:pPr>
          </w:p>
          <w:p w:rsidR="00B362C0" w:rsidRDefault="00B362C0">
            <w:pPr>
              <w:pStyle w:val="Heading4"/>
              <w:numPr>
                <w:ilvl w:val="12"/>
                <w:numId w:val="0"/>
              </w:numPr>
              <w:rPr>
                <w:b w:val="0"/>
                <w:u w:val="none"/>
              </w:rPr>
            </w:pPr>
            <w:r>
              <w:rPr>
                <w:b w:val="0"/>
                <w:u w:val="none"/>
              </w:rPr>
              <w:t>R7-105.2 Generalized Time</w:t>
            </w:r>
          </w:p>
          <w:p w:rsidR="00B362C0" w:rsidRDefault="00B362C0">
            <w:pPr>
              <w:pStyle w:val="Heading4"/>
              <w:numPr>
                <w:ilvl w:val="12"/>
                <w:numId w:val="0"/>
              </w:numPr>
              <w:rPr>
                <w:b w:val="0"/>
              </w:rPr>
            </w:pPr>
            <w:r>
              <w:rPr>
                <w:b w:val="0"/>
                <w:u w:val="none"/>
              </w:rPr>
              <w:t>SOA to NPAC SMS interface and the NPAC SMS to Local SMS interface shall ensure that external messages received have a generalized time in the access control information within 5 minutes of the NPAC SMS system clock.</w:t>
            </w:r>
          </w:p>
        </w:tc>
        <w:tc>
          <w:tcPr>
            <w:tcW w:w="990" w:type="dxa"/>
          </w:tcPr>
          <w:p w:rsidR="00B362C0" w:rsidRDefault="00B362C0">
            <w:pPr>
              <w:numPr>
                <w:ilvl w:val="12"/>
                <w:numId w:val="0"/>
              </w:numPr>
              <w:jc w:val="center"/>
              <w:rPr>
                <w:sz w:val="20"/>
              </w:rPr>
            </w:pPr>
            <w:r>
              <w:rPr>
                <w:sz w:val="20"/>
              </w:rPr>
              <w:t>High</w:t>
            </w:r>
          </w:p>
        </w:tc>
        <w:tc>
          <w:tcPr>
            <w:tcW w:w="1170" w:type="dxa"/>
          </w:tcPr>
          <w:p w:rsidR="00B362C0" w:rsidRDefault="00B362C0">
            <w:pPr>
              <w:numPr>
                <w:ilvl w:val="12"/>
                <w:numId w:val="0"/>
              </w:numPr>
              <w:rPr>
                <w:sz w:val="20"/>
              </w:rPr>
            </w:pPr>
            <w:r>
              <w:rPr>
                <w:sz w:val="20"/>
              </w:rPr>
              <w:t>IIS</w:t>
            </w:r>
          </w:p>
        </w:tc>
        <w:tc>
          <w:tcPr>
            <w:tcW w:w="3780" w:type="dxa"/>
          </w:tcPr>
          <w:p w:rsidR="00B362C0" w:rsidRDefault="00B362C0">
            <w:pPr>
              <w:pStyle w:val="Heading3"/>
              <w:numPr>
                <w:ilvl w:val="12"/>
                <w:numId w:val="0"/>
              </w:numPr>
              <w:tabs>
                <w:tab w:val="clear" w:pos="468"/>
              </w:tabs>
              <w:rPr>
                <w:b w:val="0"/>
              </w:rPr>
            </w:pPr>
            <w:r>
              <w:rPr>
                <w:b w:val="0"/>
              </w:rPr>
              <w:t>IIS 1.3 and or 2.1 will be updated.</w:t>
            </w:r>
          </w:p>
        </w:tc>
        <w:tc>
          <w:tcPr>
            <w:tcW w:w="810" w:type="dxa"/>
          </w:tcPr>
          <w:p w:rsidR="00B362C0" w:rsidRDefault="00B362C0">
            <w:pPr>
              <w:pStyle w:val="Heading3"/>
              <w:numPr>
                <w:ilvl w:val="12"/>
                <w:numId w:val="0"/>
              </w:numPr>
              <w:tabs>
                <w:tab w:val="clear" w:pos="468"/>
              </w:tabs>
              <w:rPr>
                <w:b w:val="0"/>
              </w:rPr>
            </w:pPr>
          </w:p>
        </w:tc>
        <w:tc>
          <w:tcPr>
            <w:tcW w:w="810" w:type="dxa"/>
            <w:gridSpan w:val="2"/>
          </w:tcPr>
          <w:p w:rsidR="00B362C0" w:rsidRDefault="00B362C0">
            <w:pPr>
              <w:pStyle w:val="Heading3"/>
              <w:numPr>
                <w:ilvl w:val="12"/>
                <w:numId w:val="0"/>
              </w:numPr>
              <w:tabs>
                <w:tab w:val="clear" w:pos="468"/>
              </w:tabs>
              <w:rPr>
                <w:b w:val="0"/>
              </w:rPr>
            </w:pPr>
          </w:p>
        </w:tc>
      </w:tr>
      <w:tr w:rsidR="00B362C0">
        <w:tblPrEx>
          <w:tblCellMar>
            <w:left w:w="72" w:type="dxa"/>
            <w:right w:w="72" w:type="dxa"/>
          </w:tblCellMar>
        </w:tblPrEx>
        <w:trPr>
          <w:cantSplit/>
        </w:trPr>
        <w:tc>
          <w:tcPr>
            <w:tcW w:w="857" w:type="dxa"/>
            <w:gridSpan w:val="2"/>
          </w:tcPr>
          <w:p w:rsidR="00B362C0" w:rsidRDefault="00B362C0">
            <w:pPr>
              <w:numPr>
                <w:ilvl w:val="12"/>
                <w:numId w:val="0"/>
              </w:numPr>
              <w:jc w:val="center"/>
              <w:rPr>
                <w:sz w:val="20"/>
              </w:rPr>
            </w:pPr>
            <w:r>
              <w:rPr>
                <w:sz w:val="20"/>
              </w:rPr>
              <w:t>NANC 104</w:t>
            </w:r>
          </w:p>
        </w:tc>
        <w:tc>
          <w:tcPr>
            <w:tcW w:w="990" w:type="dxa"/>
          </w:tcPr>
          <w:p w:rsidR="00B362C0" w:rsidRDefault="00B362C0">
            <w:pPr>
              <w:pStyle w:val="Heading3"/>
              <w:numPr>
                <w:ilvl w:val="12"/>
                <w:numId w:val="0"/>
              </w:numPr>
              <w:tabs>
                <w:tab w:val="clear" w:pos="468"/>
              </w:tabs>
              <w:jc w:val="center"/>
              <w:rPr>
                <w:b w:val="0"/>
              </w:rPr>
            </w:pPr>
            <w:r>
              <w:rPr>
                <w:b w:val="0"/>
              </w:rPr>
              <w:t xml:space="preserve">AT&amp;T </w:t>
            </w:r>
          </w:p>
          <w:p w:rsidR="00B362C0" w:rsidRDefault="00B362C0">
            <w:pPr>
              <w:pStyle w:val="Heading3"/>
              <w:numPr>
                <w:ilvl w:val="12"/>
                <w:numId w:val="0"/>
              </w:numPr>
              <w:tabs>
                <w:tab w:val="clear" w:pos="468"/>
              </w:tabs>
              <w:jc w:val="center"/>
              <w:rPr>
                <w:b w:val="0"/>
              </w:rPr>
            </w:pPr>
            <w:r>
              <w:rPr>
                <w:b w:val="0"/>
              </w:rPr>
              <w:t>6/1/97</w:t>
            </w:r>
          </w:p>
        </w:tc>
        <w:tc>
          <w:tcPr>
            <w:tcW w:w="4950" w:type="dxa"/>
          </w:tcPr>
          <w:p w:rsidR="00B362C0" w:rsidRDefault="00B362C0">
            <w:pPr>
              <w:pStyle w:val="Heading4"/>
              <w:numPr>
                <w:ilvl w:val="12"/>
                <w:numId w:val="0"/>
              </w:numPr>
              <w:rPr>
                <w:b w:val="0"/>
              </w:rPr>
            </w:pPr>
            <w:r>
              <w:rPr>
                <w:b w:val="0"/>
              </w:rPr>
              <w:t xml:space="preserve">Edits at Bind </w:t>
            </w:r>
          </w:p>
          <w:p w:rsidR="00B362C0" w:rsidRDefault="00B362C0">
            <w:pPr>
              <w:pStyle w:val="Heading4"/>
              <w:numPr>
                <w:ilvl w:val="12"/>
                <w:numId w:val="0"/>
              </w:numPr>
              <w:rPr>
                <w:b w:val="0"/>
                <w:u w:val="none"/>
              </w:rPr>
            </w:pPr>
          </w:p>
          <w:p w:rsidR="00B362C0" w:rsidRDefault="00B362C0">
            <w:pPr>
              <w:pStyle w:val="Heading4"/>
              <w:numPr>
                <w:ilvl w:val="12"/>
                <w:numId w:val="0"/>
              </w:numPr>
              <w:rPr>
                <w:b w:val="0"/>
                <w:u w:val="none"/>
              </w:rPr>
            </w:pPr>
            <w:r>
              <w:rPr>
                <w:b w:val="0"/>
                <w:u w:val="none"/>
              </w:rPr>
              <w:t>It has been requested that chapter 5 of the IIS be updated to describe the details (edits) of a SOA or LSMS initiating a bind to the NPAC SMS. Specifically the edits of the PSAP and NSAP values against the serviceProv object.</w:t>
            </w:r>
          </w:p>
        </w:tc>
        <w:tc>
          <w:tcPr>
            <w:tcW w:w="990" w:type="dxa"/>
          </w:tcPr>
          <w:p w:rsidR="00B362C0" w:rsidRDefault="00B362C0">
            <w:pPr>
              <w:numPr>
                <w:ilvl w:val="12"/>
                <w:numId w:val="0"/>
              </w:numPr>
              <w:jc w:val="center"/>
              <w:rPr>
                <w:sz w:val="20"/>
              </w:rPr>
            </w:pPr>
            <w:r>
              <w:rPr>
                <w:sz w:val="20"/>
              </w:rPr>
              <w:t>High</w:t>
            </w:r>
          </w:p>
        </w:tc>
        <w:tc>
          <w:tcPr>
            <w:tcW w:w="1170" w:type="dxa"/>
          </w:tcPr>
          <w:p w:rsidR="00B362C0" w:rsidRDefault="00B362C0">
            <w:pPr>
              <w:numPr>
                <w:ilvl w:val="12"/>
                <w:numId w:val="0"/>
              </w:numPr>
              <w:rPr>
                <w:sz w:val="20"/>
              </w:rPr>
            </w:pPr>
            <w:r>
              <w:rPr>
                <w:sz w:val="20"/>
              </w:rPr>
              <w:t>IIS</w:t>
            </w:r>
          </w:p>
        </w:tc>
        <w:tc>
          <w:tcPr>
            <w:tcW w:w="3780" w:type="dxa"/>
          </w:tcPr>
          <w:p w:rsidR="00B362C0" w:rsidRDefault="00B362C0">
            <w:pPr>
              <w:pStyle w:val="Heading3"/>
              <w:numPr>
                <w:ilvl w:val="12"/>
                <w:numId w:val="0"/>
              </w:numPr>
              <w:tabs>
                <w:tab w:val="clear" w:pos="468"/>
              </w:tabs>
              <w:rPr>
                <w:b w:val="0"/>
              </w:rPr>
            </w:pPr>
            <w:r>
              <w:rPr>
                <w:b w:val="0"/>
              </w:rPr>
              <w:t>IIS 1.3 and 2.1 will be updated.</w:t>
            </w:r>
          </w:p>
          <w:p w:rsidR="00B362C0" w:rsidRDefault="00B362C0">
            <w:pPr>
              <w:numPr>
                <w:ilvl w:val="12"/>
                <w:numId w:val="0"/>
              </w:numPr>
            </w:pPr>
          </w:p>
          <w:p w:rsidR="00B362C0" w:rsidRDefault="00B362C0">
            <w:pPr>
              <w:numPr>
                <w:ilvl w:val="12"/>
                <w:numId w:val="0"/>
              </w:numPr>
              <w:rPr>
                <w:sz w:val="20"/>
              </w:rPr>
            </w:pPr>
            <w:r>
              <w:rPr>
                <w:sz w:val="20"/>
              </w:rPr>
              <w:t>Perot currently does not edit selector values.  There was some concern raised about the fact that they do not do this edit.  The service providers and Perot will follow up on this issue.</w:t>
            </w:r>
          </w:p>
          <w:p w:rsidR="00B362C0" w:rsidRDefault="00B362C0">
            <w:pPr>
              <w:numPr>
                <w:ilvl w:val="12"/>
                <w:numId w:val="0"/>
              </w:numPr>
              <w:rPr>
                <w:sz w:val="20"/>
              </w:rPr>
            </w:pPr>
          </w:p>
          <w:p w:rsidR="00B362C0" w:rsidRDefault="00B362C0">
            <w:pPr>
              <w:numPr>
                <w:ilvl w:val="12"/>
                <w:numId w:val="0"/>
              </w:numPr>
              <w:rPr>
                <w:sz w:val="20"/>
              </w:rPr>
            </w:pPr>
            <w:r>
              <w:rPr>
                <w:sz w:val="20"/>
              </w:rPr>
              <w:t>Perot will be compliant in Release 2.0.  This write up will be included in the 1.3 and 2.1 IIS releases.</w:t>
            </w:r>
          </w:p>
          <w:p w:rsidR="00B362C0" w:rsidRDefault="00B362C0">
            <w:pPr>
              <w:numPr>
                <w:ilvl w:val="12"/>
                <w:numId w:val="0"/>
              </w:numPr>
              <w:rPr>
                <w:b/>
                <w:sz w:val="20"/>
              </w:rPr>
            </w:pPr>
          </w:p>
        </w:tc>
        <w:tc>
          <w:tcPr>
            <w:tcW w:w="810" w:type="dxa"/>
          </w:tcPr>
          <w:p w:rsidR="00B362C0" w:rsidRDefault="00B362C0">
            <w:pPr>
              <w:pStyle w:val="Heading3"/>
              <w:numPr>
                <w:ilvl w:val="12"/>
                <w:numId w:val="0"/>
              </w:numPr>
              <w:tabs>
                <w:tab w:val="clear" w:pos="468"/>
              </w:tabs>
              <w:rPr>
                <w:b w:val="0"/>
              </w:rPr>
            </w:pPr>
          </w:p>
        </w:tc>
        <w:tc>
          <w:tcPr>
            <w:tcW w:w="810" w:type="dxa"/>
            <w:gridSpan w:val="2"/>
          </w:tcPr>
          <w:p w:rsidR="00B362C0" w:rsidRDefault="00B362C0">
            <w:pPr>
              <w:pStyle w:val="Heading3"/>
              <w:numPr>
                <w:ilvl w:val="12"/>
                <w:numId w:val="0"/>
              </w:numPr>
              <w:tabs>
                <w:tab w:val="clear" w:pos="468"/>
              </w:tabs>
              <w:rPr>
                <w:b w:val="0"/>
              </w:rPr>
            </w:pPr>
          </w:p>
        </w:tc>
      </w:tr>
      <w:tr w:rsidR="00B362C0">
        <w:tblPrEx>
          <w:tblCellMar>
            <w:left w:w="72" w:type="dxa"/>
            <w:right w:w="72" w:type="dxa"/>
          </w:tblCellMar>
        </w:tblPrEx>
        <w:trPr>
          <w:cantSplit/>
        </w:trPr>
        <w:tc>
          <w:tcPr>
            <w:tcW w:w="857" w:type="dxa"/>
            <w:gridSpan w:val="2"/>
          </w:tcPr>
          <w:p w:rsidR="00B362C0" w:rsidRDefault="00B362C0">
            <w:pPr>
              <w:numPr>
                <w:ilvl w:val="12"/>
                <w:numId w:val="0"/>
              </w:numPr>
              <w:jc w:val="center"/>
              <w:rPr>
                <w:sz w:val="20"/>
              </w:rPr>
            </w:pPr>
            <w:r>
              <w:rPr>
                <w:sz w:val="20"/>
              </w:rPr>
              <w:lastRenderedPageBreak/>
              <w:t>NANC 106</w:t>
            </w:r>
          </w:p>
        </w:tc>
        <w:tc>
          <w:tcPr>
            <w:tcW w:w="990" w:type="dxa"/>
          </w:tcPr>
          <w:p w:rsidR="00B362C0" w:rsidRDefault="00B362C0">
            <w:pPr>
              <w:pStyle w:val="Heading3"/>
              <w:numPr>
                <w:ilvl w:val="12"/>
                <w:numId w:val="0"/>
              </w:numPr>
              <w:tabs>
                <w:tab w:val="clear" w:pos="468"/>
              </w:tabs>
              <w:jc w:val="center"/>
              <w:rPr>
                <w:b w:val="0"/>
              </w:rPr>
            </w:pPr>
            <w:r>
              <w:rPr>
                <w:b w:val="0"/>
              </w:rPr>
              <w:t>AGCS</w:t>
            </w:r>
          </w:p>
          <w:p w:rsidR="00B362C0" w:rsidRDefault="00B362C0">
            <w:pPr>
              <w:numPr>
                <w:ilvl w:val="12"/>
                <w:numId w:val="0"/>
              </w:numPr>
              <w:jc w:val="center"/>
              <w:rPr>
                <w:sz w:val="20"/>
              </w:rPr>
            </w:pPr>
            <w:r>
              <w:rPr>
                <w:sz w:val="20"/>
              </w:rPr>
              <w:t>6/7/97</w:t>
            </w:r>
          </w:p>
        </w:tc>
        <w:tc>
          <w:tcPr>
            <w:tcW w:w="4950" w:type="dxa"/>
          </w:tcPr>
          <w:p w:rsidR="00B362C0" w:rsidRDefault="00B362C0">
            <w:pPr>
              <w:pStyle w:val="Heading4"/>
              <w:numPr>
                <w:ilvl w:val="12"/>
                <w:numId w:val="0"/>
              </w:numPr>
              <w:rPr>
                <w:b w:val="0"/>
              </w:rPr>
            </w:pPr>
            <w:r>
              <w:rPr>
                <w:b w:val="0"/>
              </w:rPr>
              <w:t>Digital Signature Definitions</w:t>
            </w:r>
          </w:p>
          <w:p w:rsidR="00B362C0" w:rsidRDefault="00B362C0">
            <w:pPr>
              <w:numPr>
                <w:ilvl w:val="12"/>
                <w:numId w:val="0"/>
              </w:numPr>
              <w:rPr>
                <w:sz w:val="20"/>
              </w:rPr>
            </w:pPr>
          </w:p>
          <w:p w:rsidR="00B362C0" w:rsidRDefault="00B362C0">
            <w:pPr>
              <w:pStyle w:val="Heading4"/>
              <w:numPr>
                <w:ilvl w:val="12"/>
                <w:numId w:val="0"/>
              </w:numPr>
              <w:rPr>
                <w:b w:val="0"/>
                <w:u w:val="none"/>
              </w:rPr>
            </w:pPr>
            <w:r>
              <w:rPr>
                <w:b w:val="0"/>
                <w:u w:val="none"/>
              </w:rPr>
              <w:t>The IIS NANC1.1, paragraph 5.2.1.10 Signature, states that the fields specified in the LnpAccessControl are converted to either ASCII or Integer types, and then hashed/encrypted.  Some of these conversions are obvious.  However, it has been requested that the following information be included in the IIS.</w:t>
            </w:r>
          </w:p>
          <w:p w:rsidR="00B362C0" w:rsidRDefault="00B362C0">
            <w:pPr>
              <w:pStyle w:val="Heading4"/>
              <w:numPr>
                <w:ilvl w:val="12"/>
                <w:numId w:val="0"/>
              </w:numPr>
              <w:rPr>
                <w:b w:val="0"/>
                <w:u w:val="none"/>
              </w:rPr>
            </w:pPr>
          </w:p>
          <w:p w:rsidR="00B362C0" w:rsidRDefault="00B362C0">
            <w:pPr>
              <w:pStyle w:val="Heading4"/>
              <w:numPr>
                <w:ilvl w:val="12"/>
                <w:numId w:val="0"/>
              </w:numPr>
              <w:rPr>
                <w:b w:val="0"/>
                <w:u w:val="none"/>
              </w:rPr>
            </w:pPr>
            <w:r>
              <w:rPr>
                <w:b w:val="0"/>
                <w:u w:val="none"/>
              </w:rPr>
              <w:t xml:space="preserve">    </w:t>
            </w:r>
            <w:proofErr w:type="gramStart"/>
            <w:r>
              <w:rPr>
                <w:b w:val="0"/>
                <w:u w:val="none"/>
              </w:rPr>
              <w:t>field</w:t>
            </w:r>
            <w:proofErr w:type="gramEnd"/>
            <w:r>
              <w:rPr>
                <w:b w:val="0"/>
                <w:u w:val="none"/>
              </w:rPr>
              <w:t xml:space="preserve">                      format          comments</w:t>
            </w:r>
          </w:p>
          <w:p w:rsidR="00B362C0" w:rsidRDefault="00B362C0">
            <w:pPr>
              <w:pStyle w:val="Heading4"/>
              <w:numPr>
                <w:ilvl w:val="12"/>
                <w:numId w:val="0"/>
              </w:numPr>
              <w:rPr>
                <w:b w:val="0"/>
                <w:u w:val="none"/>
              </w:rPr>
            </w:pPr>
            <w:r>
              <w:rPr>
                <w:b w:val="0"/>
                <w:u w:val="none"/>
              </w:rPr>
              <w:t>---------------              ----------    ----------------------</w:t>
            </w:r>
          </w:p>
          <w:p w:rsidR="00B362C0" w:rsidRDefault="00B362C0">
            <w:pPr>
              <w:pStyle w:val="Heading4"/>
              <w:numPr>
                <w:ilvl w:val="12"/>
                <w:numId w:val="0"/>
              </w:numPr>
              <w:rPr>
                <w:b w:val="0"/>
                <w:u w:val="none"/>
              </w:rPr>
            </w:pPr>
            <w:proofErr w:type="gramStart"/>
            <w:r>
              <w:rPr>
                <w:b w:val="0"/>
                <w:u w:val="none"/>
              </w:rPr>
              <w:t>systemId</w:t>
            </w:r>
            <w:proofErr w:type="gramEnd"/>
            <w:r>
              <w:rPr>
                <w:b w:val="0"/>
                <w:u w:val="none"/>
              </w:rPr>
              <w:t xml:space="preserve">                    ASCII   </w:t>
            </w:r>
          </w:p>
          <w:p w:rsidR="00B362C0" w:rsidRDefault="00B362C0">
            <w:pPr>
              <w:pStyle w:val="Heading4"/>
              <w:numPr>
                <w:ilvl w:val="12"/>
                <w:numId w:val="0"/>
              </w:numPr>
              <w:rPr>
                <w:b w:val="0"/>
                <w:u w:val="none"/>
              </w:rPr>
            </w:pPr>
            <w:proofErr w:type="gramStart"/>
            <w:r>
              <w:rPr>
                <w:b w:val="0"/>
                <w:u w:val="none"/>
              </w:rPr>
              <w:t>systemType</w:t>
            </w:r>
            <w:proofErr w:type="gramEnd"/>
            <w:r>
              <w:rPr>
                <w:b w:val="0"/>
                <w:u w:val="none"/>
              </w:rPr>
              <w:t xml:space="preserve">               Integer    e.g. local-sms = 1</w:t>
            </w:r>
          </w:p>
          <w:p w:rsidR="00B362C0" w:rsidRDefault="00B362C0">
            <w:pPr>
              <w:pStyle w:val="Heading4"/>
              <w:numPr>
                <w:ilvl w:val="12"/>
                <w:numId w:val="0"/>
              </w:numPr>
              <w:rPr>
                <w:b w:val="0"/>
                <w:u w:val="none"/>
              </w:rPr>
            </w:pPr>
            <w:proofErr w:type="gramStart"/>
            <w:r>
              <w:rPr>
                <w:b w:val="0"/>
                <w:u w:val="none"/>
              </w:rPr>
              <w:t>userId</w:t>
            </w:r>
            <w:proofErr w:type="gramEnd"/>
            <w:r>
              <w:rPr>
                <w:b w:val="0"/>
                <w:u w:val="none"/>
              </w:rPr>
              <w:t xml:space="preserve">                        ASCII   </w:t>
            </w:r>
          </w:p>
          <w:p w:rsidR="00B362C0" w:rsidRDefault="00B362C0">
            <w:pPr>
              <w:pStyle w:val="Heading4"/>
              <w:numPr>
                <w:ilvl w:val="12"/>
                <w:numId w:val="0"/>
              </w:numPr>
              <w:rPr>
                <w:b w:val="0"/>
                <w:u w:val="none"/>
              </w:rPr>
            </w:pPr>
            <w:proofErr w:type="gramStart"/>
            <w:r>
              <w:rPr>
                <w:b w:val="0"/>
                <w:u w:val="none"/>
              </w:rPr>
              <w:t>cmipDepartureTime  ASCII</w:t>
            </w:r>
            <w:proofErr w:type="gramEnd"/>
            <w:r>
              <w:rPr>
                <w:b w:val="0"/>
                <w:u w:val="none"/>
              </w:rPr>
              <w:t xml:space="preserve">      format of</w:t>
            </w:r>
          </w:p>
          <w:p w:rsidR="00B362C0" w:rsidRDefault="00B362C0">
            <w:pPr>
              <w:pStyle w:val="Heading4"/>
              <w:numPr>
                <w:ilvl w:val="12"/>
                <w:numId w:val="0"/>
              </w:numPr>
              <w:rPr>
                <w:b w:val="0"/>
                <w:u w:val="none"/>
              </w:rPr>
            </w:pPr>
            <w:r>
              <w:rPr>
                <w:b w:val="0"/>
                <w:u w:val="none"/>
              </w:rPr>
              <w:t xml:space="preserve">                                                 “YYYYMMDDHH</w:t>
            </w:r>
          </w:p>
          <w:p w:rsidR="00B362C0" w:rsidRDefault="00B362C0">
            <w:pPr>
              <w:pStyle w:val="Heading4"/>
              <w:numPr>
                <w:ilvl w:val="12"/>
                <w:numId w:val="0"/>
              </w:numPr>
              <w:rPr>
                <w:b w:val="0"/>
                <w:u w:val="none"/>
              </w:rPr>
            </w:pPr>
            <w:r>
              <w:rPr>
                <w:b w:val="0"/>
                <w:u w:val="none"/>
              </w:rPr>
              <w:t xml:space="preserve">                                                      MMSS.0Z”</w:t>
            </w:r>
          </w:p>
          <w:p w:rsidR="00B362C0" w:rsidRDefault="00B362C0">
            <w:pPr>
              <w:pStyle w:val="Heading4"/>
              <w:numPr>
                <w:ilvl w:val="12"/>
                <w:numId w:val="0"/>
              </w:numPr>
              <w:rPr>
                <w:b w:val="0"/>
              </w:rPr>
            </w:pPr>
            <w:proofErr w:type="gramStart"/>
            <w:r>
              <w:rPr>
                <w:b w:val="0"/>
                <w:u w:val="none"/>
              </w:rPr>
              <w:t>sequenceNumber</w:t>
            </w:r>
            <w:proofErr w:type="gramEnd"/>
            <w:r>
              <w:rPr>
                <w:b w:val="0"/>
                <w:u w:val="none"/>
              </w:rPr>
              <w:t xml:space="preserve">       Integer </w:t>
            </w:r>
          </w:p>
        </w:tc>
        <w:tc>
          <w:tcPr>
            <w:tcW w:w="990" w:type="dxa"/>
          </w:tcPr>
          <w:p w:rsidR="00B362C0" w:rsidRDefault="00B362C0">
            <w:pPr>
              <w:numPr>
                <w:ilvl w:val="12"/>
                <w:numId w:val="0"/>
              </w:numPr>
              <w:jc w:val="center"/>
              <w:rPr>
                <w:sz w:val="20"/>
              </w:rPr>
            </w:pPr>
            <w:r>
              <w:rPr>
                <w:sz w:val="20"/>
              </w:rPr>
              <w:t>Low</w:t>
            </w:r>
          </w:p>
        </w:tc>
        <w:tc>
          <w:tcPr>
            <w:tcW w:w="1170" w:type="dxa"/>
          </w:tcPr>
          <w:p w:rsidR="00B362C0" w:rsidRDefault="00B362C0">
            <w:pPr>
              <w:numPr>
                <w:ilvl w:val="12"/>
                <w:numId w:val="0"/>
              </w:numPr>
              <w:rPr>
                <w:sz w:val="20"/>
              </w:rPr>
            </w:pPr>
            <w:r>
              <w:rPr>
                <w:sz w:val="20"/>
              </w:rPr>
              <w:t>IIS</w:t>
            </w:r>
          </w:p>
        </w:tc>
        <w:tc>
          <w:tcPr>
            <w:tcW w:w="3780" w:type="dxa"/>
          </w:tcPr>
          <w:p w:rsidR="00B362C0" w:rsidRDefault="00B362C0">
            <w:pPr>
              <w:pStyle w:val="Heading3"/>
              <w:numPr>
                <w:ilvl w:val="12"/>
                <w:numId w:val="0"/>
              </w:numPr>
              <w:tabs>
                <w:tab w:val="clear" w:pos="468"/>
              </w:tabs>
              <w:rPr>
                <w:b w:val="0"/>
              </w:rPr>
            </w:pPr>
            <w:r>
              <w:rPr>
                <w:b w:val="0"/>
              </w:rPr>
              <w:t>This information will be added in IIS 1.3 and IIS 2.1.</w:t>
            </w:r>
          </w:p>
        </w:tc>
        <w:tc>
          <w:tcPr>
            <w:tcW w:w="810" w:type="dxa"/>
          </w:tcPr>
          <w:p w:rsidR="00B362C0" w:rsidRDefault="00B362C0">
            <w:pPr>
              <w:pStyle w:val="Heading3"/>
              <w:numPr>
                <w:ilvl w:val="12"/>
                <w:numId w:val="0"/>
              </w:numPr>
              <w:tabs>
                <w:tab w:val="clear" w:pos="468"/>
              </w:tabs>
              <w:rPr>
                <w:b w:val="0"/>
              </w:rPr>
            </w:pPr>
          </w:p>
        </w:tc>
        <w:tc>
          <w:tcPr>
            <w:tcW w:w="810" w:type="dxa"/>
            <w:gridSpan w:val="2"/>
          </w:tcPr>
          <w:p w:rsidR="00B362C0" w:rsidRDefault="00B362C0">
            <w:pPr>
              <w:pStyle w:val="Heading3"/>
              <w:numPr>
                <w:ilvl w:val="12"/>
                <w:numId w:val="0"/>
              </w:numPr>
              <w:tabs>
                <w:tab w:val="clear" w:pos="468"/>
              </w:tabs>
              <w:rPr>
                <w:b w:val="0"/>
              </w:rPr>
            </w:pPr>
          </w:p>
        </w:tc>
      </w:tr>
      <w:tr w:rsidR="00B362C0">
        <w:tblPrEx>
          <w:tblCellMar>
            <w:left w:w="72" w:type="dxa"/>
            <w:right w:w="72" w:type="dxa"/>
          </w:tblCellMar>
        </w:tblPrEx>
        <w:trPr>
          <w:cantSplit/>
        </w:trPr>
        <w:tc>
          <w:tcPr>
            <w:tcW w:w="857" w:type="dxa"/>
            <w:gridSpan w:val="2"/>
          </w:tcPr>
          <w:p w:rsidR="00B362C0" w:rsidRDefault="00B362C0">
            <w:pPr>
              <w:numPr>
                <w:ilvl w:val="12"/>
                <w:numId w:val="0"/>
              </w:numPr>
              <w:jc w:val="center"/>
              <w:rPr>
                <w:sz w:val="20"/>
              </w:rPr>
            </w:pPr>
            <w:r>
              <w:rPr>
                <w:sz w:val="20"/>
              </w:rPr>
              <w:t>NANC 107</w:t>
            </w:r>
          </w:p>
        </w:tc>
        <w:tc>
          <w:tcPr>
            <w:tcW w:w="990" w:type="dxa"/>
          </w:tcPr>
          <w:p w:rsidR="00B362C0" w:rsidRDefault="00B362C0">
            <w:pPr>
              <w:pStyle w:val="Heading3"/>
              <w:numPr>
                <w:ilvl w:val="12"/>
                <w:numId w:val="0"/>
              </w:numPr>
              <w:tabs>
                <w:tab w:val="clear" w:pos="468"/>
              </w:tabs>
              <w:jc w:val="center"/>
              <w:rPr>
                <w:b w:val="0"/>
              </w:rPr>
            </w:pPr>
            <w:r>
              <w:rPr>
                <w:b w:val="0"/>
              </w:rPr>
              <w:t xml:space="preserve">MCI </w:t>
            </w:r>
          </w:p>
          <w:p w:rsidR="00B362C0" w:rsidRDefault="00B362C0">
            <w:pPr>
              <w:pStyle w:val="Heading3"/>
              <w:numPr>
                <w:ilvl w:val="12"/>
                <w:numId w:val="0"/>
              </w:numPr>
              <w:tabs>
                <w:tab w:val="clear" w:pos="468"/>
              </w:tabs>
              <w:jc w:val="center"/>
              <w:rPr>
                <w:b w:val="0"/>
              </w:rPr>
            </w:pPr>
            <w:r>
              <w:rPr>
                <w:b w:val="0"/>
              </w:rPr>
              <w:t>6/9/97</w:t>
            </w:r>
          </w:p>
        </w:tc>
        <w:tc>
          <w:tcPr>
            <w:tcW w:w="4950" w:type="dxa"/>
          </w:tcPr>
          <w:p w:rsidR="00B362C0" w:rsidRDefault="00B362C0">
            <w:pPr>
              <w:pStyle w:val="Heading4"/>
              <w:numPr>
                <w:ilvl w:val="12"/>
                <w:numId w:val="0"/>
              </w:numPr>
              <w:rPr>
                <w:b w:val="0"/>
              </w:rPr>
            </w:pPr>
            <w:r>
              <w:rPr>
                <w:b w:val="0"/>
              </w:rPr>
              <w:t>IIS Discrepancy with R5-25</w:t>
            </w:r>
          </w:p>
          <w:p w:rsidR="00B362C0" w:rsidRDefault="00B362C0">
            <w:pPr>
              <w:numPr>
                <w:ilvl w:val="12"/>
                <w:numId w:val="0"/>
              </w:numPr>
              <w:rPr>
                <w:sz w:val="20"/>
              </w:rPr>
            </w:pPr>
            <w:r>
              <w:rPr>
                <w:sz w:val="20"/>
              </w:rPr>
              <w:t xml:space="preserve">        </w:t>
            </w:r>
          </w:p>
          <w:p w:rsidR="00B362C0" w:rsidRDefault="00B362C0">
            <w:pPr>
              <w:numPr>
                <w:ilvl w:val="12"/>
                <w:numId w:val="0"/>
              </w:numPr>
            </w:pPr>
            <w:r>
              <w:rPr>
                <w:sz w:val="20"/>
              </w:rPr>
              <w:t>R5-25 in the FRS indicates the following states will cause an error to be returned if an attempt is made to modify the Subscription Version: sending, failed, partial failure, canceled, cancel pending, old or disconnect pending upon Subscription Version modification. The IIS behavior should be updated in the 3</w:t>
            </w:r>
            <w:r>
              <w:rPr>
                <w:sz w:val="20"/>
                <w:vertAlign w:val="superscript"/>
              </w:rPr>
              <w:t>rd</w:t>
            </w:r>
            <w:r>
              <w:rPr>
                <w:sz w:val="20"/>
              </w:rPr>
              <w:t xml:space="preserve"> paragraph to state the following “Service Providers can modify attributes associated with active, pending, or conflict subscription versions.</w:t>
            </w:r>
          </w:p>
        </w:tc>
        <w:tc>
          <w:tcPr>
            <w:tcW w:w="990" w:type="dxa"/>
          </w:tcPr>
          <w:p w:rsidR="00B362C0" w:rsidRDefault="00B362C0">
            <w:pPr>
              <w:numPr>
                <w:ilvl w:val="12"/>
                <w:numId w:val="0"/>
              </w:numPr>
              <w:jc w:val="center"/>
              <w:rPr>
                <w:sz w:val="20"/>
              </w:rPr>
            </w:pPr>
            <w:r>
              <w:rPr>
                <w:sz w:val="20"/>
              </w:rPr>
              <w:t>Medium</w:t>
            </w:r>
          </w:p>
        </w:tc>
        <w:tc>
          <w:tcPr>
            <w:tcW w:w="1170" w:type="dxa"/>
          </w:tcPr>
          <w:p w:rsidR="00B362C0" w:rsidRDefault="00B362C0">
            <w:pPr>
              <w:numPr>
                <w:ilvl w:val="12"/>
                <w:numId w:val="0"/>
              </w:numPr>
              <w:rPr>
                <w:sz w:val="20"/>
              </w:rPr>
            </w:pPr>
            <w:r>
              <w:rPr>
                <w:sz w:val="20"/>
              </w:rPr>
              <w:t>FRS</w:t>
            </w:r>
          </w:p>
        </w:tc>
        <w:tc>
          <w:tcPr>
            <w:tcW w:w="3780" w:type="dxa"/>
          </w:tcPr>
          <w:p w:rsidR="00B362C0" w:rsidRDefault="00B362C0">
            <w:pPr>
              <w:numPr>
                <w:ilvl w:val="12"/>
                <w:numId w:val="0"/>
              </w:numPr>
              <w:rPr>
                <w:sz w:val="20"/>
              </w:rPr>
            </w:pPr>
            <w:r>
              <w:rPr>
                <w:sz w:val="20"/>
              </w:rPr>
              <w:t>The FRS 1.3 and FRS 2.1 will reflect this change.</w:t>
            </w:r>
          </w:p>
        </w:tc>
        <w:tc>
          <w:tcPr>
            <w:tcW w:w="810" w:type="dxa"/>
          </w:tcPr>
          <w:p w:rsidR="00B362C0" w:rsidRDefault="00B362C0">
            <w:pPr>
              <w:pStyle w:val="Heading3"/>
              <w:numPr>
                <w:ilvl w:val="12"/>
                <w:numId w:val="0"/>
              </w:numPr>
              <w:tabs>
                <w:tab w:val="clear" w:pos="468"/>
              </w:tabs>
              <w:rPr>
                <w:b w:val="0"/>
              </w:rPr>
            </w:pPr>
          </w:p>
        </w:tc>
        <w:tc>
          <w:tcPr>
            <w:tcW w:w="810" w:type="dxa"/>
            <w:gridSpan w:val="2"/>
          </w:tcPr>
          <w:p w:rsidR="00B362C0" w:rsidRDefault="00B362C0">
            <w:pPr>
              <w:pStyle w:val="Heading3"/>
              <w:numPr>
                <w:ilvl w:val="12"/>
                <w:numId w:val="0"/>
              </w:numPr>
              <w:tabs>
                <w:tab w:val="clear" w:pos="468"/>
              </w:tabs>
              <w:rPr>
                <w:b w:val="0"/>
              </w:rPr>
            </w:pPr>
          </w:p>
        </w:tc>
      </w:tr>
      <w:tr w:rsidR="00B362C0">
        <w:tblPrEx>
          <w:tblCellMar>
            <w:left w:w="72" w:type="dxa"/>
            <w:right w:w="72" w:type="dxa"/>
          </w:tblCellMar>
        </w:tblPrEx>
        <w:trPr>
          <w:cantSplit/>
        </w:trPr>
        <w:tc>
          <w:tcPr>
            <w:tcW w:w="857" w:type="dxa"/>
            <w:gridSpan w:val="2"/>
          </w:tcPr>
          <w:p w:rsidR="00B362C0" w:rsidRDefault="00B362C0">
            <w:pPr>
              <w:numPr>
                <w:ilvl w:val="12"/>
                <w:numId w:val="0"/>
              </w:numPr>
              <w:jc w:val="center"/>
              <w:rPr>
                <w:sz w:val="20"/>
              </w:rPr>
            </w:pPr>
            <w:r>
              <w:rPr>
                <w:sz w:val="20"/>
              </w:rPr>
              <w:lastRenderedPageBreak/>
              <w:t>NANC 111</w:t>
            </w:r>
          </w:p>
        </w:tc>
        <w:tc>
          <w:tcPr>
            <w:tcW w:w="990" w:type="dxa"/>
          </w:tcPr>
          <w:p w:rsidR="00B362C0" w:rsidRDefault="00B362C0">
            <w:pPr>
              <w:numPr>
                <w:ilvl w:val="12"/>
                <w:numId w:val="0"/>
              </w:numPr>
              <w:jc w:val="center"/>
              <w:rPr>
                <w:sz w:val="20"/>
              </w:rPr>
            </w:pPr>
            <w:r>
              <w:rPr>
                <w:sz w:val="20"/>
              </w:rPr>
              <w:t>NANC 6/21/97</w:t>
            </w:r>
          </w:p>
        </w:tc>
        <w:tc>
          <w:tcPr>
            <w:tcW w:w="4950" w:type="dxa"/>
          </w:tcPr>
          <w:p w:rsidR="00B362C0" w:rsidRDefault="00B362C0">
            <w:pPr>
              <w:pStyle w:val="Heading4"/>
              <w:numPr>
                <w:ilvl w:val="12"/>
                <w:numId w:val="0"/>
              </w:numPr>
              <w:rPr>
                <w:b w:val="0"/>
              </w:rPr>
            </w:pPr>
            <w:r>
              <w:rPr>
                <w:b w:val="0"/>
              </w:rPr>
              <w:t>Validation of Association Functions</w:t>
            </w:r>
          </w:p>
          <w:p w:rsidR="00B362C0" w:rsidRDefault="00B362C0">
            <w:pPr>
              <w:pStyle w:val="Heading4"/>
              <w:numPr>
                <w:ilvl w:val="12"/>
                <w:numId w:val="0"/>
              </w:numPr>
              <w:rPr>
                <w:b w:val="0"/>
                <w:u w:val="none"/>
              </w:rPr>
            </w:pPr>
          </w:p>
          <w:p w:rsidR="00B362C0" w:rsidRDefault="00B362C0">
            <w:pPr>
              <w:pStyle w:val="Heading4"/>
              <w:numPr>
                <w:ilvl w:val="12"/>
                <w:numId w:val="0"/>
              </w:numPr>
              <w:rPr>
                <w:b w:val="0"/>
                <w:u w:val="none"/>
              </w:rPr>
            </w:pPr>
            <w:r>
              <w:rPr>
                <w:b w:val="0"/>
                <w:u w:val="none"/>
              </w:rPr>
              <w:t>It has been requested that an explanation of how association functions be validated in the IIS.</w:t>
            </w:r>
          </w:p>
          <w:p w:rsidR="00B362C0" w:rsidRDefault="00B362C0">
            <w:pPr>
              <w:pStyle w:val="Heading4"/>
              <w:numPr>
                <w:ilvl w:val="12"/>
                <w:numId w:val="0"/>
              </w:numPr>
              <w:rPr>
                <w:b w:val="0"/>
                <w:u w:val="none"/>
              </w:rPr>
            </w:pPr>
            <w:r>
              <w:rPr>
                <w:b w:val="0"/>
                <w:u w:val="none"/>
              </w:rPr>
              <w:t>Currently Lockheed takes the association functions from the original bind request and</w:t>
            </w:r>
          </w:p>
          <w:p w:rsidR="00B362C0" w:rsidRDefault="00B362C0">
            <w:pPr>
              <w:pStyle w:val="Heading4"/>
              <w:numPr>
                <w:ilvl w:val="12"/>
                <w:numId w:val="0"/>
              </w:numPr>
              <w:rPr>
                <w:b w:val="0"/>
                <w:u w:val="none"/>
              </w:rPr>
            </w:pPr>
            <w:proofErr w:type="gramStart"/>
            <w:r>
              <w:rPr>
                <w:b w:val="0"/>
                <w:u w:val="none"/>
              </w:rPr>
              <w:t>stores</w:t>
            </w:r>
            <w:proofErr w:type="gramEnd"/>
            <w:r>
              <w:rPr>
                <w:b w:val="0"/>
                <w:u w:val="none"/>
              </w:rPr>
              <w:t xml:space="preserve"> those. Then all subsequent operations performed by </w:t>
            </w:r>
            <w:proofErr w:type="gramStart"/>
            <w:r>
              <w:rPr>
                <w:b w:val="0"/>
                <w:u w:val="none"/>
              </w:rPr>
              <w:t>that associations</w:t>
            </w:r>
            <w:proofErr w:type="gramEnd"/>
            <w:r>
              <w:rPr>
                <w:b w:val="0"/>
                <w:u w:val="none"/>
              </w:rPr>
              <w:t xml:space="preserve"> are then validated against that data to verify that they are 'legal'.</w:t>
            </w:r>
          </w:p>
          <w:p w:rsidR="00B362C0" w:rsidRDefault="00B362C0">
            <w:pPr>
              <w:pStyle w:val="Heading4"/>
              <w:numPr>
                <w:ilvl w:val="12"/>
                <w:numId w:val="0"/>
              </w:numPr>
              <w:rPr>
                <w:b w:val="0"/>
                <w:u w:val="none"/>
              </w:rPr>
            </w:pPr>
            <w:r>
              <w:rPr>
                <w:b w:val="0"/>
                <w:u w:val="none"/>
              </w:rPr>
              <w:t>All outbound messages from the NPAC are also validated against the association functions and if a service provider does not have the correct masking set, they will not receive the transmission.</w:t>
            </w:r>
          </w:p>
        </w:tc>
        <w:tc>
          <w:tcPr>
            <w:tcW w:w="990" w:type="dxa"/>
          </w:tcPr>
          <w:p w:rsidR="00B362C0" w:rsidRDefault="00B362C0">
            <w:pPr>
              <w:numPr>
                <w:ilvl w:val="12"/>
                <w:numId w:val="0"/>
              </w:numPr>
              <w:jc w:val="center"/>
              <w:rPr>
                <w:sz w:val="20"/>
              </w:rPr>
            </w:pPr>
            <w:r>
              <w:rPr>
                <w:sz w:val="20"/>
              </w:rPr>
              <w:t>High</w:t>
            </w:r>
          </w:p>
        </w:tc>
        <w:tc>
          <w:tcPr>
            <w:tcW w:w="1170" w:type="dxa"/>
          </w:tcPr>
          <w:p w:rsidR="00B362C0" w:rsidRDefault="00B362C0">
            <w:pPr>
              <w:numPr>
                <w:ilvl w:val="12"/>
                <w:numId w:val="0"/>
              </w:numPr>
              <w:rPr>
                <w:sz w:val="20"/>
              </w:rPr>
            </w:pPr>
            <w:r>
              <w:rPr>
                <w:sz w:val="20"/>
              </w:rPr>
              <w:t>IIS</w:t>
            </w:r>
          </w:p>
        </w:tc>
        <w:tc>
          <w:tcPr>
            <w:tcW w:w="3780" w:type="dxa"/>
          </w:tcPr>
          <w:p w:rsidR="00B362C0" w:rsidRDefault="00B362C0">
            <w:pPr>
              <w:pStyle w:val="Heading3"/>
              <w:numPr>
                <w:ilvl w:val="12"/>
                <w:numId w:val="0"/>
              </w:numPr>
              <w:tabs>
                <w:tab w:val="clear" w:pos="468"/>
              </w:tabs>
              <w:rPr>
                <w:b w:val="0"/>
              </w:rPr>
            </w:pPr>
            <w:r>
              <w:rPr>
                <w:b w:val="0"/>
              </w:rPr>
              <w:t>This implementation needs to be discussed further and discussed with Perot and the SP’s to insure the implementation is consistent.</w:t>
            </w:r>
          </w:p>
          <w:p w:rsidR="00B362C0" w:rsidRDefault="00B362C0">
            <w:pPr>
              <w:numPr>
                <w:ilvl w:val="12"/>
                <w:numId w:val="0"/>
              </w:numPr>
            </w:pPr>
          </w:p>
          <w:p w:rsidR="00B362C0" w:rsidRDefault="00B362C0">
            <w:pPr>
              <w:numPr>
                <w:ilvl w:val="12"/>
                <w:numId w:val="0"/>
              </w:numPr>
              <w:rPr>
                <w:sz w:val="20"/>
              </w:rPr>
            </w:pPr>
            <w:r>
              <w:rPr>
                <w:sz w:val="20"/>
              </w:rPr>
              <w:t>Perot is comfortable with making this change.  The IIS will be updated in 1.3 and 2.1.</w:t>
            </w:r>
          </w:p>
        </w:tc>
        <w:tc>
          <w:tcPr>
            <w:tcW w:w="810" w:type="dxa"/>
          </w:tcPr>
          <w:p w:rsidR="00B362C0" w:rsidRDefault="00B362C0">
            <w:pPr>
              <w:pStyle w:val="Heading3"/>
              <w:numPr>
                <w:ilvl w:val="12"/>
                <w:numId w:val="0"/>
              </w:numPr>
              <w:tabs>
                <w:tab w:val="clear" w:pos="468"/>
              </w:tabs>
              <w:rPr>
                <w:b w:val="0"/>
              </w:rPr>
            </w:pPr>
          </w:p>
        </w:tc>
        <w:tc>
          <w:tcPr>
            <w:tcW w:w="810" w:type="dxa"/>
            <w:gridSpan w:val="2"/>
          </w:tcPr>
          <w:p w:rsidR="00B362C0" w:rsidRDefault="00B362C0">
            <w:pPr>
              <w:pStyle w:val="Heading3"/>
              <w:numPr>
                <w:ilvl w:val="12"/>
                <w:numId w:val="0"/>
              </w:numPr>
              <w:tabs>
                <w:tab w:val="clear" w:pos="468"/>
              </w:tabs>
              <w:rPr>
                <w:b w:val="0"/>
              </w:rPr>
            </w:pPr>
          </w:p>
        </w:tc>
      </w:tr>
      <w:tr w:rsidR="00B362C0">
        <w:tblPrEx>
          <w:tblCellMar>
            <w:left w:w="72" w:type="dxa"/>
            <w:right w:w="72" w:type="dxa"/>
          </w:tblCellMar>
        </w:tblPrEx>
        <w:trPr>
          <w:cantSplit/>
        </w:trPr>
        <w:tc>
          <w:tcPr>
            <w:tcW w:w="857" w:type="dxa"/>
            <w:gridSpan w:val="2"/>
          </w:tcPr>
          <w:p w:rsidR="00B362C0" w:rsidRDefault="00B362C0">
            <w:pPr>
              <w:numPr>
                <w:ilvl w:val="12"/>
                <w:numId w:val="0"/>
              </w:numPr>
              <w:jc w:val="center"/>
              <w:rPr>
                <w:sz w:val="20"/>
              </w:rPr>
            </w:pPr>
            <w:r>
              <w:rPr>
                <w:sz w:val="20"/>
              </w:rPr>
              <w:t>NANC 115</w:t>
            </w:r>
          </w:p>
        </w:tc>
        <w:tc>
          <w:tcPr>
            <w:tcW w:w="990" w:type="dxa"/>
          </w:tcPr>
          <w:p w:rsidR="00B362C0" w:rsidRDefault="00B362C0">
            <w:pPr>
              <w:numPr>
                <w:ilvl w:val="12"/>
                <w:numId w:val="0"/>
              </w:numPr>
              <w:jc w:val="center"/>
              <w:rPr>
                <w:sz w:val="20"/>
              </w:rPr>
            </w:pPr>
            <w:r>
              <w:rPr>
                <w:sz w:val="20"/>
              </w:rPr>
              <w:t>Lockheed Martin Team 6/26/97</w:t>
            </w:r>
          </w:p>
        </w:tc>
        <w:tc>
          <w:tcPr>
            <w:tcW w:w="4950" w:type="dxa"/>
          </w:tcPr>
          <w:p w:rsidR="00B362C0" w:rsidRDefault="00B362C0">
            <w:pPr>
              <w:pStyle w:val="Heading4"/>
              <w:numPr>
                <w:ilvl w:val="12"/>
                <w:numId w:val="0"/>
              </w:numPr>
              <w:rPr>
                <w:b w:val="0"/>
              </w:rPr>
            </w:pPr>
            <w:r>
              <w:rPr>
                <w:b w:val="0"/>
              </w:rPr>
              <w:t>Country Code Discrepancy</w:t>
            </w:r>
          </w:p>
          <w:p w:rsidR="00B362C0" w:rsidRDefault="00B362C0">
            <w:pPr>
              <w:numPr>
                <w:ilvl w:val="12"/>
                <w:numId w:val="0"/>
              </w:numPr>
              <w:rPr>
                <w:sz w:val="20"/>
              </w:rPr>
            </w:pPr>
            <w:r>
              <w:rPr>
                <w:sz w:val="20"/>
              </w:rPr>
              <w:t xml:space="preserve">There is a discrepancy between the FRS (table 3-3) and the IIS (AddressInformation in the ASN.1).  The FRS states that the country code is 2 characters and the IIS states that it is 20 characters.   </w:t>
            </w:r>
          </w:p>
        </w:tc>
        <w:tc>
          <w:tcPr>
            <w:tcW w:w="990" w:type="dxa"/>
          </w:tcPr>
          <w:p w:rsidR="00B362C0" w:rsidRDefault="00B362C0">
            <w:pPr>
              <w:numPr>
                <w:ilvl w:val="12"/>
                <w:numId w:val="0"/>
              </w:numPr>
              <w:jc w:val="center"/>
              <w:rPr>
                <w:sz w:val="20"/>
              </w:rPr>
            </w:pPr>
            <w:r>
              <w:rPr>
                <w:sz w:val="20"/>
              </w:rPr>
              <w:t>Medium</w:t>
            </w:r>
          </w:p>
        </w:tc>
        <w:tc>
          <w:tcPr>
            <w:tcW w:w="1170" w:type="dxa"/>
          </w:tcPr>
          <w:p w:rsidR="00B362C0" w:rsidRDefault="00B362C0">
            <w:pPr>
              <w:numPr>
                <w:ilvl w:val="12"/>
                <w:numId w:val="0"/>
              </w:numPr>
              <w:rPr>
                <w:sz w:val="20"/>
              </w:rPr>
            </w:pPr>
            <w:r>
              <w:rPr>
                <w:sz w:val="20"/>
              </w:rPr>
              <w:t>FRS/IIS</w:t>
            </w:r>
          </w:p>
        </w:tc>
        <w:tc>
          <w:tcPr>
            <w:tcW w:w="3780" w:type="dxa"/>
          </w:tcPr>
          <w:p w:rsidR="00B362C0" w:rsidRDefault="00B362C0">
            <w:pPr>
              <w:pStyle w:val="Heading3"/>
              <w:numPr>
                <w:ilvl w:val="12"/>
                <w:numId w:val="0"/>
              </w:numPr>
              <w:tabs>
                <w:tab w:val="clear" w:pos="468"/>
              </w:tabs>
              <w:rPr>
                <w:b w:val="0"/>
              </w:rPr>
            </w:pPr>
            <w:r>
              <w:rPr>
                <w:b w:val="0"/>
              </w:rPr>
              <w:t xml:space="preserve">The FRS will be modified in Release 1.3 and 2.1 to reflect 20 characters in table 3-3. </w:t>
            </w:r>
          </w:p>
        </w:tc>
        <w:tc>
          <w:tcPr>
            <w:tcW w:w="810" w:type="dxa"/>
          </w:tcPr>
          <w:p w:rsidR="00B362C0" w:rsidRDefault="00B362C0">
            <w:pPr>
              <w:pStyle w:val="Heading3"/>
              <w:numPr>
                <w:ilvl w:val="12"/>
                <w:numId w:val="0"/>
              </w:numPr>
              <w:tabs>
                <w:tab w:val="clear" w:pos="468"/>
              </w:tabs>
              <w:rPr>
                <w:b w:val="0"/>
              </w:rPr>
            </w:pPr>
          </w:p>
        </w:tc>
        <w:tc>
          <w:tcPr>
            <w:tcW w:w="810" w:type="dxa"/>
            <w:gridSpan w:val="2"/>
          </w:tcPr>
          <w:p w:rsidR="00B362C0" w:rsidRDefault="00B362C0">
            <w:pPr>
              <w:pStyle w:val="Heading3"/>
              <w:numPr>
                <w:ilvl w:val="12"/>
                <w:numId w:val="0"/>
              </w:numPr>
              <w:tabs>
                <w:tab w:val="clear" w:pos="468"/>
              </w:tabs>
              <w:rPr>
                <w:b w:val="0"/>
              </w:rPr>
            </w:pPr>
          </w:p>
        </w:tc>
      </w:tr>
    </w:tbl>
    <w:p w:rsidR="00B362C0" w:rsidRDefault="00B362C0">
      <w:pPr>
        <w:numPr>
          <w:ilvl w:val="12"/>
          <w:numId w:val="0"/>
        </w:numPr>
      </w:pPr>
    </w:p>
    <w:p w:rsidR="00B362C0" w:rsidRDefault="00B362C0">
      <w:pPr>
        <w:numPr>
          <w:ilvl w:val="12"/>
          <w:numId w:val="0"/>
        </w:numPr>
      </w:pPr>
      <w:r>
        <w:br w:type="page"/>
      </w:r>
    </w:p>
    <w:p w:rsidR="00B362C0" w:rsidRDefault="00B362C0">
      <w:pPr>
        <w:pStyle w:val="Heading1"/>
      </w:pPr>
      <w:bookmarkStart w:id="197" w:name="_Toc371593941"/>
      <w:r>
        <w:lastRenderedPageBreak/>
        <w:t>Relea</w:t>
      </w:r>
      <w:bookmarkStart w:id="198" w:name="onefour"/>
      <w:bookmarkEnd w:id="198"/>
      <w:r>
        <w:t>se 1.4</w:t>
      </w:r>
      <w:bookmarkEnd w:id="197"/>
    </w:p>
    <w:tbl>
      <w:tblPr>
        <w:tblW w:w="0" w:type="auto"/>
        <w:tblInd w:w="5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tblPr>
      <w:tblGrid>
        <w:gridCol w:w="47"/>
        <w:gridCol w:w="810"/>
        <w:gridCol w:w="990"/>
        <w:gridCol w:w="4950"/>
        <w:gridCol w:w="990"/>
        <w:gridCol w:w="1170"/>
        <w:gridCol w:w="3780"/>
        <w:gridCol w:w="810"/>
        <w:gridCol w:w="540"/>
        <w:gridCol w:w="270"/>
      </w:tblGrid>
      <w:tr w:rsidR="00B362C0">
        <w:trPr>
          <w:gridBefore w:val="1"/>
          <w:gridAfter w:val="1"/>
          <w:wBefore w:w="47" w:type="dxa"/>
          <w:wAfter w:w="270" w:type="dxa"/>
          <w:cantSplit/>
          <w:trHeight w:val="360"/>
          <w:tblHeader/>
        </w:trPr>
        <w:tc>
          <w:tcPr>
            <w:tcW w:w="14040" w:type="dxa"/>
            <w:gridSpan w:val="8"/>
            <w:tcBorders>
              <w:bottom w:val="double" w:sz="6" w:space="0" w:color="auto"/>
            </w:tcBorders>
            <w:shd w:val="pct10" w:color="auto" w:fill="auto"/>
          </w:tcPr>
          <w:p w:rsidR="00B362C0" w:rsidRDefault="00B362C0">
            <w:pPr>
              <w:numPr>
                <w:ilvl w:val="12"/>
                <w:numId w:val="0"/>
              </w:numPr>
              <w:jc w:val="center"/>
              <w:rPr>
                <w:b/>
              </w:rPr>
            </w:pPr>
            <w:r>
              <w:br w:type="page"/>
            </w:r>
            <w:r>
              <w:rPr>
                <w:b/>
              </w:rPr>
              <w:t>Release 1.4 Implemented/Closed Change Orders</w:t>
            </w:r>
          </w:p>
        </w:tc>
      </w:tr>
      <w:tr w:rsidR="00B362C0">
        <w:tblPrEx>
          <w:tblCellMar>
            <w:left w:w="72" w:type="dxa"/>
            <w:right w:w="72" w:type="dxa"/>
          </w:tblCellMar>
        </w:tblPrEx>
        <w:trPr>
          <w:cantSplit/>
          <w:trHeight w:val="420"/>
          <w:tblHeader/>
        </w:trPr>
        <w:tc>
          <w:tcPr>
            <w:tcW w:w="857" w:type="dxa"/>
            <w:gridSpan w:val="2"/>
            <w:tcBorders>
              <w:bottom w:val="nil"/>
            </w:tcBorders>
            <w:shd w:val="pct10" w:color="auto" w:fill="auto"/>
          </w:tcPr>
          <w:p w:rsidR="00B362C0" w:rsidRDefault="00B362C0">
            <w:pPr>
              <w:jc w:val="center"/>
              <w:rPr>
                <w:b/>
              </w:rPr>
            </w:pPr>
            <w:r>
              <w:rPr>
                <w:b/>
              </w:rPr>
              <w:t>Chg Order #</w:t>
            </w:r>
          </w:p>
        </w:tc>
        <w:tc>
          <w:tcPr>
            <w:tcW w:w="990" w:type="dxa"/>
            <w:tcBorders>
              <w:bottom w:val="nil"/>
            </w:tcBorders>
            <w:shd w:val="pct10" w:color="auto" w:fill="auto"/>
          </w:tcPr>
          <w:p w:rsidR="00B362C0" w:rsidRDefault="00B362C0">
            <w:pPr>
              <w:jc w:val="center"/>
              <w:rPr>
                <w:b/>
              </w:rPr>
            </w:pPr>
            <w:r>
              <w:rPr>
                <w:b/>
              </w:rPr>
              <w:t>Orig. / Date</w:t>
            </w:r>
          </w:p>
        </w:tc>
        <w:tc>
          <w:tcPr>
            <w:tcW w:w="4950" w:type="dxa"/>
            <w:tcBorders>
              <w:bottom w:val="nil"/>
            </w:tcBorders>
            <w:shd w:val="pct10" w:color="auto" w:fill="auto"/>
          </w:tcPr>
          <w:p w:rsidR="00B362C0" w:rsidRDefault="00B362C0">
            <w:pPr>
              <w:jc w:val="center"/>
              <w:rPr>
                <w:b/>
              </w:rPr>
            </w:pPr>
            <w:r>
              <w:rPr>
                <w:b/>
              </w:rPr>
              <w:t>Description</w:t>
            </w:r>
          </w:p>
        </w:tc>
        <w:tc>
          <w:tcPr>
            <w:tcW w:w="990" w:type="dxa"/>
            <w:tcBorders>
              <w:bottom w:val="nil"/>
            </w:tcBorders>
            <w:shd w:val="pct10" w:color="auto" w:fill="auto"/>
          </w:tcPr>
          <w:p w:rsidR="00B362C0" w:rsidRDefault="00B362C0">
            <w:pPr>
              <w:jc w:val="center"/>
              <w:rPr>
                <w:b/>
              </w:rPr>
            </w:pPr>
            <w:r>
              <w:rPr>
                <w:b/>
              </w:rPr>
              <w:t>Priority</w:t>
            </w:r>
          </w:p>
        </w:tc>
        <w:tc>
          <w:tcPr>
            <w:tcW w:w="1170" w:type="dxa"/>
            <w:tcBorders>
              <w:bottom w:val="nil"/>
            </w:tcBorders>
            <w:shd w:val="pct10" w:color="auto" w:fill="auto"/>
          </w:tcPr>
          <w:p w:rsidR="00B362C0" w:rsidRDefault="00B362C0">
            <w:pPr>
              <w:jc w:val="center"/>
              <w:rPr>
                <w:b/>
              </w:rPr>
            </w:pPr>
            <w:r>
              <w:rPr>
                <w:b/>
              </w:rPr>
              <w:t>Category</w:t>
            </w:r>
          </w:p>
        </w:tc>
        <w:tc>
          <w:tcPr>
            <w:tcW w:w="3776" w:type="dxa"/>
            <w:tcBorders>
              <w:bottom w:val="nil"/>
            </w:tcBorders>
            <w:shd w:val="pct10" w:color="auto" w:fill="auto"/>
          </w:tcPr>
          <w:p w:rsidR="00B362C0" w:rsidRDefault="00B362C0">
            <w:pPr>
              <w:jc w:val="center"/>
              <w:rPr>
                <w:b/>
              </w:rPr>
            </w:pPr>
            <w:r>
              <w:rPr>
                <w:b/>
              </w:rPr>
              <w:t>Final Resolution</w:t>
            </w:r>
          </w:p>
        </w:tc>
        <w:tc>
          <w:tcPr>
            <w:tcW w:w="1620" w:type="dxa"/>
            <w:gridSpan w:val="3"/>
            <w:shd w:val="pct10" w:color="auto" w:fill="auto"/>
          </w:tcPr>
          <w:p w:rsidR="00B362C0" w:rsidRDefault="00B362C0">
            <w:pPr>
              <w:jc w:val="center"/>
              <w:rPr>
                <w:b/>
              </w:rPr>
            </w:pPr>
            <w:r>
              <w:rPr>
                <w:b/>
              </w:rPr>
              <w:t>Level of Effort</w:t>
            </w:r>
          </w:p>
        </w:tc>
      </w:tr>
      <w:tr w:rsidR="00B362C0">
        <w:tblPrEx>
          <w:tblCellMar>
            <w:left w:w="72" w:type="dxa"/>
            <w:right w:w="72" w:type="dxa"/>
          </w:tblCellMar>
        </w:tblPrEx>
        <w:trPr>
          <w:cantSplit/>
          <w:trHeight w:val="480"/>
          <w:tblHeader/>
        </w:trPr>
        <w:tc>
          <w:tcPr>
            <w:tcW w:w="857" w:type="dxa"/>
            <w:gridSpan w:val="2"/>
            <w:tcBorders>
              <w:bottom w:val="double" w:sz="6" w:space="0" w:color="auto"/>
            </w:tcBorders>
            <w:shd w:val="pct10" w:color="auto" w:fill="auto"/>
          </w:tcPr>
          <w:p w:rsidR="00B362C0" w:rsidRDefault="00B362C0">
            <w:pPr>
              <w:jc w:val="center"/>
              <w:rPr>
                <w:b/>
              </w:rPr>
            </w:pPr>
          </w:p>
        </w:tc>
        <w:tc>
          <w:tcPr>
            <w:tcW w:w="990" w:type="dxa"/>
            <w:tcBorders>
              <w:bottom w:val="double" w:sz="6" w:space="0" w:color="auto"/>
            </w:tcBorders>
            <w:shd w:val="pct10" w:color="auto" w:fill="auto"/>
          </w:tcPr>
          <w:p w:rsidR="00B362C0" w:rsidRDefault="00B362C0">
            <w:pPr>
              <w:jc w:val="center"/>
              <w:rPr>
                <w:b/>
              </w:rPr>
            </w:pPr>
          </w:p>
        </w:tc>
        <w:tc>
          <w:tcPr>
            <w:tcW w:w="4950" w:type="dxa"/>
            <w:tcBorders>
              <w:bottom w:val="double" w:sz="6" w:space="0" w:color="auto"/>
            </w:tcBorders>
            <w:shd w:val="pct10" w:color="auto" w:fill="auto"/>
          </w:tcPr>
          <w:p w:rsidR="00B362C0" w:rsidRDefault="00B362C0">
            <w:pPr>
              <w:jc w:val="center"/>
              <w:rPr>
                <w:b/>
              </w:rPr>
            </w:pPr>
          </w:p>
        </w:tc>
        <w:tc>
          <w:tcPr>
            <w:tcW w:w="990" w:type="dxa"/>
            <w:tcBorders>
              <w:bottom w:val="double" w:sz="6" w:space="0" w:color="auto"/>
            </w:tcBorders>
            <w:shd w:val="pct10" w:color="auto" w:fill="auto"/>
          </w:tcPr>
          <w:p w:rsidR="00B362C0" w:rsidRDefault="00B362C0">
            <w:pPr>
              <w:jc w:val="center"/>
              <w:rPr>
                <w:b/>
              </w:rPr>
            </w:pPr>
          </w:p>
        </w:tc>
        <w:tc>
          <w:tcPr>
            <w:tcW w:w="1170" w:type="dxa"/>
            <w:tcBorders>
              <w:bottom w:val="double" w:sz="6" w:space="0" w:color="auto"/>
            </w:tcBorders>
            <w:shd w:val="pct10" w:color="auto" w:fill="auto"/>
          </w:tcPr>
          <w:p w:rsidR="00B362C0" w:rsidRDefault="00B362C0">
            <w:pPr>
              <w:jc w:val="center"/>
              <w:rPr>
                <w:b/>
              </w:rPr>
            </w:pPr>
          </w:p>
        </w:tc>
        <w:tc>
          <w:tcPr>
            <w:tcW w:w="3776" w:type="dxa"/>
            <w:tcBorders>
              <w:bottom w:val="double" w:sz="6" w:space="0" w:color="auto"/>
            </w:tcBorders>
            <w:shd w:val="pct10" w:color="auto" w:fill="auto"/>
          </w:tcPr>
          <w:p w:rsidR="00B362C0" w:rsidRDefault="00B362C0">
            <w:pPr>
              <w:jc w:val="center"/>
              <w:rPr>
                <w:b/>
              </w:rPr>
            </w:pPr>
          </w:p>
        </w:tc>
        <w:tc>
          <w:tcPr>
            <w:tcW w:w="810" w:type="dxa"/>
            <w:tcBorders>
              <w:bottom w:val="double" w:sz="6" w:space="0" w:color="auto"/>
            </w:tcBorders>
            <w:shd w:val="pct10" w:color="auto" w:fill="auto"/>
          </w:tcPr>
          <w:p w:rsidR="00B362C0" w:rsidRDefault="00B362C0">
            <w:pPr>
              <w:jc w:val="center"/>
              <w:rPr>
                <w:b/>
              </w:rPr>
            </w:pPr>
            <w:r>
              <w:rPr>
                <w:b/>
              </w:rPr>
              <w:t>NPAC</w:t>
            </w:r>
          </w:p>
        </w:tc>
        <w:tc>
          <w:tcPr>
            <w:tcW w:w="810" w:type="dxa"/>
            <w:gridSpan w:val="2"/>
            <w:tcBorders>
              <w:bottom w:val="double" w:sz="6" w:space="0" w:color="auto"/>
            </w:tcBorders>
            <w:shd w:val="pct10" w:color="auto" w:fill="auto"/>
          </w:tcPr>
          <w:p w:rsidR="00B362C0" w:rsidRDefault="00B362C0">
            <w:pPr>
              <w:jc w:val="center"/>
              <w:rPr>
                <w:b/>
              </w:rPr>
            </w:pPr>
            <w:r>
              <w:rPr>
                <w:b/>
              </w:rPr>
              <w:t>LSMS SOA</w:t>
            </w:r>
          </w:p>
        </w:tc>
      </w:tr>
      <w:tr w:rsidR="00B362C0">
        <w:tblPrEx>
          <w:tblCellMar>
            <w:left w:w="72" w:type="dxa"/>
            <w:right w:w="72" w:type="dxa"/>
          </w:tblCellMar>
        </w:tblPrEx>
        <w:trPr>
          <w:cantSplit/>
        </w:trPr>
        <w:tc>
          <w:tcPr>
            <w:tcW w:w="857" w:type="dxa"/>
            <w:gridSpan w:val="2"/>
          </w:tcPr>
          <w:p w:rsidR="00B362C0" w:rsidRDefault="00B362C0">
            <w:pPr>
              <w:numPr>
                <w:ilvl w:val="12"/>
                <w:numId w:val="0"/>
              </w:numPr>
              <w:jc w:val="center"/>
              <w:rPr>
                <w:sz w:val="20"/>
              </w:rPr>
            </w:pPr>
            <w:r>
              <w:rPr>
                <w:sz w:val="20"/>
              </w:rPr>
              <w:t>NANC 105</w:t>
            </w:r>
          </w:p>
        </w:tc>
        <w:tc>
          <w:tcPr>
            <w:tcW w:w="990" w:type="dxa"/>
          </w:tcPr>
          <w:p w:rsidR="00B362C0" w:rsidRDefault="00B362C0">
            <w:pPr>
              <w:pStyle w:val="Heading3"/>
              <w:numPr>
                <w:ilvl w:val="12"/>
                <w:numId w:val="0"/>
              </w:numPr>
              <w:tabs>
                <w:tab w:val="clear" w:pos="468"/>
              </w:tabs>
              <w:jc w:val="center"/>
              <w:rPr>
                <w:b w:val="0"/>
              </w:rPr>
            </w:pPr>
            <w:r>
              <w:rPr>
                <w:b w:val="0"/>
              </w:rPr>
              <w:t>AT&amp;T</w:t>
            </w:r>
          </w:p>
          <w:p w:rsidR="00B362C0" w:rsidRDefault="00B362C0">
            <w:pPr>
              <w:pStyle w:val="Heading3"/>
              <w:numPr>
                <w:ilvl w:val="12"/>
                <w:numId w:val="0"/>
              </w:numPr>
              <w:tabs>
                <w:tab w:val="clear" w:pos="468"/>
              </w:tabs>
              <w:jc w:val="center"/>
              <w:rPr>
                <w:b w:val="0"/>
              </w:rPr>
            </w:pPr>
            <w:r>
              <w:rPr>
                <w:b w:val="0"/>
              </w:rPr>
              <w:t xml:space="preserve"> 5/31/97</w:t>
            </w:r>
          </w:p>
        </w:tc>
        <w:tc>
          <w:tcPr>
            <w:tcW w:w="4950" w:type="dxa"/>
          </w:tcPr>
          <w:p w:rsidR="00B362C0" w:rsidRDefault="00B362C0">
            <w:pPr>
              <w:pStyle w:val="Heading4"/>
              <w:numPr>
                <w:ilvl w:val="12"/>
                <w:numId w:val="0"/>
              </w:numPr>
              <w:rPr>
                <w:b w:val="0"/>
              </w:rPr>
            </w:pPr>
            <w:r>
              <w:rPr>
                <w:b w:val="0"/>
              </w:rPr>
              <w:t>Download File Formats</w:t>
            </w:r>
          </w:p>
          <w:p w:rsidR="00B362C0" w:rsidRDefault="00B362C0">
            <w:pPr>
              <w:pStyle w:val="Heading4"/>
              <w:numPr>
                <w:ilvl w:val="12"/>
                <w:numId w:val="0"/>
              </w:numPr>
              <w:rPr>
                <w:b w:val="0"/>
                <w:u w:val="none"/>
              </w:rPr>
            </w:pPr>
          </w:p>
          <w:p w:rsidR="00B362C0" w:rsidRDefault="00B362C0">
            <w:pPr>
              <w:pStyle w:val="Heading4"/>
              <w:numPr>
                <w:ilvl w:val="12"/>
                <w:numId w:val="0"/>
              </w:numPr>
              <w:rPr>
                <w:b w:val="0"/>
                <w:u w:val="none"/>
              </w:rPr>
            </w:pPr>
            <w:r>
              <w:rPr>
                <w:b w:val="0"/>
                <w:u w:val="none"/>
              </w:rPr>
              <w:t>As with the key exchange file formats it has been requested that Lockheed Martin make available for publication the formats for the data download files so that both vendor implementations can be the same.</w:t>
            </w:r>
          </w:p>
        </w:tc>
        <w:tc>
          <w:tcPr>
            <w:tcW w:w="990" w:type="dxa"/>
          </w:tcPr>
          <w:p w:rsidR="00B362C0" w:rsidRDefault="00B362C0">
            <w:pPr>
              <w:numPr>
                <w:ilvl w:val="12"/>
                <w:numId w:val="0"/>
              </w:numPr>
              <w:jc w:val="center"/>
              <w:rPr>
                <w:sz w:val="20"/>
              </w:rPr>
            </w:pPr>
            <w:r>
              <w:rPr>
                <w:sz w:val="20"/>
              </w:rPr>
              <w:t>High</w:t>
            </w:r>
          </w:p>
        </w:tc>
        <w:tc>
          <w:tcPr>
            <w:tcW w:w="1170" w:type="dxa"/>
          </w:tcPr>
          <w:p w:rsidR="00B362C0" w:rsidRDefault="00B362C0">
            <w:pPr>
              <w:numPr>
                <w:ilvl w:val="12"/>
                <w:numId w:val="0"/>
              </w:numPr>
              <w:rPr>
                <w:sz w:val="20"/>
              </w:rPr>
            </w:pPr>
            <w:r>
              <w:rPr>
                <w:sz w:val="20"/>
              </w:rPr>
              <w:t>FRS</w:t>
            </w:r>
          </w:p>
        </w:tc>
        <w:tc>
          <w:tcPr>
            <w:tcW w:w="3780" w:type="dxa"/>
          </w:tcPr>
          <w:p w:rsidR="00B362C0" w:rsidRDefault="00B362C0">
            <w:pPr>
              <w:pStyle w:val="Heading3"/>
              <w:numPr>
                <w:ilvl w:val="12"/>
                <w:numId w:val="0"/>
              </w:numPr>
              <w:tabs>
                <w:tab w:val="clear" w:pos="468"/>
              </w:tabs>
              <w:rPr>
                <w:b w:val="0"/>
              </w:rPr>
            </w:pPr>
            <w:r>
              <w:rPr>
                <w:b w:val="0"/>
              </w:rPr>
              <w:t>This information format will be added in NANC FRS 1.4 and FRS 2.3.</w:t>
            </w:r>
          </w:p>
          <w:p w:rsidR="00B362C0" w:rsidRDefault="00B362C0">
            <w:pPr>
              <w:numPr>
                <w:ilvl w:val="12"/>
                <w:numId w:val="0"/>
              </w:numPr>
              <w:rPr>
                <w:sz w:val="20"/>
              </w:rPr>
            </w:pPr>
          </w:p>
          <w:p w:rsidR="00B362C0" w:rsidRDefault="00B362C0">
            <w:pPr>
              <w:numPr>
                <w:ilvl w:val="12"/>
                <w:numId w:val="0"/>
              </w:numPr>
              <w:rPr>
                <w:sz w:val="20"/>
              </w:rPr>
            </w:pPr>
            <w:r>
              <w:rPr>
                <w:sz w:val="20"/>
              </w:rPr>
              <w:t>Perot has an issue with this due to the fact that they have already implemented this functionality.  The service providers have an issue with this because they want the vendor implementations to be the same.  Further discussion will occur.</w:t>
            </w:r>
          </w:p>
          <w:p w:rsidR="00B362C0" w:rsidRDefault="00B362C0">
            <w:pPr>
              <w:numPr>
                <w:ilvl w:val="12"/>
                <w:numId w:val="0"/>
              </w:numPr>
              <w:rPr>
                <w:sz w:val="20"/>
              </w:rPr>
            </w:pPr>
          </w:p>
          <w:p w:rsidR="00B362C0" w:rsidRDefault="00B362C0">
            <w:pPr>
              <w:pStyle w:val="PlainText"/>
              <w:numPr>
                <w:ilvl w:val="12"/>
                <w:numId w:val="0"/>
              </w:numPr>
              <w:rPr>
                <w:rFonts w:ascii="Times New Roman" w:hAnsi="Times New Roman"/>
              </w:rPr>
            </w:pPr>
            <w:r>
              <w:rPr>
                <w:rFonts w:ascii="Times New Roman" w:hAnsi="Times New Roman"/>
              </w:rPr>
              <w:t>Lockheed will provide the file formats to Perot for evaluation.   Perot will also provide their formats to Lockheed Martin.</w:t>
            </w:r>
          </w:p>
          <w:p w:rsidR="00B362C0" w:rsidRDefault="00B362C0">
            <w:pPr>
              <w:numPr>
                <w:ilvl w:val="12"/>
                <w:numId w:val="0"/>
              </w:numPr>
              <w:rPr>
                <w:sz w:val="20"/>
              </w:rPr>
            </w:pPr>
          </w:p>
          <w:p w:rsidR="00B362C0" w:rsidRDefault="00B362C0">
            <w:pPr>
              <w:numPr>
                <w:ilvl w:val="12"/>
                <w:numId w:val="0"/>
              </w:numPr>
              <w:rPr>
                <w:b/>
                <w:sz w:val="20"/>
              </w:rPr>
            </w:pPr>
            <w:r>
              <w:rPr>
                <w:sz w:val="20"/>
              </w:rPr>
              <w:t>The service providers have asked that the Lockheed implementation be adopted in the Perot regions.  Service Providers will go to the LLC and the LLC will discuss final resolution with Perot.   This change may cause a 1 to 2 week impact.  It has been requested that a decision be reached by July 17</w:t>
            </w:r>
            <w:r>
              <w:rPr>
                <w:sz w:val="20"/>
                <w:vertAlign w:val="superscript"/>
              </w:rPr>
              <w:t>th</w:t>
            </w:r>
            <w:r>
              <w:rPr>
                <w:sz w:val="20"/>
              </w:rPr>
              <w:t>.</w:t>
            </w:r>
            <w:r>
              <w:rPr>
                <w:b/>
                <w:sz w:val="20"/>
              </w:rPr>
              <w:t xml:space="preserve"> </w:t>
            </w:r>
          </w:p>
          <w:p w:rsidR="00B362C0" w:rsidRDefault="00B362C0">
            <w:pPr>
              <w:numPr>
                <w:ilvl w:val="12"/>
                <w:numId w:val="0"/>
              </w:numPr>
              <w:rPr>
                <w:b/>
                <w:sz w:val="20"/>
              </w:rPr>
            </w:pPr>
          </w:p>
          <w:p w:rsidR="00B362C0" w:rsidRDefault="00B362C0">
            <w:pPr>
              <w:numPr>
                <w:ilvl w:val="12"/>
                <w:numId w:val="0"/>
              </w:numPr>
              <w:rPr>
                <w:sz w:val="20"/>
              </w:rPr>
            </w:pPr>
            <w:r>
              <w:rPr>
                <w:sz w:val="20"/>
              </w:rPr>
              <w:t>The scripts to generate the download files will be available in the last Perot software load before 10.1.</w:t>
            </w:r>
          </w:p>
        </w:tc>
        <w:tc>
          <w:tcPr>
            <w:tcW w:w="810" w:type="dxa"/>
          </w:tcPr>
          <w:p w:rsidR="00B362C0" w:rsidRDefault="00B362C0">
            <w:pPr>
              <w:pStyle w:val="Heading3"/>
              <w:numPr>
                <w:ilvl w:val="12"/>
                <w:numId w:val="0"/>
              </w:numPr>
              <w:tabs>
                <w:tab w:val="clear" w:pos="468"/>
              </w:tabs>
              <w:rPr>
                <w:b w:val="0"/>
              </w:rPr>
            </w:pPr>
          </w:p>
        </w:tc>
        <w:tc>
          <w:tcPr>
            <w:tcW w:w="810" w:type="dxa"/>
            <w:gridSpan w:val="2"/>
          </w:tcPr>
          <w:p w:rsidR="00B362C0" w:rsidRDefault="00B362C0">
            <w:pPr>
              <w:pStyle w:val="Heading3"/>
              <w:numPr>
                <w:ilvl w:val="12"/>
                <w:numId w:val="0"/>
              </w:numPr>
              <w:tabs>
                <w:tab w:val="clear" w:pos="468"/>
              </w:tabs>
              <w:rPr>
                <w:b w:val="0"/>
              </w:rPr>
            </w:pPr>
          </w:p>
        </w:tc>
      </w:tr>
      <w:tr w:rsidR="00B362C0">
        <w:tblPrEx>
          <w:tblCellMar>
            <w:left w:w="72" w:type="dxa"/>
            <w:right w:w="72" w:type="dxa"/>
          </w:tblCellMar>
        </w:tblPrEx>
        <w:trPr>
          <w:cantSplit/>
        </w:trPr>
        <w:tc>
          <w:tcPr>
            <w:tcW w:w="857" w:type="dxa"/>
            <w:gridSpan w:val="2"/>
          </w:tcPr>
          <w:p w:rsidR="00B362C0" w:rsidRDefault="00B362C0">
            <w:pPr>
              <w:numPr>
                <w:ilvl w:val="12"/>
                <w:numId w:val="0"/>
              </w:numPr>
              <w:jc w:val="center"/>
              <w:rPr>
                <w:sz w:val="20"/>
              </w:rPr>
            </w:pPr>
            <w:r>
              <w:rPr>
                <w:sz w:val="20"/>
              </w:rPr>
              <w:lastRenderedPageBreak/>
              <w:t>NANC 110</w:t>
            </w:r>
          </w:p>
        </w:tc>
        <w:tc>
          <w:tcPr>
            <w:tcW w:w="990" w:type="dxa"/>
          </w:tcPr>
          <w:p w:rsidR="00B362C0" w:rsidRDefault="00B362C0">
            <w:pPr>
              <w:numPr>
                <w:ilvl w:val="12"/>
                <w:numId w:val="0"/>
              </w:numPr>
              <w:jc w:val="center"/>
              <w:rPr>
                <w:sz w:val="20"/>
              </w:rPr>
            </w:pPr>
            <w:r>
              <w:rPr>
                <w:sz w:val="20"/>
              </w:rPr>
              <w:t>NANC 6/13/97</w:t>
            </w:r>
          </w:p>
        </w:tc>
        <w:tc>
          <w:tcPr>
            <w:tcW w:w="4950" w:type="dxa"/>
          </w:tcPr>
          <w:p w:rsidR="00B362C0" w:rsidRDefault="00B362C0">
            <w:pPr>
              <w:pStyle w:val="Heading4"/>
              <w:numPr>
                <w:ilvl w:val="12"/>
                <w:numId w:val="0"/>
              </w:numPr>
              <w:rPr>
                <w:b w:val="0"/>
              </w:rPr>
            </w:pPr>
            <w:r>
              <w:rPr>
                <w:b w:val="0"/>
              </w:rPr>
              <w:t>PGP documentation</w:t>
            </w:r>
          </w:p>
          <w:p w:rsidR="00B362C0" w:rsidRDefault="00B362C0">
            <w:pPr>
              <w:numPr>
                <w:ilvl w:val="12"/>
                <w:numId w:val="0"/>
              </w:numPr>
              <w:rPr>
                <w:sz w:val="20"/>
              </w:rPr>
            </w:pPr>
          </w:p>
          <w:p w:rsidR="00B362C0" w:rsidRDefault="00B362C0">
            <w:pPr>
              <w:numPr>
                <w:ilvl w:val="12"/>
                <w:numId w:val="0"/>
              </w:numPr>
            </w:pPr>
            <w:r>
              <w:rPr>
                <w:sz w:val="20"/>
              </w:rPr>
              <w:t>It has been requested that the PGP exchange process be documented in the FRS.</w:t>
            </w:r>
          </w:p>
        </w:tc>
        <w:tc>
          <w:tcPr>
            <w:tcW w:w="990" w:type="dxa"/>
          </w:tcPr>
          <w:p w:rsidR="00B362C0" w:rsidRDefault="00B362C0">
            <w:pPr>
              <w:numPr>
                <w:ilvl w:val="12"/>
                <w:numId w:val="0"/>
              </w:numPr>
              <w:jc w:val="center"/>
              <w:rPr>
                <w:sz w:val="20"/>
              </w:rPr>
            </w:pPr>
            <w:r>
              <w:rPr>
                <w:sz w:val="20"/>
              </w:rPr>
              <w:t>High</w:t>
            </w:r>
          </w:p>
        </w:tc>
        <w:tc>
          <w:tcPr>
            <w:tcW w:w="1170" w:type="dxa"/>
          </w:tcPr>
          <w:p w:rsidR="00B362C0" w:rsidRDefault="00B362C0">
            <w:pPr>
              <w:numPr>
                <w:ilvl w:val="12"/>
                <w:numId w:val="0"/>
              </w:numPr>
              <w:rPr>
                <w:sz w:val="20"/>
              </w:rPr>
            </w:pPr>
            <w:r>
              <w:rPr>
                <w:sz w:val="20"/>
              </w:rPr>
              <w:t>FRS</w:t>
            </w:r>
          </w:p>
        </w:tc>
        <w:tc>
          <w:tcPr>
            <w:tcW w:w="3780" w:type="dxa"/>
          </w:tcPr>
          <w:p w:rsidR="00B362C0" w:rsidRDefault="00B362C0">
            <w:pPr>
              <w:pStyle w:val="Heading3"/>
              <w:numPr>
                <w:ilvl w:val="12"/>
                <w:numId w:val="0"/>
              </w:numPr>
              <w:tabs>
                <w:tab w:val="clear" w:pos="468"/>
              </w:tabs>
              <w:rPr>
                <w:b w:val="0"/>
              </w:rPr>
            </w:pPr>
            <w:r>
              <w:rPr>
                <w:b w:val="0"/>
              </w:rPr>
              <w:t>This information will be added in NANC FRS 1.4 and FRS 2.2</w:t>
            </w:r>
          </w:p>
          <w:p w:rsidR="00B362C0" w:rsidRDefault="00B362C0">
            <w:pPr>
              <w:numPr>
                <w:ilvl w:val="12"/>
                <w:numId w:val="0"/>
              </w:numPr>
            </w:pPr>
          </w:p>
          <w:p w:rsidR="00B362C0" w:rsidRDefault="00B362C0">
            <w:pPr>
              <w:pStyle w:val="PlainText"/>
              <w:numPr>
                <w:ilvl w:val="12"/>
                <w:numId w:val="0"/>
              </w:numPr>
              <w:rPr>
                <w:rFonts w:ascii="Times New Roman" w:hAnsi="Times New Roman"/>
              </w:rPr>
            </w:pPr>
            <w:r>
              <w:rPr>
                <w:rFonts w:ascii="Times New Roman" w:hAnsi="Times New Roman"/>
              </w:rPr>
              <w:t>Lockheed will provide this information to Perot Systems.</w:t>
            </w:r>
          </w:p>
          <w:p w:rsidR="00B362C0" w:rsidRDefault="00B362C0">
            <w:pPr>
              <w:numPr>
                <w:ilvl w:val="12"/>
                <w:numId w:val="0"/>
              </w:numPr>
              <w:rPr>
                <w:sz w:val="20"/>
              </w:rPr>
            </w:pPr>
          </w:p>
          <w:p w:rsidR="00B362C0" w:rsidRDefault="00B362C0">
            <w:pPr>
              <w:numPr>
                <w:ilvl w:val="12"/>
                <w:numId w:val="0"/>
              </w:numPr>
              <w:rPr>
                <w:sz w:val="20"/>
              </w:rPr>
            </w:pPr>
            <w:r>
              <w:rPr>
                <w:sz w:val="20"/>
              </w:rPr>
              <w:t>Perot has reviewed the Lockheed information and has suggested the use of a product called Entrust instead of the ViaCrypt software being used in the Lockheed regions to date.  This product has been presented as a more user friendly and manageable.  PGP is still the algorithm of choice.</w:t>
            </w:r>
          </w:p>
          <w:p w:rsidR="00B362C0" w:rsidRDefault="00B362C0">
            <w:pPr>
              <w:numPr>
                <w:ilvl w:val="12"/>
                <w:numId w:val="0"/>
              </w:numPr>
              <w:rPr>
                <w:sz w:val="20"/>
              </w:rPr>
            </w:pPr>
          </w:p>
          <w:p w:rsidR="00B362C0" w:rsidRDefault="00B362C0">
            <w:pPr>
              <w:numPr>
                <w:ilvl w:val="12"/>
                <w:numId w:val="0"/>
              </w:numPr>
              <w:rPr>
                <w:sz w:val="20"/>
              </w:rPr>
            </w:pPr>
            <w:r>
              <w:rPr>
                <w:sz w:val="20"/>
              </w:rPr>
              <w:t>Lockheed Martin, the service providers, and their vendors will review the Entrust product.  Information can be found on the web at www.entrust.com/products.htm#/amchor91873</w:t>
            </w:r>
          </w:p>
          <w:p w:rsidR="00B362C0" w:rsidRDefault="00B362C0">
            <w:pPr>
              <w:numPr>
                <w:ilvl w:val="12"/>
                <w:numId w:val="0"/>
              </w:numPr>
              <w:rPr>
                <w:sz w:val="20"/>
              </w:rPr>
            </w:pPr>
            <w:r>
              <w:rPr>
                <w:sz w:val="20"/>
              </w:rPr>
              <w:t>Perot and Lockheed have indicated that implementing one product over another would not cause a date slip.   It has been requested that resolution be reached by July 17</w:t>
            </w:r>
            <w:r>
              <w:rPr>
                <w:sz w:val="20"/>
                <w:vertAlign w:val="superscript"/>
              </w:rPr>
              <w:t>th</w:t>
            </w:r>
            <w:r>
              <w:rPr>
                <w:sz w:val="20"/>
              </w:rPr>
              <w:t>.</w:t>
            </w:r>
          </w:p>
          <w:p w:rsidR="00B362C0" w:rsidRDefault="00B362C0">
            <w:pPr>
              <w:numPr>
                <w:ilvl w:val="12"/>
                <w:numId w:val="0"/>
              </w:numPr>
              <w:rPr>
                <w:sz w:val="20"/>
              </w:rPr>
            </w:pPr>
          </w:p>
          <w:p w:rsidR="00B362C0" w:rsidRDefault="00B362C0">
            <w:pPr>
              <w:numPr>
                <w:ilvl w:val="12"/>
                <w:numId w:val="0"/>
              </w:numPr>
              <w:rPr>
                <w:sz w:val="20"/>
              </w:rPr>
            </w:pPr>
            <w:r>
              <w:rPr>
                <w:sz w:val="20"/>
              </w:rPr>
              <w:t>Decision should be reached by July 25</w:t>
            </w:r>
            <w:r>
              <w:rPr>
                <w:sz w:val="20"/>
                <w:vertAlign w:val="superscript"/>
              </w:rPr>
              <w:t>th</w:t>
            </w:r>
            <w:r>
              <w:rPr>
                <w:sz w:val="20"/>
              </w:rPr>
              <w:t>.</w:t>
            </w:r>
          </w:p>
          <w:p w:rsidR="00B362C0" w:rsidRDefault="00B362C0">
            <w:pPr>
              <w:numPr>
                <w:ilvl w:val="12"/>
                <w:numId w:val="0"/>
              </w:numPr>
              <w:rPr>
                <w:sz w:val="20"/>
              </w:rPr>
            </w:pPr>
          </w:p>
          <w:p w:rsidR="00B362C0" w:rsidRDefault="00B362C0">
            <w:pPr>
              <w:numPr>
                <w:ilvl w:val="12"/>
                <w:numId w:val="0"/>
              </w:numPr>
              <w:rPr>
                <w:sz w:val="20"/>
              </w:rPr>
            </w:pPr>
            <w:r>
              <w:rPr>
                <w:sz w:val="20"/>
              </w:rPr>
              <w:t>ViaCrypt has been selected by the group.</w:t>
            </w:r>
          </w:p>
        </w:tc>
        <w:tc>
          <w:tcPr>
            <w:tcW w:w="810" w:type="dxa"/>
          </w:tcPr>
          <w:p w:rsidR="00B362C0" w:rsidRDefault="00B362C0">
            <w:pPr>
              <w:pStyle w:val="Heading3"/>
              <w:numPr>
                <w:ilvl w:val="12"/>
                <w:numId w:val="0"/>
              </w:numPr>
              <w:tabs>
                <w:tab w:val="clear" w:pos="468"/>
              </w:tabs>
              <w:rPr>
                <w:b w:val="0"/>
              </w:rPr>
            </w:pPr>
          </w:p>
        </w:tc>
        <w:tc>
          <w:tcPr>
            <w:tcW w:w="810" w:type="dxa"/>
            <w:gridSpan w:val="2"/>
          </w:tcPr>
          <w:p w:rsidR="00B362C0" w:rsidRDefault="00B362C0">
            <w:pPr>
              <w:pStyle w:val="Heading3"/>
              <w:numPr>
                <w:ilvl w:val="12"/>
                <w:numId w:val="0"/>
              </w:numPr>
              <w:tabs>
                <w:tab w:val="clear" w:pos="468"/>
              </w:tabs>
              <w:rPr>
                <w:b w:val="0"/>
              </w:rPr>
            </w:pPr>
          </w:p>
        </w:tc>
      </w:tr>
      <w:tr w:rsidR="00B362C0">
        <w:tblPrEx>
          <w:tblCellMar>
            <w:left w:w="72" w:type="dxa"/>
            <w:right w:w="72" w:type="dxa"/>
          </w:tblCellMar>
        </w:tblPrEx>
        <w:trPr>
          <w:cantSplit/>
        </w:trPr>
        <w:tc>
          <w:tcPr>
            <w:tcW w:w="857" w:type="dxa"/>
            <w:gridSpan w:val="2"/>
          </w:tcPr>
          <w:p w:rsidR="00B362C0" w:rsidRDefault="00B362C0">
            <w:pPr>
              <w:numPr>
                <w:ilvl w:val="12"/>
                <w:numId w:val="0"/>
              </w:numPr>
              <w:jc w:val="center"/>
              <w:rPr>
                <w:sz w:val="20"/>
              </w:rPr>
            </w:pPr>
            <w:r>
              <w:rPr>
                <w:sz w:val="20"/>
              </w:rPr>
              <w:lastRenderedPageBreak/>
              <w:t>NANC 112</w:t>
            </w:r>
          </w:p>
        </w:tc>
        <w:tc>
          <w:tcPr>
            <w:tcW w:w="990" w:type="dxa"/>
          </w:tcPr>
          <w:p w:rsidR="00B362C0" w:rsidRDefault="00B362C0">
            <w:pPr>
              <w:numPr>
                <w:ilvl w:val="12"/>
                <w:numId w:val="0"/>
              </w:numPr>
              <w:jc w:val="center"/>
              <w:rPr>
                <w:sz w:val="20"/>
              </w:rPr>
            </w:pPr>
            <w:r>
              <w:rPr>
                <w:sz w:val="20"/>
              </w:rPr>
              <w:t>NANC 6/21/97</w:t>
            </w:r>
          </w:p>
        </w:tc>
        <w:tc>
          <w:tcPr>
            <w:tcW w:w="4950" w:type="dxa"/>
          </w:tcPr>
          <w:p w:rsidR="00B362C0" w:rsidRDefault="00B362C0">
            <w:pPr>
              <w:pStyle w:val="Heading4"/>
              <w:numPr>
                <w:ilvl w:val="12"/>
                <w:numId w:val="0"/>
              </w:numPr>
              <w:rPr>
                <w:b w:val="0"/>
              </w:rPr>
            </w:pPr>
            <w:r>
              <w:rPr>
                <w:b w:val="0"/>
              </w:rPr>
              <w:t>Key Expiration</w:t>
            </w:r>
          </w:p>
          <w:p w:rsidR="00B362C0" w:rsidRDefault="00B362C0">
            <w:pPr>
              <w:pStyle w:val="Heading4"/>
              <w:numPr>
                <w:ilvl w:val="12"/>
                <w:numId w:val="0"/>
              </w:numPr>
              <w:rPr>
                <w:b w:val="0"/>
                <w:u w:val="none"/>
              </w:rPr>
            </w:pPr>
          </w:p>
          <w:p w:rsidR="00B362C0" w:rsidRDefault="00B362C0">
            <w:pPr>
              <w:numPr>
                <w:ilvl w:val="12"/>
                <w:numId w:val="0"/>
              </w:numPr>
              <w:rPr>
                <w:sz w:val="20"/>
              </w:rPr>
            </w:pPr>
            <w:r>
              <w:rPr>
                <w:sz w:val="20"/>
              </w:rPr>
              <w:t>It has been requested that the following strategy should be used and documented in the FRS and IIS for expiration of keys.  If the service provider determines their key is compromised they should change their own private key and list.  If the NPAC determines that their key is compromised then they should change their own private key and list.  The NPAC should not invalidate a service provider's key and vice versa.  Per 7-111.2 a key whose usage has stopped can not be reused.</w:t>
            </w:r>
          </w:p>
        </w:tc>
        <w:tc>
          <w:tcPr>
            <w:tcW w:w="990" w:type="dxa"/>
          </w:tcPr>
          <w:p w:rsidR="00B362C0" w:rsidRDefault="00B362C0">
            <w:pPr>
              <w:numPr>
                <w:ilvl w:val="12"/>
                <w:numId w:val="0"/>
              </w:numPr>
              <w:jc w:val="center"/>
              <w:rPr>
                <w:sz w:val="20"/>
              </w:rPr>
            </w:pPr>
            <w:r>
              <w:rPr>
                <w:sz w:val="20"/>
              </w:rPr>
              <w:t>High</w:t>
            </w:r>
          </w:p>
        </w:tc>
        <w:tc>
          <w:tcPr>
            <w:tcW w:w="1170" w:type="dxa"/>
          </w:tcPr>
          <w:p w:rsidR="00B362C0" w:rsidRDefault="00B362C0">
            <w:pPr>
              <w:numPr>
                <w:ilvl w:val="12"/>
                <w:numId w:val="0"/>
              </w:numPr>
              <w:rPr>
                <w:sz w:val="20"/>
              </w:rPr>
            </w:pPr>
            <w:r>
              <w:rPr>
                <w:sz w:val="20"/>
              </w:rPr>
              <w:t>FRS/IIS</w:t>
            </w:r>
          </w:p>
        </w:tc>
        <w:tc>
          <w:tcPr>
            <w:tcW w:w="3780" w:type="dxa"/>
          </w:tcPr>
          <w:p w:rsidR="00B362C0" w:rsidRDefault="00B362C0">
            <w:pPr>
              <w:pStyle w:val="Heading3"/>
              <w:numPr>
                <w:ilvl w:val="12"/>
                <w:numId w:val="0"/>
              </w:numPr>
              <w:tabs>
                <w:tab w:val="clear" w:pos="468"/>
              </w:tabs>
              <w:rPr>
                <w:b w:val="0"/>
              </w:rPr>
            </w:pPr>
            <w:r>
              <w:rPr>
                <w:b w:val="0"/>
              </w:rPr>
              <w:t>This implementation needs to be discussed further on the 6/27/97 call.</w:t>
            </w:r>
          </w:p>
          <w:p w:rsidR="00B362C0" w:rsidRDefault="00B362C0">
            <w:pPr>
              <w:numPr>
                <w:ilvl w:val="12"/>
                <w:numId w:val="0"/>
              </w:numPr>
              <w:rPr>
                <w:sz w:val="20"/>
              </w:rPr>
            </w:pPr>
          </w:p>
          <w:p w:rsidR="00B362C0" w:rsidRDefault="00B362C0">
            <w:pPr>
              <w:numPr>
                <w:ilvl w:val="12"/>
                <w:numId w:val="0"/>
              </w:numPr>
              <w:rPr>
                <w:sz w:val="20"/>
              </w:rPr>
            </w:pPr>
            <w:r>
              <w:rPr>
                <w:sz w:val="20"/>
              </w:rPr>
              <w:t>Bob’s comments will be reviewed and further discussion will occur at the T&amp;O meeting or at our next change management call.</w:t>
            </w:r>
          </w:p>
          <w:p w:rsidR="00B362C0" w:rsidRDefault="00B362C0">
            <w:pPr>
              <w:numPr>
                <w:ilvl w:val="12"/>
                <w:numId w:val="0"/>
              </w:numPr>
              <w:rPr>
                <w:sz w:val="20"/>
              </w:rPr>
            </w:pPr>
          </w:p>
          <w:p w:rsidR="00B362C0" w:rsidRDefault="00B362C0">
            <w:pPr>
              <w:numPr>
                <w:ilvl w:val="12"/>
                <w:numId w:val="0"/>
              </w:numPr>
              <w:tabs>
                <w:tab w:val="left" w:pos="1458"/>
              </w:tabs>
              <w:rPr>
                <w:sz w:val="20"/>
              </w:rPr>
            </w:pPr>
            <w:r>
              <w:rPr>
                <w:sz w:val="20"/>
              </w:rPr>
              <w:t>This algorithm will be documented in the Release 1 IIS documentation.  Bob’s approach will be addressed in another change order as a future enhancement.</w:t>
            </w:r>
          </w:p>
          <w:p w:rsidR="00B362C0" w:rsidRDefault="00B362C0">
            <w:pPr>
              <w:numPr>
                <w:ilvl w:val="12"/>
                <w:numId w:val="0"/>
              </w:numPr>
              <w:tabs>
                <w:tab w:val="left" w:pos="1458"/>
              </w:tabs>
              <w:rPr>
                <w:sz w:val="20"/>
              </w:rPr>
            </w:pPr>
          </w:p>
          <w:p w:rsidR="00B362C0" w:rsidRDefault="00B362C0">
            <w:pPr>
              <w:pStyle w:val="BodyText24"/>
              <w:keepNext w:val="0"/>
              <w:keepLines w:val="0"/>
              <w:widowControl w:val="0"/>
              <w:numPr>
                <w:ilvl w:val="12"/>
                <w:numId w:val="0"/>
              </w:numPr>
              <w:tabs>
                <w:tab w:val="left" w:pos="1458"/>
              </w:tabs>
              <w:spacing w:line="240" w:lineRule="auto"/>
            </w:pPr>
            <w:r>
              <w:t>Requirements will be added for section 7 of the FRS as follows:</w:t>
            </w:r>
          </w:p>
          <w:p w:rsidR="00B362C0" w:rsidRDefault="00B362C0">
            <w:pPr>
              <w:numPr>
                <w:ilvl w:val="12"/>
                <w:numId w:val="0"/>
              </w:numPr>
              <w:tabs>
                <w:tab w:val="left" w:pos="1458"/>
              </w:tabs>
              <w:rPr>
                <w:sz w:val="20"/>
              </w:rPr>
            </w:pPr>
          </w:p>
          <w:p w:rsidR="00B362C0" w:rsidRDefault="00B362C0">
            <w:pPr>
              <w:numPr>
                <w:ilvl w:val="12"/>
                <w:numId w:val="0"/>
              </w:numPr>
              <w:tabs>
                <w:tab w:val="left" w:pos="1458"/>
              </w:tabs>
              <w:rPr>
                <w:sz w:val="20"/>
              </w:rPr>
            </w:pPr>
            <w:r>
              <w:rPr>
                <w:sz w:val="20"/>
              </w:rPr>
              <w:t>NPAC Key Change Algorithm</w:t>
            </w:r>
          </w:p>
          <w:p w:rsidR="00B362C0" w:rsidRDefault="00B362C0">
            <w:pPr>
              <w:numPr>
                <w:ilvl w:val="12"/>
                <w:numId w:val="0"/>
              </w:numPr>
              <w:tabs>
                <w:tab w:val="left" w:pos="1458"/>
              </w:tabs>
              <w:rPr>
                <w:sz w:val="20"/>
              </w:rPr>
            </w:pPr>
          </w:p>
          <w:p w:rsidR="00B362C0" w:rsidRDefault="00B362C0">
            <w:pPr>
              <w:pStyle w:val="PlainText"/>
              <w:numPr>
                <w:ilvl w:val="12"/>
                <w:numId w:val="0"/>
              </w:numPr>
              <w:tabs>
                <w:tab w:val="left" w:pos="1458"/>
              </w:tabs>
              <w:rPr>
                <w:rFonts w:ascii="Times New Roman" w:hAnsi="Times New Roman"/>
              </w:rPr>
            </w:pPr>
            <w:r>
              <w:rPr>
                <w:rFonts w:ascii="Times New Roman" w:hAnsi="Times New Roman"/>
              </w:rPr>
              <w:t>NPAC SMS shall upon determination that their key has been compromised change their own private key.</w:t>
            </w:r>
          </w:p>
          <w:p w:rsidR="00B362C0" w:rsidRDefault="00B362C0">
            <w:pPr>
              <w:numPr>
                <w:ilvl w:val="12"/>
                <w:numId w:val="0"/>
              </w:numPr>
              <w:tabs>
                <w:tab w:val="left" w:pos="1458"/>
              </w:tabs>
              <w:rPr>
                <w:sz w:val="20"/>
              </w:rPr>
            </w:pPr>
          </w:p>
          <w:p w:rsidR="00B362C0" w:rsidRDefault="00B362C0">
            <w:pPr>
              <w:numPr>
                <w:ilvl w:val="12"/>
                <w:numId w:val="0"/>
              </w:numPr>
              <w:tabs>
                <w:tab w:val="left" w:pos="1458"/>
              </w:tabs>
              <w:rPr>
                <w:sz w:val="20"/>
              </w:rPr>
            </w:pPr>
            <w:r>
              <w:rPr>
                <w:sz w:val="20"/>
              </w:rPr>
              <w:t>Service Provider Key Marked Used/Invalid</w:t>
            </w:r>
          </w:p>
          <w:p w:rsidR="00B362C0" w:rsidRDefault="00B362C0">
            <w:pPr>
              <w:numPr>
                <w:ilvl w:val="12"/>
                <w:numId w:val="0"/>
              </w:numPr>
              <w:tabs>
                <w:tab w:val="left" w:pos="1458"/>
              </w:tabs>
              <w:rPr>
                <w:sz w:val="20"/>
              </w:rPr>
            </w:pPr>
          </w:p>
          <w:p w:rsidR="00B362C0" w:rsidRDefault="00B362C0">
            <w:pPr>
              <w:numPr>
                <w:ilvl w:val="12"/>
                <w:numId w:val="0"/>
              </w:numPr>
              <w:tabs>
                <w:tab w:val="left" w:pos="1458"/>
              </w:tabs>
              <w:rPr>
                <w:sz w:val="20"/>
              </w:rPr>
            </w:pPr>
            <w:r>
              <w:rPr>
                <w:sz w:val="20"/>
              </w:rPr>
              <w:t>NPAC SMS shall only mark a Service Provider key as invalid or used when the Service Provider changes their key.</w:t>
            </w:r>
          </w:p>
          <w:p w:rsidR="00B362C0" w:rsidRDefault="00B362C0">
            <w:pPr>
              <w:numPr>
                <w:ilvl w:val="12"/>
                <w:numId w:val="0"/>
              </w:numPr>
              <w:tabs>
                <w:tab w:val="left" w:pos="1458"/>
              </w:tabs>
              <w:rPr>
                <w:sz w:val="20"/>
              </w:rPr>
            </w:pPr>
          </w:p>
          <w:p w:rsidR="00B362C0" w:rsidRDefault="00B362C0">
            <w:pPr>
              <w:pStyle w:val="TableText"/>
              <w:widowControl w:val="0"/>
              <w:numPr>
                <w:ilvl w:val="12"/>
                <w:numId w:val="0"/>
              </w:numPr>
              <w:tabs>
                <w:tab w:val="left" w:pos="1458"/>
              </w:tabs>
              <w:spacing w:before="0" w:after="0"/>
            </w:pPr>
            <w:r>
              <w:t>Verbiage will also be placed in the IIS.</w:t>
            </w:r>
          </w:p>
        </w:tc>
        <w:tc>
          <w:tcPr>
            <w:tcW w:w="810" w:type="dxa"/>
          </w:tcPr>
          <w:p w:rsidR="00B362C0" w:rsidRDefault="00B362C0">
            <w:pPr>
              <w:pStyle w:val="Heading3"/>
              <w:numPr>
                <w:ilvl w:val="12"/>
                <w:numId w:val="0"/>
              </w:numPr>
              <w:tabs>
                <w:tab w:val="clear" w:pos="468"/>
              </w:tabs>
              <w:rPr>
                <w:b w:val="0"/>
              </w:rPr>
            </w:pPr>
          </w:p>
        </w:tc>
        <w:tc>
          <w:tcPr>
            <w:tcW w:w="810" w:type="dxa"/>
            <w:gridSpan w:val="2"/>
          </w:tcPr>
          <w:p w:rsidR="00B362C0" w:rsidRDefault="00B362C0">
            <w:pPr>
              <w:pStyle w:val="Heading3"/>
              <w:numPr>
                <w:ilvl w:val="12"/>
                <w:numId w:val="0"/>
              </w:numPr>
              <w:tabs>
                <w:tab w:val="clear" w:pos="468"/>
              </w:tabs>
              <w:rPr>
                <w:b w:val="0"/>
              </w:rPr>
            </w:pPr>
          </w:p>
        </w:tc>
      </w:tr>
      <w:tr w:rsidR="00B362C0">
        <w:tblPrEx>
          <w:tblCellMar>
            <w:left w:w="72" w:type="dxa"/>
            <w:right w:w="72" w:type="dxa"/>
          </w:tblCellMar>
        </w:tblPrEx>
        <w:trPr>
          <w:cantSplit/>
        </w:trPr>
        <w:tc>
          <w:tcPr>
            <w:tcW w:w="857" w:type="dxa"/>
            <w:gridSpan w:val="2"/>
          </w:tcPr>
          <w:p w:rsidR="00B362C0" w:rsidRDefault="00B362C0">
            <w:pPr>
              <w:numPr>
                <w:ilvl w:val="12"/>
                <w:numId w:val="0"/>
              </w:numPr>
              <w:jc w:val="center"/>
              <w:rPr>
                <w:sz w:val="20"/>
              </w:rPr>
            </w:pPr>
            <w:r>
              <w:rPr>
                <w:sz w:val="20"/>
              </w:rPr>
              <w:lastRenderedPageBreak/>
              <w:t>NANC 123</w:t>
            </w:r>
          </w:p>
        </w:tc>
        <w:tc>
          <w:tcPr>
            <w:tcW w:w="990" w:type="dxa"/>
          </w:tcPr>
          <w:p w:rsidR="00B362C0" w:rsidRDefault="00B362C0">
            <w:pPr>
              <w:numPr>
                <w:ilvl w:val="12"/>
                <w:numId w:val="0"/>
              </w:numPr>
              <w:jc w:val="center"/>
              <w:rPr>
                <w:sz w:val="20"/>
              </w:rPr>
            </w:pPr>
            <w:r>
              <w:rPr>
                <w:sz w:val="20"/>
              </w:rPr>
              <w:t xml:space="preserve">Perot </w:t>
            </w:r>
          </w:p>
          <w:p w:rsidR="00B362C0" w:rsidRDefault="00B362C0">
            <w:pPr>
              <w:numPr>
                <w:ilvl w:val="12"/>
                <w:numId w:val="0"/>
              </w:numPr>
              <w:jc w:val="center"/>
              <w:rPr>
                <w:sz w:val="20"/>
              </w:rPr>
            </w:pPr>
            <w:r>
              <w:rPr>
                <w:sz w:val="20"/>
              </w:rPr>
              <w:t>7/17/97</w:t>
            </w:r>
          </w:p>
        </w:tc>
        <w:tc>
          <w:tcPr>
            <w:tcW w:w="4950" w:type="dxa"/>
          </w:tcPr>
          <w:p w:rsidR="00B362C0" w:rsidRDefault="00B362C0">
            <w:pPr>
              <w:pStyle w:val="Heading2"/>
              <w:numPr>
                <w:ilvl w:val="12"/>
                <w:numId w:val="0"/>
              </w:numPr>
            </w:pPr>
            <w:r>
              <w:t>IIS Section 10 Flow Clarification</w:t>
            </w:r>
          </w:p>
          <w:p w:rsidR="00B362C0" w:rsidRDefault="00B362C0">
            <w:pPr>
              <w:numPr>
                <w:ilvl w:val="12"/>
                <w:numId w:val="0"/>
              </w:numPr>
              <w:rPr>
                <w:sz w:val="20"/>
              </w:rPr>
            </w:pPr>
          </w:p>
          <w:p w:rsidR="00B362C0" w:rsidRDefault="00B362C0">
            <w:pPr>
              <w:pStyle w:val="BodyText24"/>
              <w:keepNext w:val="0"/>
              <w:keepLines w:val="0"/>
              <w:widowControl w:val="0"/>
              <w:numPr>
                <w:ilvl w:val="12"/>
                <w:numId w:val="0"/>
              </w:numPr>
              <w:spacing w:line="240" w:lineRule="auto"/>
            </w:pPr>
            <w:r>
              <w:t>Section 10 of NANC 1.1 shows a state transition from active to old. Transition (#21).  The text implies that this is done when all local SMSs respond to the activation or disconnect.  This is unclear.</w:t>
            </w:r>
          </w:p>
          <w:p w:rsidR="00B362C0" w:rsidRDefault="00B362C0">
            <w:pPr>
              <w:numPr>
                <w:ilvl w:val="12"/>
                <w:numId w:val="0"/>
              </w:numPr>
              <w:rPr>
                <w:sz w:val="20"/>
              </w:rPr>
            </w:pPr>
          </w:p>
          <w:p w:rsidR="00B362C0" w:rsidRDefault="00B362C0">
            <w:pPr>
              <w:numPr>
                <w:ilvl w:val="12"/>
                <w:numId w:val="0"/>
              </w:numPr>
            </w:pPr>
            <w:r>
              <w:rPr>
                <w:sz w:val="20"/>
              </w:rPr>
              <w:t xml:space="preserve">The active to old occurs when a currently active subscription version is supercede by a pending subscription version due to the fact that </w:t>
            </w:r>
            <w:proofErr w:type="gramStart"/>
            <w:r>
              <w:rPr>
                <w:sz w:val="20"/>
              </w:rPr>
              <w:t>an activate</w:t>
            </w:r>
            <w:proofErr w:type="gramEnd"/>
            <w:r>
              <w:rPr>
                <w:sz w:val="20"/>
              </w:rPr>
              <w:t xml:space="preserve"> occurs the current version gets set to old.  The new pending version is set to sending and then goes to active, partially failed, or old.  On </w:t>
            </w:r>
            <w:proofErr w:type="gramStart"/>
            <w:r>
              <w:rPr>
                <w:sz w:val="20"/>
              </w:rPr>
              <w:t>a disconnect</w:t>
            </w:r>
            <w:proofErr w:type="gramEnd"/>
            <w:r>
              <w:rPr>
                <w:sz w:val="20"/>
              </w:rPr>
              <w:t xml:space="preserve"> the sending state occurs before the old.</w:t>
            </w:r>
          </w:p>
        </w:tc>
        <w:tc>
          <w:tcPr>
            <w:tcW w:w="990" w:type="dxa"/>
          </w:tcPr>
          <w:p w:rsidR="00B362C0" w:rsidRDefault="00B362C0">
            <w:pPr>
              <w:numPr>
                <w:ilvl w:val="12"/>
                <w:numId w:val="0"/>
              </w:numPr>
              <w:jc w:val="center"/>
              <w:rPr>
                <w:sz w:val="20"/>
              </w:rPr>
            </w:pPr>
            <w:r>
              <w:rPr>
                <w:sz w:val="20"/>
              </w:rPr>
              <w:t>Low</w:t>
            </w:r>
          </w:p>
        </w:tc>
        <w:tc>
          <w:tcPr>
            <w:tcW w:w="1170" w:type="dxa"/>
          </w:tcPr>
          <w:p w:rsidR="00B362C0" w:rsidRDefault="00B362C0">
            <w:pPr>
              <w:numPr>
                <w:ilvl w:val="12"/>
                <w:numId w:val="0"/>
              </w:numPr>
              <w:rPr>
                <w:sz w:val="20"/>
              </w:rPr>
            </w:pPr>
            <w:r>
              <w:rPr>
                <w:sz w:val="20"/>
              </w:rPr>
              <w:t>FRS</w:t>
            </w:r>
          </w:p>
        </w:tc>
        <w:tc>
          <w:tcPr>
            <w:tcW w:w="3780" w:type="dxa"/>
          </w:tcPr>
          <w:p w:rsidR="00B362C0" w:rsidRDefault="00B362C0">
            <w:pPr>
              <w:pStyle w:val="Heading3"/>
              <w:numPr>
                <w:ilvl w:val="12"/>
                <w:numId w:val="0"/>
              </w:numPr>
              <w:tabs>
                <w:tab w:val="clear" w:pos="468"/>
              </w:tabs>
              <w:rPr>
                <w:b w:val="0"/>
              </w:rPr>
            </w:pPr>
            <w:r>
              <w:rPr>
                <w:b w:val="0"/>
              </w:rPr>
              <w:t>This change order would be implemented in FRS 1.4 and 2.2.</w:t>
            </w:r>
          </w:p>
          <w:p w:rsidR="00B362C0" w:rsidRDefault="00B362C0">
            <w:pPr>
              <w:numPr>
                <w:ilvl w:val="12"/>
                <w:numId w:val="0"/>
              </w:numPr>
              <w:rPr>
                <w:b/>
                <w:sz w:val="20"/>
              </w:rPr>
            </w:pPr>
          </w:p>
          <w:p w:rsidR="00B362C0" w:rsidRDefault="00B362C0">
            <w:pPr>
              <w:numPr>
                <w:ilvl w:val="12"/>
                <w:numId w:val="0"/>
              </w:numPr>
              <w:rPr>
                <w:b/>
                <w:sz w:val="20"/>
              </w:rPr>
            </w:pPr>
          </w:p>
        </w:tc>
        <w:tc>
          <w:tcPr>
            <w:tcW w:w="810" w:type="dxa"/>
          </w:tcPr>
          <w:p w:rsidR="00B362C0" w:rsidRDefault="00B362C0">
            <w:pPr>
              <w:pStyle w:val="Heading3"/>
              <w:numPr>
                <w:ilvl w:val="12"/>
                <w:numId w:val="0"/>
              </w:numPr>
              <w:tabs>
                <w:tab w:val="clear" w:pos="468"/>
              </w:tabs>
              <w:rPr>
                <w:b w:val="0"/>
              </w:rPr>
            </w:pPr>
          </w:p>
        </w:tc>
        <w:tc>
          <w:tcPr>
            <w:tcW w:w="810" w:type="dxa"/>
            <w:gridSpan w:val="2"/>
          </w:tcPr>
          <w:p w:rsidR="00B362C0" w:rsidRDefault="00B362C0">
            <w:pPr>
              <w:pStyle w:val="Heading3"/>
              <w:numPr>
                <w:ilvl w:val="12"/>
                <w:numId w:val="0"/>
              </w:numPr>
              <w:tabs>
                <w:tab w:val="clear" w:pos="468"/>
              </w:tabs>
              <w:rPr>
                <w:b w:val="0"/>
              </w:rPr>
            </w:pPr>
          </w:p>
        </w:tc>
      </w:tr>
    </w:tbl>
    <w:p w:rsidR="00B362C0" w:rsidRDefault="00B362C0">
      <w:pPr>
        <w:pStyle w:val="Heading1"/>
      </w:pPr>
      <w:r>
        <w:br w:type="page"/>
      </w:r>
      <w:bookmarkStart w:id="199" w:name="_Toc371593942"/>
      <w:r>
        <w:lastRenderedPageBreak/>
        <w:t>Releas</w:t>
      </w:r>
      <w:bookmarkStart w:id="200" w:name="onefive"/>
      <w:bookmarkEnd w:id="200"/>
      <w:r>
        <w:t>e 1.5</w:t>
      </w:r>
      <w:bookmarkEnd w:id="199"/>
    </w:p>
    <w:tbl>
      <w:tblPr>
        <w:tblW w:w="0" w:type="auto"/>
        <w:tblInd w:w="5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tblPr>
      <w:tblGrid>
        <w:gridCol w:w="47"/>
        <w:gridCol w:w="810"/>
        <w:gridCol w:w="990"/>
        <w:gridCol w:w="4950"/>
        <w:gridCol w:w="990"/>
        <w:gridCol w:w="1170"/>
        <w:gridCol w:w="3780"/>
        <w:gridCol w:w="810"/>
        <w:gridCol w:w="540"/>
        <w:gridCol w:w="270"/>
      </w:tblGrid>
      <w:tr w:rsidR="00B362C0">
        <w:trPr>
          <w:gridBefore w:val="1"/>
          <w:gridAfter w:val="1"/>
          <w:wBefore w:w="47" w:type="dxa"/>
          <w:wAfter w:w="270" w:type="dxa"/>
          <w:cantSplit/>
          <w:trHeight w:val="360"/>
          <w:tblHeader/>
        </w:trPr>
        <w:tc>
          <w:tcPr>
            <w:tcW w:w="14040" w:type="dxa"/>
            <w:gridSpan w:val="8"/>
            <w:tcBorders>
              <w:bottom w:val="double" w:sz="6" w:space="0" w:color="auto"/>
            </w:tcBorders>
            <w:shd w:val="pct10" w:color="auto" w:fill="auto"/>
          </w:tcPr>
          <w:p w:rsidR="00B362C0" w:rsidRDefault="00B362C0">
            <w:pPr>
              <w:numPr>
                <w:ilvl w:val="12"/>
                <w:numId w:val="0"/>
              </w:numPr>
              <w:jc w:val="center"/>
              <w:rPr>
                <w:b/>
              </w:rPr>
            </w:pPr>
            <w:r>
              <w:rPr>
                <w:b/>
              </w:rPr>
              <w:t>Release 1.5 Implemented/Closed Change Orders</w:t>
            </w:r>
          </w:p>
        </w:tc>
      </w:tr>
      <w:tr w:rsidR="00B362C0">
        <w:tblPrEx>
          <w:tblCellMar>
            <w:left w:w="72" w:type="dxa"/>
            <w:right w:w="72" w:type="dxa"/>
          </w:tblCellMar>
        </w:tblPrEx>
        <w:trPr>
          <w:cantSplit/>
          <w:trHeight w:val="420"/>
          <w:tblHeader/>
        </w:trPr>
        <w:tc>
          <w:tcPr>
            <w:tcW w:w="857" w:type="dxa"/>
            <w:gridSpan w:val="2"/>
            <w:tcBorders>
              <w:bottom w:val="nil"/>
            </w:tcBorders>
            <w:shd w:val="pct10" w:color="auto" w:fill="auto"/>
          </w:tcPr>
          <w:p w:rsidR="00B362C0" w:rsidRDefault="00B362C0">
            <w:pPr>
              <w:jc w:val="center"/>
              <w:rPr>
                <w:b/>
              </w:rPr>
            </w:pPr>
            <w:r>
              <w:rPr>
                <w:b/>
              </w:rPr>
              <w:t>Chg Order #</w:t>
            </w:r>
          </w:p>
        </w:tc>
        <w:tc>
          <w:tcPr>
            <w:tcW w:w="990" w:type="dxa"/>
            <w:tcBorders>
              <w:bottom w:val="nil"/>
            </w:tcBorders>
            <w:shd w:val="pct10" w:color="auto" w:fill="auto"/>
          </w:tcPr>
          <w:p w:rsidR="00B362C0" w:rsidRDefault="00B362C0">
            <w:pPr>
              <w:jc w:val="center"/>
              <w:rPr>
                <w:b/>
              </w:rPr>
            </w:pPr>
            <w:r>
              <w:rPr>
                <w:b/>
              </w:rPr>
              <w:t>Orig. / Date</w:t>
            </w:r>
          </w:p>
        </w:tc>
        <w:tc>
          <w:tcPr>
            <w:tcW w:w="4950" w:type="dxa"/>
            <w:tcBorders>
              <w:bottom w:val="nil"/>
            </w:tcBorders>
            <w:shd w:val="pct10" w:color="auto" w:fill="auto"/>
          </w:tcPr>
          <w:p w:rsidR="00B362C0" w:rsidRDefault="00B362C0">
            <w:pPr>
              <w:jc w:val="center"/>
              <w:rPr>
                <w:b/>
              </w:rPr>
            </w:pPr>
            <w:r>
              <w:rPr>
                <w:b/>
              </w:rPr>
              <w:t>Description</w:t>
            </w:r>
          </w:p>
        </w:tc>
        <w:tc>
          <w:tcPr>
            <w:tcW w:w="990" w:type="dxa"/>
            <w:tcBorders>
              <w:bottom w:val="nil"/>
            </w:tcBorders>
            <w:shd w:val="pct10" w:color="auto" w:fill="auto"/>
          </w:tcPr>
          <w:p w:rsidR="00B362C0" w:rsidRDefault="00B362C0">
            <w:pPr>
              <w:jc w:val="center"/>
              <w:rPr>
                <w:b/>
              </w:rPr>
            </w:pPr>
            <w:r>
              <w:rPr>
                <w:b/>
              </w:rPr>
              <w:t>Priority</w:t>
            </w:r>
          </w:p>
        </w:tc>
        <w:tc>
          <w:tcPr>
            <w:tcW w:w="1170" w:type="dxa"/>
            <w:tcBorders>
              <w:bottom w:val="nil"/>
            </w:tcBorders>
            <w:shd w:val="pct10" w:color="auto" w:fill="auto"/>
          </w:tcPr>
          <w:p w:rsidR="00B362C0" w:rsidRDefault="00B362C0">
            <w:pPr>
              <w:jc w:val="center"/>
              <w:rPr>
                <w:b/>
              </w:rPr>
            </w:pPr>
            <w:r>
              <w:rPr>
                <w:b/>
              </w:rPr>
              <w:t>Category</w:t>
            </w:r>
          </w:p>
        </w:tc>
        <w:tc>
          <w:tcPr>
            <w:tcW w:w="3776" w:type="dxa"/>
            <w:tcBorders>
              <w:bottom w:val="nil"/>
            </w:tcBorders>
            <w:shd w:val="pct10" w:color="auto" w:fill="auto"/>
          </w:tcPr>
          <w:p w:rsidR="00B362C0" w:rsidRDefault="00B362C0">
            <w:pPr>
              <w:jc w:val="center"/>
              <w:rPr>
                <w:b/>
              </w:rPr>
            </w:pPr>
            <w:r>
              <w:rPr>
                <w:b/>
              </w:rPr>
              <w:t>Final Resolution</w:t>
            </w:r>
          </w:p>
        </w:tc>
        <w:tc>
          <w:tcPr>
            <w:tcW w:w="1620" w:type="dxa"/>
            <w:gridSpan w:val="3"/>
            <w:shd w:val="pct10" w:color="auto" w:fill="auto"/>
          </w:tcPr>
          <w:p w:rsidR="00B362C0" w:rsidRDefault="00B362C0">
            <w:pPr>
              <w:jc w:val="center"/>
              <w:rPr>
                <w:b/>
              </w:rPr>
            </w:pPr>
            <w:r>
              <w:rPr>
                <w:b/>
              </w:rPr>
              <w:t>Level of Effort</w:t>
            </w:r>
          </w:p>
        </w:tc>
      </w:tr>
      <w:tr w:rsidR="00B362C0">
        <w:tblPrEx>
          <w:tblCellMar>
            <w:left w:w="72" w:type="dxa"/>
            <w:right w:w="72" w:type="dxa"/>
          </w:tblCellMar>
        </w:tblPrEx>
        <w:trPr>
          <w:cantSplit/>
          <w:trHeight w:val="480"/>
          <w:tblHeader/>
        </w:trPr>
        <w:tc>
          <w:tcPr>
            <w:tcW w:w="857" w:type="dxa"/>
            <w:gridSpan w:val="2"/>
            <w:tcBorders>
              <w:bottom w:val="double" w:sz="6" w:space="0" w:color="auto"/>
            </w:tcBorders>
            <w:shd w:val="pct10" w:color="auto" w:fill="auto"/>
          </w:tcPr>
          <w:p w:rsidR="00B362C0" w:rsidRDefault="00B362C0">
            <w:pPr>
              <w:jc w:val="center"/>
              <w:rPr>
                <w:b/>
              </w:rPr>
            </w:pPr>
          </w:p>
        </w:tc>
        <w:tc>
          <w:tcPr>
            <w:tcW w:w="990" w:type="dxa"/>
            <w:tcBorders>
              <w:bottom w:val="double" w:sz="6" w:space="0" w:color="auto"/>
            </w:tcBorders>
            <w:shd w:val="pct10" w:color="auto" w:fill="auto"/>
          </w:tcPr>
          <w:p w:rsidR="00B362C0" w:rsidRDefault="00B362C0">
            <w:pPr>
              <w:jc w:val="center"/>
              <w:rPr>
                <w:b/>
              </w:rPr>
            </w:pPr>
          </w:p>
        </w:tc>
        <w:tc>
          <w:tcPr>
            <w:tcW w:w="4950" w:type="dxa"/>
            <w:tcBorders>
              <w:bottom w:val="double" w:sz="6" w:space="0" w:color="auto"/>
            </w:tcBorders>
            <w:shd w:val="pct10" w:color="auto" w:fill="auto"/>
          </w:tcPr>
          <w:p w:rsidR="00B362C0" w:rsidRDefault="00B362C0">
            <w:pPr>
              <w:jc w:val="center"/>
              <w:rPr>
                <w:b/>
              </w:rPr>
            </w:pPr>
          </w:p>
        </w:tc>
        <w:tc>
          <w:tcPr>
            <w:tcW w:w="990" w:type="dxa"/>
            <w:tcBorders>
              <w:bottom w:val="double" w:sz="6" w:space="0" w:color="auto"/>
            </w:tcBorders>
            <w:shd w:val="pct10" w:color="auto" w:fill="auto"/>
          </w:tcPr>
          <w:p w:rsidR="00B362C0" w:rsidRDefault="00B362C0">
            <w:pPr>
              <w:jc w:val="center"/>
              <w:rPr>
                <w:b/>
              </w:rPr>
            </w:pPr>
          </w:p>
        </w:tc>
        <w:tc>
          <w:tcPr>
            <w:tcW w:w="1170" w:type="dxa"/>
            <w:tcBorders>
              <w:bottom w:val="double" w:sz="6" w:space="0" w:color="auto"/>
            </w:tcBorders>
            <w:shd w:val="pct10" w:color="auto" w:fill="auto"/>
          </w:tcPr>
          <w:p w:rsidR="00B362C0" w:rsidRDefault="00B362C0">
            <w:pPr>
              <w:jc w:val="center"/>
              <w:rPr>
                <w:b/>
              </w:rPr>
            </w:pPr>
          </w:p>
        </w:tc>
        <w:tc>
          <w:tcPr>
            <w:tcW w:w="3776" w:type="dxa"/>
            <w:tcBorders>
              <w:bottom w:val="double" w:sz="6" w:space="0" w:color="auto"/>
            </w:tcBorders>
            <w:shd w:val="pct10" w:color="auto" w:fill="auto"/>
          </w:tcPr>
          <w:p w:rsidR="00B362C0" w:rsidRDefault="00B362C0">
            <w:pPr>
              <w:jc w:val="center"/>
              <w:rPr>
                <w:b/>
              </w:rPr>
            </w:pPr>
          </w:p>
        </w:tc>
        <w:tc>
          <w:tcPr>
            <w:tcW w:w="810" w:type="dxa"/>
            <w:tcBorders>
              <w:bottom w:val="double" w:sz="6" w:space="0" w:color="auto"/>
            </w:tcBorders>
            <w:shd w:val="pct10" w:color="auto" w:fill="auto"/>
          </w:tcPr>
          <w:p w:rsidR="00B362C0" w:rsidRDefault="00B362C0">
            <w:pPr>
              <w:jc w:val="center"/>
              <w:rPr>
                <w:b/>
              </w:rPr>
            </w:pPr>
            <w:r>
              <w:rPr>
                <w:b/>
              </w:rPr>
              <w:t>NPAC</w:t>
            </w:r>
          </w:p>
        </w:tc>
        <w:tc>
          <w:tcPr>
            <w:tcW w:w="810" w:type="dxa"/>
            <w:gridSpan w:val="2"/>
            <w:tcBorders>
              <w:bottom w:val="double" w:sz="6" w:space="0" w:color="auto"/>
            </w:tcBorders>
            <w:shd w:val="pct10" w:color="auto" w:fill="auto"/>
          </w:tcPr>
          <w:p w:rsidR="00B362C0" w:rsidRDefault="00B362C0">
            <w:pPr>
              <w:jc w:val="center"/>
              <w:rPr>
                <w:b/>
              </w:rPr>
            </w:pPr>
            <w:r>
              <w:rPr>
                <w:b/>
              </w:rPr>
              <w:t>LSMS SOA</w:t>
            </w:r>
          </w:p>
        </w:tc>
      </w:tr>
      <w:tr w:rsidR="00B362C0">
        <w:tblPrEx>
          <w:tblCellMar>
            <w:left w:w="72" w:type="dxa"/>
            <w:right w:w="72" w:type="dxa"/>
          </w:tblCellMar>
        </w:tblPrEx>
        <w:trPr>
          <w:cantSplit/>
        </w:trPr>
        <w:tc>
          <w:tcPr>
            <w:tcW w:w="857" w:type="dxa"/>
            <w:gridSpan w:val="2"/>
          </w:tcPr>
          <w:p w:rsidR="00B362C0" w:rsidRDefault="00B362C0">
            <w:pPr>
              <w:numPr>
                <w:ilvl w:val="12"/>
                <w:numId w:val="0"/>
              </w:numPr>
              <w:jc w:val="center"/>
              <w:rPr>
                <w:sz w:val="20"/>
              </w:rPr>
            </w:pPr>
            <w:r>
              <w:rPr>
                <w:sz w:val="20"/>
              </w:rPr>
              <w:t>NANC 51</w:t>
            </w:r>
          </w:p>
        </w:tc>
        <w:tc>
          <w:tcPr>
            <w:tcW w:w="990" w:type="dxa"/>
          </w:tcPr>
          <w:p w:rsidR="00B362C0" w:rsidRDefault="00B362C0">
            <w:pPr>
              <w:numPr>
                <w:ilvl w:val="12"/>
                <w:numId w:val="0"/>
              </w:numPr>
              <w:jc w:val="center"/>
              <w:rPr>
                <w:sz w:val="20"/>
              </w:rPr>
            </w:pPr>
            <w:r>
              <w:rPr>
                <w:sz w:val="20"/>
              </w:rPr>
              <w:t>3/26/97</w:t>
            </w:r>
          </w:p>
          <w:p w:rsidR="00B362C0" w:rsidRDefault="00B362C0">
            <w:pPr>
              <w:numPr>
                <w:ilvl w:val="12"/>
                <w:numId w:val="0"/>
              </w:numPr>
              <w:jc w:val="center"/>
              <w:rPr>
                <w:sz w:val="20"/>
              </w:rPr>
            </w:pPr>
            <w:r>
              <w:rPr>
                <w:sz w:val="20"/>
              </w:rPr>
              <w:t>Lockheed Martin</w:t>
            </w:r>
            <w:r>
              <w:rPr>
                <w:sz w:val="20"/>
              </w:rPr>
              <w:tab/>
            </w:r>
            <w:r>
              <w:rPr>
                <w:sz w:val="20"/>
              </w:rPr>
              <w:tab/>
            </w:r>
            <w:r>
              <w:rPr>
                <w:sz w:val="20"/>
              </w:rPr>
              <w:tab/>
            </w:r>
          </w:p>
        </w:tc>
        <w:tc>
          <w:tcPr>
            <w:tcW w:w="4950" w:type="dxa"/>
          </w:tcPr>
          <w:p w:rsidR="00B362C0" w:rsidRDefault="00B362C0">
            <w:pPr>
              <w:pStyle w:val="Heading4"/>
              <w:numPr>
                <w:ilvl w:val="12"/>
                <w:numId w:val="0"/>
              </w:numPr>
              <w:rPr>
                <w:b w:val="0"/>
              </w:rPr>
            </w:pPr>
            <w:r>
              <w:rPr>
                <w:b w:val="0"/>
              </w:rPr>
              <w:t>OID Modification</w:t>
            </w:r>
          </w:p>
          <w:p w:rsidR="00B362C0" w:rsidRDefault="00B362C0">
            <w:pPr>
              <w:numPr>
                <w:ilvl w:val="12"/>
                <w:numId w:val="0"/>
              </w:numPr>
              <w:rPr>
                <w:sz w:val="20"/>
                <w:u w:val="single"/>
              </w:rPr>
            </w:pPr>
          </w:p>
          <w:p w:rsidR="00B362C0" w:rsidRDefault="00B362C0">
            <w:pPr>
              <w:numPr>
                <w:ilvl w:val="12"/>
                <w:numId w:val="0"/>
              </w:numPr>
              <w:rPr>
                <w:sz w:val="20"/>
              </w:rPr>
            </w:pPr>
            <w:r>
              <w:rPr>
                <w:sz w:val="20"/>
              </w:rPr>
              <w:t>The OID values for the IIS currently defined are not legal values.  They where temporarily defined until permanent values could be assigned.  These values should be modified to be legal.</w:t>
            </w:r>
          </w:p>
        </w:tc>
        <w:tc>
          <w:tcPr>
            <w:tcW w:w="990" w:type="dxa"/>
          </w:tcPr>
          <w:p w:rsidR="00B362C0" w:rsidRDefault="00B362C0">
            <w:pPr>
              <w:numPr>
                <w:ilvl w:val="12"/>
                <w:numId w:val="0"/>
              </w:numPr>
              <w:jc w:val="center"/>
              <w:rPr>
                <w:sz w:val="20"/>
              </w:rPr>
            </w:pPr>
            <w:r>
              <w:rPr>
                <w:sz w:val="20"/>
              </w:rPr>
              <w:t>Medium</w:t>
            </w:r>
          </w:p>
        </w:tc>
        <w:tc>
          <w:tcPr>
            <w:tcW w:w="1170" w:type="dxa"/>
          </w:tcPr>
          <w:p w:rsidR="00B362C0" w:rsidRDefault="00B362C0">
            <w:pPr>
              <w:numPr>
                <w:ilvl w:val="12"/>
                <w:numId w:val="0"/>
              </w:numPr>
              <w:rPr>
                <w:sz w:val="20"/>
              </w:rPr>
            </w:pPr>
            <w:r>
              <w:rPr>
                <w:sz w:val="20"/>
              </w:rPr>
              <w:t>IIS / ASN.1</w:t>
            </w:r>
          </w:p>
        </w:tc>
        <w:tc>
          <w:tcPr>
            <w:tcW w:w="3780" w:type="dxa"/>
          </w:tcPr>
          <w:p w:rsidR="00B362C0" w:rsidRDefault="00B362C0">
            <w:pPr>
              <w:numPr>
                <w:ilvl w:val="12"/>
                <w:numId w:val="0"/>
              </w:numPr>
              <w:rPr>
                <w:sz w:val="20"/>
              </w:rPr>
            </w:pPr>
            <w:r>
              <w:rPr>
                <w:sz w:val="20"/>
              </w:rPr>
              <w:t>Modification of the ASN.1 to reflect legal OID values.</w:t>
            </w:r>
          </w:p>
          <w:p w:rsidR="00B362C0" w:rsidRDefault="00B362C0">
            <w:pPr>
              <w:numPr>
                <w:ilvl w:val="12"/>
                <w:numId w:val="0"/>
              </w:numPr>
              <w:rPr>
                <w:sz w:val="20"/>
              </w:rPr>
            </w:pPr>
          </w:p>
          <w:p w:rsidR="00B362C0" w:rsidRDefault="00B362C0">
            <w:pPr>
              <w:numPr>
                <w:ilvl w:val="12"/>
                <w:numId w:val="0"/>
              </w:numPr>
              <w:rPr>
                <w:sz w:val="20"/>
              </w:rPr>
            </w:pPr>
            <w:r>
              <w:rPr>
                <w:sz w:val="20"/>
              </w:rPr>
              <w:t xml:space="preserve">The version of the ASN.1 containing the new OID’s will be placed out on the web 4/14/97.  The IIS will be updated in the 1.1 release with the new ASN.1.  </w:t>
            </w:r>
          </w:p>
          <w:p w:rsidR="00B362C0" w:rsidRDefault="00B362C0">
            <w:pPr>
              <w:numPr>
                <w:ilvl w:val="12"/>
                <w:numId w:val="0"/>
              </w:numPr>
              <w:rPr>
                <w:sz w:val="20"/>
              </w:rPr>
            </w:pPr>
          </w:p>
          <w:p w:rsidR="00B362C0" w:rsidRDefault="00B362C0">
            <w:pPr>
              <w:numPr>
                <w:ilvl w:val="12"/>
                <w:numId w:val="0"/>
              </w:numPr>
              <w:rPr>
                <w:sz w:val="20"/>
              </w:rPr>
            </w:pPr>
            <w:r>
              <w:rPr>
                <w:sz w:val="20"/>
              </w:rPr>
              <w:t>The new OIDs will begin being used by the team on 5/12/97.</w:t>
            </w:r>
          </w:p>
        </w:tc>
        <w:tc>
          <w:tcPr>
            <w:tcW w:w="810" w:type="dxa"/>
          </w:tcPr>
          <w:p w:rsidR="00B362C0" w:rsidRDefault="00B362C0">
            <w:pPr>
              <w:pStyle w:val="Heading3"/>
              <w:numPr>
                <w:ilvl w:val="12"/>
                <w:numId w:val="0"/>
              </w:numPr>
              <w:tabs>
                <w:tab w:val="clear" w:pos="468"/>
              </w:tabs>
              <w:rPr>
                <w:b w:val="0"/>
              </w:rPr>
            </w:pPr>
          </w:p>
        </w:tc>
        <w:tc>
          <w:tcPr>
            <w:tcW w:w="810" w:type="dxa"/>
            <w:gridSpan w:val="2"/>
          </w:tcPr>
          <w:p w:rsidR="00B362C0" w:rsidRDefault="00B362C0">
            <w:pPr>
              <w:pStyle w:val="Heading3"/>
              <w:numPr>
                <w:ilvl w:val="12"/>
                <w:numId w:val="0"/>
              </w:numPr>
              <w:tabs>
                <w:tab w:val="clear" w:pos="468"/>
              </w:tabs>
              <w:rPr>
                <w:b w:val="0"/>
              </w:rPr>
            </w:pPr>
          </w:p>
        </w:tc>
      </w:tr>
      <w:tr w:rsidR="00B362C0">
        <w:tblPrEx>
          <w:tblCellMar>
            <w:left w:w="72" w:type="dxa"/>
            <w:right w:w="72" w:type="dxa"/>
          </w:tblCellMar>
        </w:tblPrEx>
        <w:trPr>
          <w:cantSplit/>
        </w:trPr>
        <w:tc>
          <w:tcPr>
            <w:tcW w:w="857" w:type="dxa"/>
            <w:gridSpan w:val="2"/>
          </w:tcPr>
          <w:p w:rsidR="00B362C0" w:rsidRDefault="00B362C0">
            <w:pPr>
              <w:numPr>
                <w:ilvl w:val="12"/>
                <w:numId w:val="0"/>
              </w:numPr>
              <w:jc w:val="center"/>
              <w:rPr>
                <w:sz w:val="20"/>
              </w:rPr>
            </w:pPr>
            <w:r>
              <w:rPr>
                <w:sz w:val="20"/>
              </w:rPr>
              <w:t>NANC 124</w:t>
            </w:r>
          </w:p>
        </w:tc>
        <w:tc>
          <w:tcPr>
            <w:tcW w:w="990" w:type="dxa"/>
          </w:tcPr>
          <w:p w:rsidR="00B362C0" w:rsidRDefault="00B362C0">
            <w:pPr>
              <w:numPr>
                <w:ilvl w:val="12"/>
                <w:numId w:val="0"/>
              </w:numPr>
              <w:jc w:val="center"/>
              <w:rPr>
                <w:sz w:val="20"/>
              </w:rPr>
            </w:pPr>
            <w:r>
              <w:rPr>
                <w:sz w:val="20"/>
              </w:rPr>
              <w:t>Perot</w:t>
            </w:r>
          </w:p>
          <w:p w:rsidR="00B362C0" w:rsidRDefault="00B362C0">
            <w:pPr>
              <w:numPr>
                <w:ilvl w:val="12"/>
                <w:numId w:val="0"/>
              </w:numPr>
              <w:jc w:val="center"/>
              <w:rPr>
                <w:sz w:val="20"/>
              </w:rPr>
            </w:pPr>
            <w:r>
              <w:rPr>
                <w:sz w:val="20"/>
              </w:rPr>
              <w:t xml:space="preserve"> 7/17/97</w:t>
            </w:r>
          </w:p>
        </w:tc>
        <w:tc>
          <w:tcPr>
            <w:tcW w:w="4950" w:type="dxa"/>
          </w:tcPr>
          <w:p w:rsidR="00B362C0" w:rsidRDefault="00B362C0">
            <w:pPr>
              <w:numPr>
                <w:ilvl w:val="12"/>
                <w:numId w:val="0"/>
              </w:numPr>
              <w:rPr>
                <w:sz w:val="20"/>
                <w:u w:val="single"/>
              </w:rPr>
            </w:pPr>
            <w:r>
              <w:rPr>
                <w:sz w:val="20"/>
                <w:u w:val="single"/>
              </w:rPr>
              <w:t>Null Character Padding</w:t>
            </w:r>
          </w:p>
          <w:p w:rsidR="00B362C0" w:rsidRDefault="00B362C0">
            <w:pPr>
              <w:numPr>
                <w:ilvl w:val="12"/>
                <w:numId w:val="0"/>
              </w:numPr>
              <w:rPr>
                <w:sz w:val="20"/>
              </w:rPr>
            </w:pPr>
          </w:p>
          <w:p w:rsidR="00B362C0" w:rsidRDefault="00B362C0">
            <w:pPr>
              <w:numPr>
                <w:ilvl w:val="12"/>
                <w:numId w:val="0"/>
              </w:numPr>
              <w:rPr>
                <w:sz w:val="20"/>
              </w:rPr>
            </w:pPr>
            <w:r>
              <w:rPr>
                <w:sz w:val="20"/>
              </w:rPr>
              <w:t>During MOC testing, two errors relating to null padded ASN values were discovered: with respect to the BER encoding of generalized time and graphic string.</w:t>
            </w:r>
          </w:p>
          <w:p w:rsidR="00B362C0" w:rsidRDefault="00B362C0">
            <w:pPr>
              <w:numPr>
                <w:ilvl w:val="12"/>
                <w:numId w:val="0"/>
              </w:numPr>
              <w:rPr>
                <w:sz w:val="20"/>
              </w:rPr>
            </w:pPr>
          </w:p>
          <w:p w:rsidR="00B362C0" w:rsidRDefault="00B362C0">
            <w:pPr>
              <w:pStyle w:val="BodyText23"/>
              <w:keepNext w:val="0"/>
              <w:keepLines w:val="0"/>
              <w:widowControl w:val="0"/>
              <w:numPr>
                <w:ilvl w:val="12"/>
                <w:numId w:val="0"/>
              </w:numPr>
              <w:spacing w:line="240" w:lineRule="auto"/>
            </w:pPr>
            <w:r>
              <w:t>Both of these base types use the Latin-1 (ISO 8859-1) character set which does not include the null character (Rec 208). Specifically, GeneralizedTime was encoded as a length of 23 with the first 17 bytes being the actual time value (YYYYMMDDHHMMSS.0Z) and the remaining 6 bytes being nulls.</w:t>
            </w:r>
          </w:p>
          <w:p w:rsidR="00B362C0" w:rsidRDefault="00B362C0">
            <w:pPr>
              <w:numPr>
                <w:ilvl w:val="12"/>
                <w:numId w:val="0"/>
              </w:numPr>
              <w:rPr>
                <w:sz w:val="20"/>
              </w:rPr>
            </w:pPr>
          </w:p>
          <w:p w:rsidR="00B362C0" w:rsidRDefault="00B362C0">
            <w:pPr>
              <w:numPr>
                <w:ilvl w:val="12"/>
                <w:numId w:val="0"/>
              </w:numPr>
              <w:rPr>
                <w:sz w:val="20"/>
              </w:rPr>
            </w:pPr>
            <w:r>
              <w:rPr>
                <w:sz w:val="20"/>
              </w:rPr>
              <w:t xml:space="preserve">Since GeneralizedTime shows up in almost every msg. pdu, this violation restricted the number of test cases that could be run. One other case was found relating to the encoding of the zipcode field in the AddressInfo ASN.1 type. This is declared as a graphic string of up to a size of 9 bytes. The first 6 bytes were actually populated by the zipcode value and the remaining 3 bytes were again </w:t>
            </w:r>
            <w:proofErr w:type="gramStart"/>
            <w:r>
              <w:rPr>
                <w:sz w:val="20"/>
              </w:rPr>
              <w:t>null</w:t>
            </w:r>
            <w:proofErr w:type="gramEnd"/>
            <w:r>
              <w:rPr>
                <w:sz w:val="20"/>
              </w:rPr>
              <w:t xml:space="preserve"> padded.</w:t>
            </w:r>
          </w:p>
        </w:tc>
        <w:tc>
          <w:tcPr>
            <w:tcW w:w="990" w:type="dxa"/>
          </w:tcPr>
          <w:p w:rsidR="00B362C0" w:rsidRDefault="00B362C0">
            <w:pPr>
              <w:numPr>
                <w:ilvl w:val="12"/>
                <w:numId w:val="0"/>
              </w:numPr>
              <w:jc w:val="center"/>
              <w:rPr>
                <w:sz w:val="20"/>
              </w:rPr>
            </w:pPr>
            <w:r>
              <w:rPr>
                <w:sz w:val="20"/>
              </w:rPr>
              <w:t>High</w:t>
            </w:r>
          </w:p>
        </w:tc>
        <w:tc>
          <w:tcPr>
            <w:tcW w:w="1170" w:type="dxa"/>
          </w:tcPr>
          <w:p w:rsidR="00B362C0" w:rsidRDefault="00B362C0">
            <w:pPr>
              <w:numPr>
                <w:ilvl w:val="12"/>
                <w:numId w:val="0"/>
              </w:numPr>
              <w:rPr>
                <w:sz w:val="20"/>
              </w:rPr>
            </w:pPr>
            <w:r>
              <w:rPr>
                <w:sz w:val="20"/>
              </w:rPr>
              <w:t>IIS</w:t>
            </w:r>
          </w:p>
        </w:tc>
        <w:tc>
          <w:tcPr>
            <w:tcW w:w="3780" w:type="dxa"/>
          </w:tcPr>
          <w:p w:rsidR="00B362C0" w:rsidRDefault="00B362C0">
            <w:pPr>
              <w:pStyle w:val="Heading3"/>
              <w:numPr>
                <w:ilvl w:val="12"/>
                <w:numId w:val="0"/>
              </w:numPr>
              <w:tabs>
                <w:tab w:val="clear" w:pos="468"/>
              </w:tabs>
              <w:rPr>
                <w:b w:val="0"/>
              </w:rPr>
            </w:pPr>
            <w:r>
              <w:rPr>
                <w:b w:val="0"/>
              </w:rPr>
              <w:t>It will be documented in the IIS that “The exact lengths must be specified for ASN.1 data sent across the interface.  This will prevent trailing null characters that may not be accepted by some CMIP vendor products.”</w:t>
            </w:r>
          </w:p>
        </w:tc>
        <w:tc>
          <w:tcPr>
            <w:tcW w:w="810" w:type="dxa"/>
          </w:tcPr>
          <w:p w:rsidR="00B362C0" w:rsidRDefault="00B362C0">
            <w:pPr>
              <w:pStyle w:val="Heading3"/>
              <w:numPr>
                <w:ilvl w:val="12"/>
                <w:numId w:val="0"/>
              </w:numPr>
              <w:tabs>
                <w:tab w:val="clear" w:pos="468"/>
              </w:tabs>
              <w:rPr>
                <w:b w:val="0"/>
              </w:rPr>
            </w:pPr>
          </w:p>
        </w:tc>
        <w:tc>
          <w:tcPr>
            <w:tcW w:w="810" w:type="dxa"/>
            <w:gridSpan w:val="2"/>
          </w:tcPr>
          <w:p w:rsidR="00B362C0" w:rsidRDefault="00B362C0">
            <w:pPr>
              <w:pStyle w:val="Heading3"/>
              <w:numPr>
                <w:ilvl w:val="12"/>
                <w:numId w:val="0"/>
              </w:numPr>
              <w:tabs>
                <w:tab w:val="clear" w:pos="468"/>
              </w:tabs>
              <w:rPr>
                <w:b w:val="0"/>
              </w:rPr>
            </w:pPr>
          </w:p>
        </w:tc>
      </w:tr>
      <w:tr w:rsidR="00B362C0">
        <w:tblPrEx>
          <w:tblCellMar>
            <w:left w:w="72" w:type="dxa"/>
            <w:right w:w="72" w:type="dxa"/>
          </w:tblCellMar>
        </w:tblPrEx>
        <w:trPr>
          <w:cantSplit/>
        </w:trPr>
        <w:tc>
          <w:tcPr>
            <w:tcW w:w="857" w:type="dxa"/>
            <w:gridSpan w:val="2"/>
          </w:tcPr>
          <w:p w:rsidR="00B362C0" w:rsidRDefault="00B362C0">
            <w:pPr>
              <w:numPr>
                <w:ilvl w:val="12"/>
                <w:numId w:val="0"/>
              </w:numPr>
              <w:jc w:val="center"/>
              <w:rPr>
                <w:sz w:val="20"/>
              </w:rPr>
            </w:pPr>
            <w:r>
              <w:rPr>
                <w:sz w:val="20"/>
              </w:rPr>
              <w:lastRenderedPageBreak/>
              <w:t>NANC 126</w:t>
            </w:r>
          </w:p>
        </w:tc>
        <w:tc>
          <w:tcPr>
            <w:tcW w:w="990" w:type="dxa"/>
          </w:tcPr>
          <w:p w:rsidR="00B362C0" w:rsidRDefault="00B362C0">
            <w:pPr>
              <w:pStyle w:val="Heading3"/>
              <w:numPr>
                <w:ilvl w:val="12"/>
                <w:numId w:val="0"/>
              </w:numPr>
              <w:tabs>
                <w:tab w:val="clear" w:pos="468"/>
              </w:tabs>
              <w:jc w:val="center"/>
              <w:rPr>
                <w:b w:val="0"/>
              </w:rPr>
            </w:pPr>
            <w:r>
              <w:rPr>
                <w:b w:val="0"/>
              </w:rPr>
              <w:t xml:space="preserve">Nortel </w:t>
            </w:r>
          </w:p>
        </w:tc>
        <w:tc>
          <w:tcPr>
            <w:tcW w:w="4950" w:type="dxa"/>
          </w:tcPr>
          <w:p w:rsidR="00B362C0" w:rsidRDefault="00B362C0">
            <w:pPr>
              <w:pStyle w:val="Heading2"/>
              <w:numPr>
                <w:ilvl w:val="12"/>
                <w:numId w:val="0"/>
              </w:numPr>
            </w:pPr>
            <w:r>
              <w:t>Use of Time in the Due Date</w:t>
            </w:r>
          </w:p>
          <w:p w:rsidR="00B362C0" w:rsidRDefault="00B362C0">
            <w:pPr>
              <w:numPr>
                <w:ilvl w:val="12"/>
                <w:numId w:val="0"/>
              </w:numPr>
              <w:rPr>
                <w:sz w:val="20"/>
              </w:rPr>
            </w:pPr>
          </w:p>
          <w:p w:rsidR="00B362C0" w:rsidRDefault="00B362C0">
            <w:pPr>
              <w:numPr>
                <w:ilvl w:val="12"/>
                <w:numId w:val="0"/>
              </w:numPr>
              <w:rPr>
                <w:sz w:val="20"/>
              </w:rPr>
            </w:pPr>
            <w:r>
              <w:rPr>
                <w:sz w:val="20"/>
              </w:rPr>
              <w:t xml:space="preserve">It has been determined that the Lockheed System uses the time if specified in the Due Date where the Perot system normalizes the time to 00:00:00.0 when the time is specified.  It has been requested that the Lockheed implementation be changed to normalize the time. </w:t>
            </w:r>
          </w:p>
        </w:tc>
        <w:tc>
          <w:tcPr>
            <w:tcW w:w="990" w:type="dxa"/>
          </w:tcPr>
          <w:p w:rsidR="00B362C0" w:rsidRDefault="00B362C0">
            <w:pPr>
              <w:numPr>
                <w:ilvl w:val="12"/>
                <w:numId w:val="0"/>
              </w:numPr>
              <w:jc w:val="center"/>
              <w:rPr>
                <w:sz w:val="20"/>
              </w:rPr>
            </w:pPr>
            <w:r>
              <w:rPr>
                <w:sz w:val="20"/>
              </w:rPr>
              <w:t>Low</w:t>
            </w:r>
          </w:p>
        </w:tc>
        <w:tc>
          <w:tcPr>
            <w:tcW w:w="1170" w:type="dxa"/>
          </w:tcPr>
          <w:p w:rsidR="00B362C0" w:rsidRDefault="00B362C0">
            <w:pPr>
              <w:numPr>
                <w:ilvl w:val="12"/>
                <w:numId w:val="0"/>
              </w:numPr>
              <w:rPr>
                <w:sz w:val="20"/>
              </w:rPr>
            </w:pPr>
            <w:r>
              <w:rPr>
                <w:sz w:val="20"/>
              </w:rPr>
              <w:t>IIS</w:t>
            </w:r>
          </w:p>
        </w:tc>
        <w:tc>
          <w:tcPr>
            <w:tcW w:w="3780" w:type="dxa"/>
          </w:tcPr>
          <w:p w:rsidR="00B362C0" w:rsidRDefault="00B362C0">
            <w:pPr>
              <w:pStyle w:val="BodyText23"/>
              <w:keepNext w:val="0"/>
              <w:keepLines w:val="0"/>
              <w:numPr>
                <w:ilvl w:val="12"/>
                <w:numId w:val="0"/>
              </w:numPr>
              <w:spacing w:line="240" w:lineRule="auto"/>
            </w:pPr>
            <w:r>
              <w:t>Lockheed will make the change in a future release (see change order NANC 149</w:t>
            </w:r>
            <w:proofErr w:type="gramStart"/>
            <w:r>
              <w:t>)  but</w:t>
            </w:r>
            <w:proofErr w:type="gramEnd"/>
            <w:r>
              <w:t xml:space="preserve"> for release 1 the time will not be specified by vendor systems.</w:t>
            </w:r>
          </w:p>
          <w:p w:rsidR="00B362C0" w:rsidRDefault="00B362C0">
            <w:pPr>
              <w:numPr>
                <w:ilvl w:val="12"/>
                <w:numId w:val="0"/>
              </w:numPr>
              <w:rPr>
                <w:sz w:val="20"/>
              </w:rPr>
            </w:pPr>
          </w:p>
        </w:tc>
        <w:tc>
          <w:tcPr>
            <w:tcW w:w="810" w:type="dxa"/>
          </w:tcPr>
          <w:p w:rsidR="00B362C0" w:rsidRDefault="00B362C0">
            <w:pPr>
              <w:pStyle w:val="Heading3"/>
              <w:numPr>
                <w:ilvl w:val="12"/>
                <w:numId w:val="0"/>
              </w:numPr>
              <w:tabs>
                <w:tab w:val="clear" w:pos="468"/>
              </w:tabs>
              <w:rPr>
                <w:b w:val="0"/>
              </w:rPr>
            </w:pPr>
          </w:p>
        </w:tc>
        <w:tc>
          <w:tcPr>
            <w:tcW w:w="810" w:type="dxa"/>
            <w:gridSpan w:val="2"/>
          </w:tcPr>
          <w:p w:rsidR="00B362C0" w:rsidRDefault="00B362C0">
            <w:pPr>
              <w:pStyle w:val="Heading3"/>
              <w:numPr>
                <w:ilvl w:val="12"/>
                <w:numId w:val="0"/>
              </w:numPr>
              <w:tabs>
                <w:tab w:val="clear" w:pos="468"/>
              </w:tabs>
              <w:rPr>
                <w:b w:val="0"/>
              </w:rPr>
            </w:pPr>
          </w:p>
        </w:tc>
      </w:tr>
      <w:tr w:rsidR="00B362C0">
        <w:tblPrEx>
          <w:tblCellMar>
            <w:left w:w="72" w:type="dxa"/>
            <w:right w:w="72" w:type="dxa"/>
          </w:tblCellMar>
        </w:tblPrEx>
        <w:trPr>
          <w:cantSplit/>
        </w:trPr>
        <w:tc>
          <w:tcPr>
            <w:tcW w:w="857" w:type="dxa"/>
            <w:gridSpan w:val="2"/>
          </w:tcPr>
          <w:p w:rsidR="00B362C0" w:rsidRDefault="00B362C0">
            <w:pPr>
              <w:numPr>
                <w:ilvl w:val="12"/>
                <w:numId w:val="0"/>
              </w:numPr>
              <w:jc w:val="center"/>
              <w:rPr>
                <w:sz w:val="20"/>
              </w:rPr>
            </w:pPr>
            <w:r>
              <w:rPr>
                <w:sz w:val="20"/>
              </w:rPr>
              <w:t>NANC 135</w:t>
            </w:r>
          </w:p>
        </w:tc>
        <w:tc>
          <w:tcPr>
            <w:tcW w:w="990" w:type="dxa"/>
          </w:tcPr>
          <w:p w:rsidR="00B362C0" w:rsidRDefault="00B362C0">
            <w:pPr>
              <w:numPr>
                <w:ilvl w:val="12"/>
                <w:numId w:val="0"/>
              </w:numPr>
              <w:jc w:val="center"/>
              <w:rPr>
                <w:sz w:val="20"/>
              </w:rPr>
            </w:pPr>
            <w:r>
              <w:rPr>
                <w:sz w:val="20"/>
              </w:rPr>
              <w:t>Perot Team 8/10/97</w:t>
            </w:r>
          </w:p>
        </w:tc>
        <w:tc>
          <w:tcPr>
            <w:tcW w:w="4950" w:type="dxa"/>
          </w:tcPr>
          <w:p w:rsidR="00B362C0" w:rsidRDefault="00B362C0">
            <w:pPr>
              <w:numPr>
                <w:ilvl w:val="12"/>
                <w:numId w:val="0"/>
              </w:numPr>
              <w:rPr>
                <w:sz w:val="20"/>
                <w:u w:val="single"/>
              </w:rPr>
            </w:pPr>
            <w:r>
              <w:rPr>
                <w:sz w:val="20"/>
                <w:u w:val="single"/>
              </w:rPr>
              <w:t xml:space="preserve">Download File Clarifications </w:t>
            </w:r>
          </w:p>
          <w:p w:rsidR="00B362C0" w:rsidRDefault="00B362C0">
            <w:pPr>
              <w:numPr>
                <w:ilvl w:val="12"/>
                <w:numId w:val="0"/>
              </w:numPr>
              <w:rPr>
                <w:sz w:val="20"/>
              </w:rPr>
            </w:pPr>
          </w:p>
          <w:p w:rsidR="00B362C0" w:rsidRDefault="00B362C0">
            <w:pPr>
              <w:pStyle w:val="PlainText"/>
              <w:numPr>
                <w:ilvl w:val="12"/>
                <w:numId w:val="0"/>
              </w:numPr>
              <w:rPr>
                <w:rFonts w:ascii="Times New Roman" w:hAnsi="Times New Roman"/>
              </w:rPr>
            </w:pPr>
            <w:r>
              <w:rPr>
                <w:rFonts w:ascii="Times New Roman" w:hAnsi="Times New Roman"/>
              </w:rPr>
              <w:t>The following clarifications for download files defined in FRS 1.4 and 2.2 should be added:</w:t>
            </w:r>
          </w:p>
          <w:p w:rsidR="00B362C0" w:rsidRDefault="00B362C0">
            <w:pPr>
              <w:pStyle w:val="PlainText"/>
              <w:numPr>
                <w:ilvl w:val="12"/>
                <w:numId w:val="0"/>
              </w:numPr>
              <w:rPr>
                <w:rFonts w:ascii="Times New Roman" w:hAnsi="Times New Roman"/>
                <w:u w:val="single"/>
              </w:rPr>
            </w:pPr>
          </w:p>
          <w:p w:rsidR="00B362C0" w:rsidRDefault="00B362C0">
            <w:pPr>
              <w:numPr>
                <w:ilvl w:val="0"/>
                <w:numId w:val="1"/>
              </w:numPr>
              <w:tabs>
                <w:tab w:val="left" w:pos="360"/>
              </w:tabs>
              <w:rPr>
                <w:sz w:val="20"/>
              </w:rPr>
            </w:pPr>
            <w:proofErr w:type="gramStart"/>
            <w:r>
              <w:rPr>
                <w:sz w:val="20"/>
              </w:rPr>
              <w:t>Subscription</w:t>
            </w:r>
            <w:proofErr w:type="gramEnd"/>
            <w:r>
              <w:rPr>
                <w:sz w:val="20"/>
              </w:rPr>
              <w:t xml:space="preserve"> Versions in the download file are selected by an NPA-NXX begin and end range.</w:t>
            </w:r>
          </w:p>
          <w:p w:rsidR="00B362C0" w:rsidRDefault="00B362C0">
            <w:pPr>
              <w:numPr>
                <w:ilvl w:val="0"/>
                <w:numId w:val="1"/>
              </w:numPr>
              <w:tabs>
                <w:tab w:val="left" w:pos="360"/>
              </w:tabs>
              <w:rPr>
                <w:sz w:val="20"/>
              </w:rPr>
            </w:pPr>
            <w:r>
              <w:rPr>
                <w:sz w:val="20"/>
              </w:rPr>
              <w:t>The name of the Subscription Version file is formatted NPANXX-NPANXX.DD-MM-YYYYHH24MISS, the NPANXX-NPANXX values map to the selection criteria and the time stamp maps to the current time.</w:t>
            </w:r>
          </w:p>
          <w:p w:rsidR="00B362C0" w:rsidRDefault="00B362C0">
            <w:pPr>
              <w:numPr>
                <w:ilvl w:val="0"/>
                <w:numId w:val="1"/>
              </w:numPr>
              <w:tabs>
                <w:tab w:val="left" w:pos="360"/>
              </w:tabs>
              <w:rPr>
                <w:sz w:val="20"/>
              </w:rPr>
            </w:pPr>
            <w:r>
              <w:rPr>
                <w:sz w:val="20"/>
              </w:rPr>
              <w:t>The download reason in all download files is always set to new.</w:t>
            </w:r>
          </w:p>
          <w:p w:rsidR="00B362C0" w:rsidRDefault="00B362C0">
            <w:pPr>
              <w:numPr>
                <w:ilvl w:val="0"/>
                <w:numId w:val="1"/>
              </w:numPr>
              <w:tabs>
                <w:tab w:val="left" w:pos="360"/>
              </w:tabs>
              <w:rPr>
                <w:sz w:val="20"/>
              </w:rPr>
            </w:pPr>
            <w:r>
              <w:rPr>
                <w:sz w:val="20"/>
              </w:rPr>
              <w:t>There are no selection criteria for the NPA-NXX, LRN or SPID down load files.  All data is included.</w:t>
            </w:r>
          </w:p>
          <w:p w:rsidR="00B362C0" w:rsidRDefault="00B362C0">
            <w:pPr>
              <w:numPr>
                <w:ilvl w:val="0"/>
                <w:numId w:val="1"/>
              </w:numPr>
              <w:tabs>
                <w:tab w:val="left" w:pos="360"/>
              </w:tabs>
              <w:rPr>
                <w:sz w:val="20"/>
              </w:rPr>
            </w:pPr>
            <w:r>
              <w:rPr>
                <w:sz w:val="20"/>
              </w:rPr>
              <w:t>The name of the Service Provider download file is SPID.DD-MM-YYYYHH24MISS, where the SPID portion is the literal string ‘SPID’.</w:t>
            </w:r>
          </w:p>
          <w:p w:rsidR="00B362C0" w:rsidRDefault="00B362C0">
            <w:pPr>
              <w:numPr>
                <w:ilvl w:val="0"/>
                <w:numId w:val="1"/>
              </w:numPr>
              <w:tabs>
                <w:tab w:val="left" w:pos="360"/>
              </w:tabs>
              <w:rPr>
                <w:sz w:val="20"/>
              </w:rPr>
            </w:pPr>
            <w:r>
              <w:rPr>
                <w:sz w:val="20"/>
              </w:rPr>
              <w:t>The name of the NPA-NXX download file is NPA-NXX.DD-MM-YYYYHH24MISS, where the NPA-NXX portion is the literal string ‘NPA-NXX’.</w:t>
            </w:r>
          </w:p>
          <w:p w:rsidR="00B362C0" w:rsidRDefault="00B362C0">
            <w:pPr>
              <w:numPr>
                <w:ilvl w:val="0"/>
                <w:numId w:val="1"/>
              </w:numPr>
              <w:tabs>
                <w:tab w:val="left" w:pos="360"/>
              </w:tabs>
              <w:rPr>
                <w:sz w:val="20"/>
              </w:rPr>
            </w:pPr>
            <w:r>
              <w:rPr>
                <w:sz w:val="20"/>
              </w:rPr>
              <w:t>The name of the LRN download file is LRN.DD-MM-YYYYHH24MISS, where the LRN portion is the literal string ‘LRN’</w:t>
            </w:r>
            <w:r>
              <w:t>.</w:t>
            </w:r>
          </w:p>
        </w:tc>
        <w:tc>
          <w:tcPr>
            <w:tcW w:w="990" w:type="dxa"/>
          </w:tcPr>
          <w:p w:rsidR="00B362C0" w:rsidRDefault="00B362C0">
            <w:pPr>
              <w:numPr>
                <w:ilvl w:val="12"/>
                <w:numId w:val="0"/>
              </w:numPr>
              <w:jc w:val="center"/>
              <w:rPr>
                <w:sz w:val="20"/>
              </w:rPr>
            </w:pPr>
            <w:r>
              <w:rPr>
                <w:sz w:val="20"/>
              </w:rPr>
              <w:t>Low</w:t>
            </w:r>
          </w:p>
        </w:tc>
        <w:tc>
          <w:tcPr>
            <w:tcW w:w="1170" w:type="dxa"/>
          </w:tcPr>
          <w:p w:rsidR="00B362C0" w:rsidRDefault="00B362C0">
            <w:pPr>
              <w:numPr>
                <w:ilvl w:val="12"/>
                <w:numId w:val="0"/>
              </w:numPr>
              <w:rPr>
                <w:sz w:val="20"/>
              </w:rPr>
            </w:pPr>
            <w:r>
              <w:rPr>
                <w:sz w:val="20"/>
              </w:rPr>
              <w:t>FRS</w:t>
            </w:r>
          </w:p>
        </w:tc>
        <w:tc>
          <w:tcPr>
            <w:tcW w:w="3780" w:type="dxa"/>
          </w:tcPr>
          <w:p w:rsidR="00B362C0" w:rsidRDefault="00B362C0">
            <w:pPr>
              <w:numPr>
                <w:ilvl w:val="12"/>
                <w:numId w:val="0"/>
              </w:numPr>
              <w:rPr>
                <w:sz w:val="20"/>
              </w:rPr>
            </w:pPr>
            <w:r>
              <w:rPr>
                <w:sz w:val="20"/>
              </w:rPr>
              <w:t>FRS would be updated in the next release.</w:t>
            </w:r>
          </w:p>
          <w:p w:rsidR="00B362C0" w:rsidRDefault="00B362C0">
            <w:pPr>
              <w:numPr>
                <w:ilvl w:val="12"/>
                <w:numId w:val="0"/>
              </w:numPr>
              <w:rPr>
                <w:sz w:val="20"/>
              </w:rPr>
            </w:pPr>
          </w:p>
          <w:p w:rsidR="00B362C0" w:rsidRDefault="00B362C0">
            <w:pPr>
              <w:numPr>
                <w:ilvl w:val="12"/>
                <w:numId w:val="0"/>
              </w:numPr>
              <w:rPr>
                <w:sz w:val="20"/>
              </w:rPr>
            </w:pPr>
            <w:r>
              <w:rPr>
                <w:sz w:val="20"/>
              </w:rPr>
              <w:t>Pending review.  There is also a file name in the example with a month of 13 that should be corrected.</w:t>
            </w:r>
          </w:p>
          <w:p w:rsidR="00B362C0" w:rsidRDefault="00B362C0">
            <w:pPr>
              <w:numPr>
                <w:ilvl w:val="12"/>
                <w:numId w:val="0"/>
              </w:numPr>
              <w:rPr>
                <w:sz w:val="20"/>
              </w:rPr>
            </w:pPr>
          </w:p>
          <w:p w:rsidR="00B362C0" w:rsidRDefault="00B362C0">
            <w:pPr>
              <w:numPr>
                <w:ilvl w:val="12"/>
                <w:numId w:val="0"/>
              </w:numPr>
              <w:rPr>
                <w:sz w:val="20"/>
              </w:rPr>
            </w:pPr>
            <w:r>
              <w:rPr>
                <w:sz w:val="20"/>
              </w:rPr>
              <w:t>Moved to closed.  Nortel agrees.</w:t>
            </w:r>
          </w:p>
        </w:tc>
        <w:tc>
          <w:tcPr>
            <w:tcW w:w="810" w:type="dxa"/>
          </w:tcPr>
          <w:p w:rsidR="00B362C0" w:rsidRDefault="00B362C0">
            <w:pPr>
              <w:pStyle w:val="Heading3"/>
              <w:numPr>
                <w:ilvl w:val="12"/>
                <w:numId w:val="0"/>
              </w:numPr>
              <w:tabs>
                <w:tab w:val="clear" w:pos="468"/>
              </w:tabs>
              <w:rPr>
                <w:b w:val="0"/>
              </w:rPr>
            </w:pPr>
            <w:r>
              <w:rPr>
                <w:b w:val="0"/>
              </w:rPr>
              <w:t>N/A</w:t>
            </w:r>
          </w:p>
        </w:tc>
        <w:tc>
          <w:tcPr>
            <w:tcW w:w="810" w:type="dxa"/>
            <w:gridSpan w:val="2"/>
          </w:tcPr>
          <w:p w:rsidR="00B362C0" w:rsidRDefault="00B362C0">
            <w:pPr>
              <w:pStyle w:val="Heading3"/>
              <w:numPr>
                <w:ilvl w:val="12"/>
                <w:numId w:val="0"/>
              </w:numPr>
              <w:tabs>
                <w:tab w:val="clear" w:pos="468"/>
              </w:tabs>
              <w:rPr>
                <w:b w:val="0"/>
              </w:rPr>
            </w:pPr>
            <w:r>
              <w:rPr>
                <w:b w:val="0"/>
              </w:rPr>
              <w:t>N/A</w:t>
            </w:r>
          </w:p>
        </w:tc>
      </w:tr>
      <w:tr w:rsidR="00B362C0">
        <w:tblPrEx>
          <w:tblCellMar>
            <w:left w:w="72" w:type="dxa"/>
            <w:right w:w="72" w:type="dxa"/>
          </w:tblCellMar>
        </w:tblPrEx>
        <w:trPr>
          <w:cantSplit/>
        </w:trPr>
        <w:tc>
          <w:tcPr>
            <w:tcW w:w="857" w:type="dxa"/>
            <w:gridSpan w:val="2"/>
          </w:tcPr>
          <w:p w:rsidR="00B362C0" w:rsidRDefault="00B362C0">
            <w:pPr>
              <w:numPr>
                <w:ilvl w:val="12"/>
                <w:numId w:val="0"/>
              </w:numPr>
              <w:jc w:val="center"/>
              <w:rPr>
                <w:sz w:val="20"/>
              </w:rPr>
            </w:pPr>
            <w:r>
              <w:rPr>
                <w:sz w:val="20"/>
              </w:rPr>
              <w:lastRenderedPageBreak/>
              <w:t>NANC 136</w:t>
            </w:r>
          </w:p>
        </w:tc>
        <w:tc>
          <w:tcPr>
            <w:tcW w:w="990" w:type="dxa"/>
          </w:tcPr>
          <w:p w:rsidR="00B362C0" w:rsidRDefault="00B362C0">
            <w:pPr>
              <w:numPr>
                <w:ilvl w:val="12"/>
                <w:numId w:val="0"/>
              </w:numPr>
              <w:jc w:val="center"/>
              <w:rPr>
                <w:sz w:val="20"/>
              </w:rPr>
            </w:pPr>
            <w:r>
              <w:rPr>
                <w:sz w:val="20"/>
              </w:rPr>
              <w:t>Bellcore 8/10/97</w:t>
            </w:r>
          </w:p>
        </w:tc>
        <w:tc>
          <w:tcPr>
            <w:tcW w:w="4950" w:type="dxa"/>
          </w:tcPr>
          <w:p w:rsidR="00B362C0" w:rsidRDefault="00B362C0">
            <w:pPr>
              <w:numPr>
                <w:ilvl w:val="12"/>
                <w:numId w:val="0"/>
              </w:numPr>
              <w:rPr>
                <w:sz w:val="20"/>
                <w:u w:val="single"/>
              </w:rPr>
            </w:pPr>
            <w:r>
              <w:rPr>
                <w:sz w:val="20"/>
                <w:u w:val="single"/>
              </w:rPr>
              <w:t>Download File Carriage Return Clarification</w:t>
            </w:r>
          </w:p>
          <w:p w:rsidR="00B362C0" w:rsidRDefault="00B362C0">
            <w:pPr>
              <w:numPr>
                <w:ilvl w:val="12"/>
                <w:numId w:val="0"/>
              </w:numPr>
              <w:rPr>
                <w:sz w:val="20"/>
              </w:rPr>
            </w:pPr>
          </w:p>
          <w:p w:rsidR="00B362C0" w:rsidRDefault="00B362C0">
            <w:pPr>
              <w:numPr>
                <w:ilvl w:val="12"/>
                <w:numId w:val="0"/>
              </w:numPr>
              <w:rPr>
                <w:sz w:val="20"/>
              </w:rPr>
            </w:pPr>
            <w:r>
              <w:rPr>
                <w:sz w:val="20"/>
              </w:rPr>
              <w:t>The following clarifications should be made to the download file explanation in the FRS 1.4 and 2.2:</w:t>
            </w:r>
          </w:p>
          <w:p w:rsidR="00B362C0" w:rsidRDefault="00B362C0">
            <w:pPr>
              <w:numPr>
                <w:ilvl w:val="12"/>
                <w:numId w:val="0"/>
              </w:numPr>
              <w:rPr>
                <w:sz w:val="20"/>
              </w:rPr>
            </w:pPr>
          </w:p>
          <w:p w:rsidR="00B362C0" w:rsidRDefault="00B362C0">
            <w:pPr>
              <w:numPr>
                <w:ilvl w:val="0"/>
                <w:numId w:val="1"/>
              </w:numPr>
              <w:tabs>
                <w:tab w:val="left" w:pos="360"/>
              </w:tabs>
              <w:rPr>
                <w:sz w:val="20"/>
              </w:rPr>
            </w:pPr>
            <w:r>
              <w:rPr>
                <w:sz w:val="20"/>
              </w:rPr>
              <w:t>The sample NPA-NXX and LRN files should have a carriage return (CR) after each record.</w:t>
            </w:r>
          </w:p>
          <w:p w:rsidR="00B362C0" w:rsidRDefault="00B362C0">
            <w:pPr>
              <w:numPr>
                <w:ilvl w:val="0"/>
                <w:numId w:val="1"/>
              </w:numPr>
              <w:tabs>
                <w:tab w:val="left" w:pos="360"/>
              </w:tabs>
              <w:rPr>
                <w:sz w:val="20"/>
              </w:rPr>
            </w:pPr>
            <w:r>
              <w:rPr>
                <w:sz w:val="20"/>
              </w:rPr>
              <w:t>The last record in each file should not be treated differently from any other record.  It should be followed with a (CR).</w:t>
            </w:r>
          </w:p>
          <w:p w:rsidR="00B362C0" w:rsidRDefault="00B362C0">
            <w:pPr>
              <w:numPr>
                <w:ilvl w:val="0"/>
                <w:numId w:val="1"/>
              </w:numPr>
              <w:tabs>
                <w:tab w:val="left" w:pos="360"/>
              </w:tabs>
              <w:rPr>
                <w:sz w:val="20"/>
                <w:u w:val="single"/>
              </w:rPr>
            </w:pPr>
            <w:r>
              <w:rPr>
                <w:sz w:val="20"/>
              </w:rPr>
              <w:t>The CR value is ASCII 13.</w:t>
            </w:r>
          </w:p>
        </w:tc>
        <w:tc>
          <w:tcPr>
            <w:tcW w:w="990" w:type="dxa"/>
          </w:tcPr>
          <w:p w:rsidR="00B362C0" w:rsidRDefault="00B362C0">
            <w:pPr>
              <w:jc w:val="center"/>
              <w:rPr>
                <w:sz w:val="20"/>
              </w:rPr>
            </w:pPr>
            <w:r>
              <w:rPr>
                <w:sz w:val="20"/>
              </w:rPr>
              <w:t>Low</w:t>
            </w:r>
          </w:p>
        </w:tc>
        <w:tc>
          <w:tcPr>
            <w:tcW w:w="1170" w:type="dxa"/>
          </w:tcPr>
          <w:p w:rsidR="00B362C0" w:rsidRDefault="00B362C0">
            <w:pPr>
              <w:rPr>
                <w:sz w:val="20"/>
              </w:rPr>
            </w:pPr>
            <w:r>
              <w:rPr>
                <w:sz w:val="20"/>
              </w:rPr>
              <w:t>FRS</w:t>
            </w:r>
          </w:p>
        </w:tc>
        <w:tc>
          <w:tcPr>
            <w:tcW w:w="3780" w:type="dxa"/>
          </w:tcPr>
          <w:p w:rsidR="00B362C0" w:rsidRDefault="00B362C0">
            <w:pPr>
              <w:rPr>
                <w:sz w:val="20"/>
              </w:rPr>
            </w:pPr>
            <w:r>
              <w:rPr>
                <w:sz w:val="20"/>
              </w:rPr>
              <w:t>FRS would be updated in the next release.</w:t>
            </w:r>
          </w:p>
          <w:p w:rsidR="00B362C0" w:rsidRDefault="00B362C0">
            <w:pPr>
              <w:rPr>
                <w:sz w:val="20"/>
              </w:rPr>
            </w:pPr>
          </w:p>
          <w:p w:rsidR="00B362C0" w:rsidRDefault="00B362C0">
            <w:pPr>
              <w:rPr>
                <w:sz w:val="20"/>
              </w:rPr>
            </w:pPr>
            <w:r>
              <w:rPr>
                <w:sz w:val="20"/>
              </w:rPr>
              <w:t>Tekelec raised the use of CR as an issue.  It has been proposed that the new line character (ASCII 0A) be used since it is recognized by Unix and C standard procedures.  The group closed this item due to the fact that when the file is FTP-ed, not in binary mode, the CR would be converted to new line.</w:t>
            </w:r>
          </w:p>
        </w:tc>
        <w:tc>
          <w:tcPr>
            <w:tcW w:w="810" w:type="dxa"/>
          </w:tcPr>
          <w:p w:rsidR="00B362C0" w:rsidRDefault="00B362C0">
            <w:pPr>
              <w:pStyle w:val="Heading3"/>
              <w:tabs>
                <w:tab w:val="clear" w:pos="468"/>
              </w:tabs>
              <w:rPr>
                <w:b w:val="0"/>
              </w:rPr>
            </w:pPr>
            <w:r>
              <w:rPr>
                <w:b w:val="0"/>
              </w:rPr>
              <w:t>N/A</w:t>
            </w:r>
          </w:p>
        </w:tc>
        <w:tc>
          <w:tcPr>
            <w:tcW w:w="810" w:type="dxa"/>
            <w:gridSpan w:val="2"/>
          </w:tcPr>
          <w:p w:rsidR="00B362C0" w:rsidRDefault="00B362C0">
            <w:pPr>
              <w:pStyle w:val="Heading3"/>
              <w:tabs>
                <w:tab w:val="clear" w:pos="468"/>
              </w:tabs>
              <w:rPr>
                <w:b w:val="0"/>
              </w:rPr>
            </w:pPr>
            <w:r>
              <w:rPr>
                <w:b w:val="0"/>
              </w:rPr>
              <w:t>N/A</w:t>
            </w:r>
          </w:p>
        </w:tc>
      </w:tr>
      <w:tr w:rsidR="00B362C0">
        <w:tblPrEx>
          <w:tblCellMar>
            <w:left w:w="72" w:type="dxa"/>
            <w:right w:w="72" w:type="dxa"/>
          </w:tblCellMar>
        </w:tblPrEx>
        <w:trPr>
          <w:cantSplit/>
        </w:trPr>
        <w:tc>
          <w:tcPr>
            <w:tcW w:w="857" w:type="dxa"/>
            <w:gridSpan w:val="2"/>
          </w:tcPr>
          <w:p w:rsidR="00B362C0" w:rsidRDefault="00B362C0">
            <w:pPr>
              <w:jc w:val="center"/>
              <w:rPr>
                <w:sz w:val="20"/>
              </w:rPr>
            </w:pPr>
            <w:r>
              <w:rPr>
                <w:sz w:val="20"/>
              </w:rPr>
              <w:t>NANC 137</w:t>
            </w:r>
          </w:p>
        </w:tc>
        <w:tc>
          <w:tcPr>
            <w:tcW w:w="990" w:type="dxa"/>
          </w:tcPr>
          <w:p w:rsidR="00B362C0" w:rsidRDefault="00B362C0">
            <w:pPr>
              <w:jc w:val="center"/>
              <w:rPr>
                <w:sz w:val="20"/>
              </w:rPr>
            </w:pPr>
            <w:r>
              <w:rPr>
                <w:sz w:val="20"/>
              </w:rPr>
              <w:t>Lockheed Martin Team 8/13/97</w:t>
            </w:r>
          </w:p>
        </w:tc>
        <w:tc>
          <w:tcPr>
            <w:tcW w:w="4950" w:type="dxa"/>
          </w:tcPr>
          <w:p w:rsidR="00B362C0" w:rsidRDefault="00B362C0">
            <w:pPr>
              <w:pStyle w:val="Heading2"/>
            </w:pPr>
            <w:r>
              <w:t>Disconnect Active SV Behavior Clarification</w:t>
            </w:r>
          </w:p>
          <w:p w:rsidR="00B362C0" w:rsidRDefault="00B362C0">
            <w:pPr>
              <w:rPr>
                <w:sz w:val="20"/>
              </w:rPr>
            </w:pPr>
          </w:p>
          <w:p w:rsidR="00B362C0" w:rsidRDefault="00B362C0">
            <w:pPr>
              <w:rPr>
                <w:sz w:val="20"/>
              </w:rPr>
            </w:pPr>
            <w:r>
              <w:rPr>
                <w:sz w:val="20"/>
              </w:rPr>
              <w:t xml:space="preserve">We have a conflict between the FRS and the GDMO dealing with disconnecting active subscription versions. In the FRS, requirement R5-64.1 states that we shall not allow </w:t>
            </w:r>
            <w:proofErr w:type="gramStart"/>
            <w:r>
              <w:rPr>
                <w:sz w:val="20"/>
              </w:rPr>
              <w:t>a disconnect</w:t>
            </w:r>
            <w:proofErr w:type="gramEnd"/>
            <w:r>
              <w:rPr>
                <w:sz w:val="20"/>
              </w:rPr>
              <w:t xml:space="preserve"> of an active SV if there is a "pending" SV for that same TN until that "pending" SV is cancelled. </w:t>
            </w:r>
          </w:p>
          <w:p w:rsidR="00B362C0" w:rsidRDefault="00B362C0">
            <w:pPr>
              <w:rPr>
                <w:sz w:val="20"/>
              </w:rPr>
            </w:pPr>
          </w:p>
          <w:p w:rsidR="00B362C0" w:rsidRDefault="00B362C0">
            <w:pPr>
              <w:pStyle w:val="BodyText24"/>
              <w:keepNext w:val="0"/>
              <w:keepLines w:val="0"/>
              <w:spacing w:line="240" w:lineRule="auto"/>
              <w:ind w:left="0"/>
            </w:pPr>
            <w:r>
              <w:t xml:space="preserve">In the GDMO in IIS 1.2, section 5.0, Action Behaviors, </w:t>
            </w:r>
            <w:proofErr w:type="gramStart"/>
            <w:r>
              <w:t>states  “</w:t>
            </w:r>
            <w:proofErr w:type="gramEnd"/>
            <w:r>
              <w:t>there is a pending SV and an active SV, and the currentSP has not authorized the port, the active one will be disconnected, and the pending one will go into conflict. If the SP has not  authorized the port, the disconnect will fail”</w:t>
            </w:r>
          </w:p>
          <w:p w:rsidR="00B362C0" w:rsidRDefault="00B362C0">
            <w:pPr>
              <w:rPr>
                <w:sz w:val="20"/>
              </w:rPr>
            </w:pPr>
          </w:p>
          <w:p w:rsidR="00B362C0" w:rsidRDefault="00B362C0">
            <w:pPr>
              <w:pStyle w:val="TableText"/>
              <w:spacing w:before="0" w:after="0"/>
              <w:rPr>
                <w:u w:val="single"/>
              </w:rPr>
            </w:pPr>
            <w:r>
              <w:t xml:space="preserve">The GDMO should be corrected to state, “if there is a pending SV and an active SV, </w:t>
            </w:r>
            <w:proofErr w:type="gramStart"/>
            <w:r>
              <w:t>the disconnect</w:t>
            </w:r>
            <w:proofErr w:type="gramEnd"/>
            <w:r>
              <w:t xml:space="preserve"> of the active SV will fail.”</w:t>
            </w:r>
          </w:p>
        </w:tc>
        <w:tc>
          <w:tcPr>
            <w:tcW w:w="990" w:type="dxa"/>
          </w:tcPr>
          <w:p w:rsidR="00B362C0" w:rsidRDefault="00B362C0">
            <w:pPr>
              <w:jc w:val="center"/>
              <w:rPr>
                <w:sz w:val="20"/>
              </w:rPr>
            </w:pPr>
            <w:r>
              <w:rPr>
                <w:sz w:val="20"/>
              </w:rPr>
              <w:t>Low</w:t>
            </w:r>
          </w:p>
        </w:tc>
        <w:tc>
          <w:tcPr>
            <w:tcW w:w="1170" w:type="dxa"/>
          </w:tcPr>
          <w:p w:rsidR="00B362C0" w:rsidRDefault="00B362C0">
            <w:pPr>
              <w:rPr>
                <w:sz w:val="20"/>
              </w:rPr>
            </w:pPr>
            <w:r>
              <w:rPr>
                <w:sz w:val="20"/>
              </w:rPr>
              <w:t>IIS</w:t>
            </w:r>
          </w:p>
        </w:tc>
        <w:tc>
          <w:tcPr>
            <w:tcW w:w="3780" w:type="dxa"/>
          </w:tcPr>
          <w:p w:rsidR="00B362C0" w:rsidRDefault="00B362C0">
            <w:pPr>
              <w:rPr>
                <w:sz w:val="20"/>
              </w:rPr>
            </w:pPr>
            <w:r>
              <w:rPr>
                <w:sz w:val="20"/>
              </w:rPr>
              <w:t>IIS would be updated in the next release.</w:t>
            </w:r>
          </w:p>
          <w:p w:rsidR="00B362C0" w:rsidRDefault="00B362C0">
            <w:pPr>
              <w:rPr>
                <w:sz w:val="20"/>
              </w:rPr>
            </w:pPr>
          </w:p>
          <w:p w:rsidR="00B362C0" w:rsidRDefault="00B362C0">
            <w:pPr>
              <w:rPr>
                <w:sz w:val="20"/>
              </w:rPr>
            </w:pPr>
            <w:r>
              <w:rPr>
                <w:sz w:val="20"/>
              </w:rPr>
              <w:t>Pending review.</w:t>
            </w:r>
          </w:p>
          <w:p w:rsidR="00B362C0" w:rsidRDefault="00B362C0">
            <w:pPr>
              <w:rPr>
                <w:sz w:val="20"/>
              </w:rPr>
            </w:pPr>
          </w:p>
          <w:p w:rsidR="00B362C0" w:rsidRDefault="00B362C0">
            <w:pPr>
              <w:rPr>
                <w:sz w:val="20"/>
              </w:rPr>
            </w:pPr>
            <w:r>
              <w:rPr>
                <w:sz w:val="20"/>
              </w:rPr>
              <w:t>Move to closed.</w:t>
            </w:r>
          </w:p>
        </w:tc>
        <w:tc>
          <w:tcPr>
            <w:tcW w:w="810" w:type="dxa"/>
          </w:tcPr>
          <w:p w:rsidR="00B362C0" w:rsidRDefault="00B362C0">
            <w:pPr>
              <w:pStyle w:val="Heading3"/>
              <w:tabs>
                <w:tab w:val="clear" w:pos="468"/>
              </w:tabs>
              <w:rPr>
                <w:b w:val="0"/>
              </w:rPr>
            </w:pPr>
          </w:p>
        </w:tc>
        <w:tc>
          <w:tcPr>
            <w:tcW w:w="810" w:type="dxa"/>
            <w:gridSpan w:val="2"/>
          </w:tcPr>
          <w:p w:rsidR="00B362C0" w:rsidRDefault="00B362C0">
            <w:pPr>
              <w:pStyle w:val="Heading3"/>
              <w:tabs>
                <w:tab w:val="clear" w:pos="468"/>
              </w:tabs>
              <w:rPr>
                <w:b w:val="0"/>
              </w:rPr>
            </w:pPr>
          </w:p>
        </w:tc>
      </w:tr>
      <w:tr w:rsidR="00B362C0">
        <w:tblPrEx>
          <w:tblCellMar>
            <w:left w:w="72" w:type="dxa"/>
            <w:right w:w="72" w:type="dxa"/>
          </w:tblCellMar>
        </w:tblPrEx>
        <w:trPr>
          <w:cantSplit/>
        </w:trPr>
        <w:tc>
          <w:tcPr>
            <w:tcW w:w="857" w:type="dxa"/>
            <w:gridSpan w:val="2"/>
          </w:tcPr>
          <w:p w:rsidR="00B362C0" w:rsidRDefault="00B362C0">
            <w:pPr>
              <w:jc w:val="center"/>
              <w:rPr>
                <w:sz w:val="20"/>
              </w:rPr>
            </w:pPr>
            <w:r>
              <w:rPr>
                <w:sz w:val="20"/>
              </w:rPr>
              <w:t>NANC 140</w:t>
            </w:r>
          </w:p>
        </w:tc>
        <w:tc>
          <w:tcPr>
            <w:tcW w:w="990" w:type="dxa"/>
          </w:tcPr>
          <w:p w:rsidR="00B362C0" w:rsidRDefault="00B362C0">
            <w:pPr>
              <w:jc w:val="center"/>
              <w:rPr>
                <w:sz w:val="20"/>
              </w:rPr>
            </w:pPr>
            <w:r>
              <w:rPr>
                <w:sz w:val="20"/>
              </w:rPr>
              <w:t>Sprint</w:t>
            </w:r>
          </w:p>
          <w:p w:rsidR="00B362C0" w:rsidRDefault="00B362C0">
            <w:pPr>
              <w:jc w:val="center"/>
              <w:rPr>
                <w:sz w:val="20"/>
              </w:rPr>
            </w:pPr>
            <w:r>
              <w:rPr>
                <w:sz w:val="20"/>
              </w:rPr>
              <w:t xml:space="preserve"> 8/18/97</w:t>
            </w:r>
          </w:p>
        </w:tc>
        <w:tc>
          <w:tcPr>
            <w:tcW w:w="4950" w:type="dxa"/>
          </w:tcPr>
          <w:p w:rsidR="00B362C0" w:rsidRDefault="00B362C0">
            <w:pPr>
              <w:pStyle w:val="Heading2"/>
            </w:pPr>
            <w:r>
              <w:t>Concurrence Timer Values</w:t>
            </w:r>
          </w:p>
          <w:p w:rsidR="00B362C0" w:rsidRDefault="00B362C0">
            <w:pPr>
              <w:rPr>
                <w:sz w:val="20"/>
              </w:rPr>
            </w:pPr>
          </w:p>
          <w:p w:rsidR="00B362C0" w:rsidRDefault="00B362C0">
            <w:pPr>
              <w:rPr>
                <w:sz w:val="20"/>
              </w:rPr>
            </w:pPr>
            <w:r>
              <w:rPr>
                <w:sz w:val="20"/>
              </w:rPr>
              <w:t>The requirements (R5-21.3 and R5-23.3) state that the initial and final concurrence values should have default values of 9 hours.  However, the system tunable table (Appendix C) states that the default is 18 hours.  The table should be updated.</w:t>
            </w:r>
          </w:p>
        </w:tc>
        <w:tc>
          <w:tcPr>
            <w:tcW w:w="990" w:type="dxa"/>
          </w:tcPr>
          <w:p w:rsidR="00B362C0" w:rsidRDefault="00B362C0">
            <w:pPr>
              <w:jc w:val="center"/>
              <w:rPr>
                <w:sz w:val="20"/>
              </w:rPr>
            </w:pPr>
            <w:r>
              <w:rPr>
                <w:sz w:val="20"/>
              </w:rPr>
              <w:t>Low</w:t>
            </w:r>
          </w:p>
        </w:tc>
        <w:tc>
          <w:tcPr>
            <w:tcW w:w="1170" w:type="dxa"/>
          </w:tcPr>
          <w:p w:rsidR="00B362C0" w:rsidRDefault="00B362C0">
            <w:pPr>
              <w:rPr>
                <w:sz w:val="20"/>
              </w:rPr>
            </w:pPr>
            <w:r>
              <w:rPr>
                <w:sz w:val="20"/>
              </w:rPr>
              <w:t>FRS</w:t>
            </w:r>
          </w:p>
        </w:tc>
        <w:tc>
          <w:tcPr>
            <w:tcW w:w="3780" w:type="dxa"/>
          </w:tcPr>
          <w:p w:rsidR="00B362C0" w:rsidRDefault="00B362C0">
            <w:pPr>
              <w:rPr>
                <w:sz w:val="20"/>
              </w:rPr>
            </w:pPr>
            <w:r>
              <w:rPr>
                <w:sz w:val="20"/>
              </w:rPr>
              <w:t>The FRS should be updated in the next release.</w:t>
            </w:r>
          </w:p>
          <w:p w:rsidR="00B362C0" w:rsidRDefault="00B362C0">
            <w:pPr>
              <w:rPr>
                <w:sz w:val="20"/>
              </w:rPr>
            </w:pPr>
          </w:p>
          <w:p w:rsidR="00B362C0" w:rsidRDefault="00B362C0">
            <w:pPr>
              <w:rPr>
                <w:sz w:val="20"/>
              </w:rPr>
            </w:pPr>
            <w:r>
              <w:rPr>
                <w:sz w:val="20"/>
              </w:rPr>
              <w:t>Closed for FRS release 1.5.</w:t>
            </w:r>
          </w:p>
        </w:tc>
        <w:tc>
          <w:tcPr>
            <w:tcW w:w="810" w:type="dxa"/>
          </w:tcPr>
          <w:p w:rsidR="00B362C0" w:rsidRDefault="00B362C0">
            <w:pPr>
              <w:pStyle w:val="Heading3"/>
              <w:tabs>
                <w:tab w:val="clear" w:pos="468"/>
              </w:tabs>
              <w:rPr>
                <w:b w:val="0"/>
              </w:rPr>
            </w:pPr>
          </w:p>
        </w:tc>
        <w:tc>
          <w:tcPr>
            <w:tcW w:w="810" w:type="dxa"/>
            <w:gridSpan w:val="2"/>
          </w:tcPr>
          <w:p w:rsidR="00B362C0" w:rsidRDefault="00B362C0">
            <w:pPr>
              <w:pStyle w:val="Heading3"/>
              <w:tabs>
                <w:tab w:val="clear" w:pos="468"/>
              </w:tabs>
              <w:rPr>
                <w:b w:val="0"/>
              </w:rPr>
            </w:pPr>
          </w:p>
        </w:tc>
      </w:tr>
      <w:tr w:rsidR="00B362C0">
        <w:tblPrEx>
          <w:tblCellMar>
            <w:left w:w="72" w:type="dxa"/>
            <w:right w:w="72" w:type="dxa"/>
          </w:tblCellMar>
        </w:tblPrEx>
        <w:trPr>
          <w:cantSplit/>
        </w:trPr>
        <w:tc>
          <w:tcPr>
            <w:tcW w:w="857" w:type="dxa"/>
            <w:gridSpan w:val="2"/>
          </w:tcPr>
          <w:p w:rsidR="00B362C0" w:rsidRDefault="00B362C0">
            <w:pPr>
              <w:jc w:val="center"/>
              <w:rPr>
                <w:sz w:val="20"/>
              </w:rPr>
            </w:pPr>
            <w:r>
              <w:rPr>
                <w:sz w:val="20"/>
              </w:rPr>
              <w:lastRenderedPageBreak/>
              <w:t>NANC 141</w:t>
            </w:r>
          </w:p>
        </w:tc>
        <w:tc>
          <w:tcPr>
            <w:tcW w:w="990" w:type="dxa"/>
          </w:tcPr>
          <w:p w:rsidR="00B362C0" w:rsidRDefault="00B362C0">
            <w:pPr>
              <w:jc w:val="center"/>
              <w:rPr>
                <w:sz w:val="20"/>
              </w:rPr>
            </w:pPr>
            <w:r>
              <w:rPr>
                <w:sz w:val="20"/>
              </w:rPr>
              <w:t>Lockheed Martin Team</w:t>
            </w:r>
          </w:p>
          <w:p w:rsidR="00B362C0" w:rsidRDefault="00B362C0">
            <w:pPr>
              <w:jc w:val="center"/>
              <w:rPr>
                <w:sz w:val="20"/>
              </w:rPr>
            </w:pPr>
            <w:r>
              <w:rPr>
                <w:sz w:val="20"/>
              </w:rPr>
              <w:t>8/18/97</w:t>
            </w:r>
          </w:p>
        </w:tc>
        <w:tc>
          <w:tcPr>
            <w:tcW w:w="4950" w:type="dxa"/>
          </w:tcPr>
          <w:p w:rsidR="00B362C0" w:rsidRDefault="00B362C0">
            <w:pPr>
              <w:pStyle w:val="Heading2"/>
            </w:pPr>
            <w:r>
              <w:t>Cancel of Disconnect Pending</w:t>
            </w:r>
          </w:p>
          <w:p w:rsidR="00B362C0" w:rsidRDefault="00B362C0"/>
          <w:p w:rsidR="00B362C0" w:rsidRDefault="00B362C0">
            <w:pPr>
              <w:rPr>
                <w:sz w:val="20"/>
              </w:rPr>
            </w:pPr>
            <w:r>
              <w:rPr>
                <w:sz w:val="20"/>
              </w:rPr>
              <w:t>The requirement R5-71.10 states “NPAC SMS shall set the subscription version status to Active upon receiving a cancellation for a subscription version with a status of disconnect pending.</w:t>
            </w:r>
            <w:proofErr w:type="gramStart"/>
            <w:r>
              <w:rPr>
                <w:sz w:val="20"/>
              </w:rPr>
              <w:t>”.</w:t>
            </w:r>
            <w:proofErr w:type="gramEnd"/>
            <w:r>
              <w:rPr>
                <w:sz w:val="20"/>
              </w:rPr>
              <w:t xml:space="preserve">  However, there are requirements R5-3.10, R5-3.11, and R5-3.12 that define a tunable parameter for retention of canceled versions with a pre-cancellation status of </w:t>
            </w:r>
            <w:proofErr w:type="gramStart"/>
            <w:r>
              <w:rPr>
                <w:sz w:val="20"/>
              </w:rPr>
              <w:t>disconnect</w:t>
            </w:r>
            <w:proofErr w:type="gramEnd"/>
            <w:r>
              <w:rPr>
                <w:sz w:val="20"/>
              </w:rPr>
              <w:t xml:space="preserve"> pending.  This tunable is not needed and should be removed.  The requirements R5-3.10, R5-3.11, R5-3.12 and the reference to the tunable in the table in appendix C should be removed.</w:t>
            </w:r>
          </w:p>
        </w:tc>
        <w:tc>
          <w:tcPr>
            <w:tcW w:w="990" w:type="dxa"/>
          </w:tcPr>
          <w:p w:rsidR="00B362C0" w:rsidRDefault="00B362C0">
            <w:pPr>
              <w:jc w:val="center"/>
              <w:rPr>
                <w:sz w:val="20"/>
              </w:rPr>
            </w:pPr>
            <w:r>
              <w:rPr>
                <w:sz w:val="20"/>
              </w:rPr>
              <w:t>Medium</w:t>
            </w:r>
          </w:p>
        </w:tc>
        <w:tc>
          <w:tcPr>
            <w:tcW w:w="1170" w:type="dxa"/>
          </w:tcPr>
          <w:p w:rsidR="00B362C0" w:rsidRDefault="00B362C0">
            <w:pPr>
              <w:rPr>
                <w:sz w:val="20"/>
              </w:rPr>
            </w:pPr>
            <w:r>
              <w:rPr>
                <w:sz w:val="20"/>
              </w:rPr>
              <w:t>FRS</w:t>
            </w:r>
          </w:p>
        </w:tc>
        <w:tc>
          <w:tcPr>
            <w:tcW w:w="3780" w:type="dxa"/>
          </w:tcPr>
          <w:p w:rsidR="00B362C0" w:rsidRDefault="00B362C0">
            <w:pPr>
              <w:rPr>
                <w:sz w:val="20"/>
              </w:rPr>
            </w:pPr>
            <w:r>
              <w:rPr>
                <w:sz w:val="20"/>
              </w:rPr>
              <w:t>The FRS should be updated in the next release.</w:t>
            </w:r>
          </w:p>
          <w:p w:rsidR="00B362C0" w:rsidRDefault="00B362C0">
            <w:pPr>
              <w:rPr>
                <w:sz w:val="20"/>
              </w:rPr>
            </w:pPr>
          </w:p>
          <w:p w:rsidR="00B362C0" w:rsidRDefault="00B362C0">
            <w:pPr>
              <w:rPr>
                <w:sz w:val="20"/>
              </w:rPr>
            </w:pPr>
            <w:r>
              <w:rPr>
                <w:sz w:val="20"/>
              </w:rPr>
              <w:t>Closed for FRS release 1.5.</w:t>
            </w:r>
          </w:p>
        </w:tc>
        <w:tc>
          <w:tcPr>
            <w:tcW w:w="810" w:type="dxa"/>
          </w:tcPr>
          <w:p w:rsidR="00B362C0" w:rsidRDefault="00B362C0">
            <w:pPr>
              <w:pStyle w:val="Heading3"/>
              <w:tabs>
                <w:tab w:val="clear" w:pos="468"/>
              </w:tabs>
              <w:rPr>
                <w:b w:val="0"/>
              </w:rPr>
            </w:pPr>
          </w:p>
        </w:tc>
        <w:tc>
          <w:tcPr>
            <w:tcW w:w="810" w:type="dxa"/>
            <w:gridSpan w:val="2"/>
          </w:tcPr>
          <w:p w:rsidR="00B362C0" w:rsidRDefault="00B362C0">
            <w:pPr>
              <w:pStyle w:val="Heading3"/>
              <w:tabs>
                <w:tab w:val="clear" w:pos="468"/>
              </w:tabs>
              <w:rPr>
                <w:b w:val="0"/>
              </w:rPr>
            </w:pPr>
          </w:p>
        </w:tc>
      </w:tr>
    </w:tbl>
    <w:p w:rsidR="00B362C0" w:rsidRDefault="00B362C0">
      <w:r>
        <w:br w:type="page"/>
      </w:r>
    </w:p>
    <w:p w:rsidR="00B362C0" w:rsidRDefault="00B362C0">
      <w:pPr>
        <w:pStyle w:val="Heading1"/>
      </w:pPr>
      <w:bookmarkStart w:id="201" w:name="_Toc371593943"/>
      <w:r>
        <w:lastRenderedPageBreak/>
        <w:t>Relea</w:t>
      </w:r>
      <w:bookmarkStart w:id="202" w:name="onesix"/>
      <w:bookmarkEnd w:id="202"/>
      <w:r>
        <w:t>se 1.6</w:t>
      </w:r>
      <w:bookmarkEnd w:id="201"/>
    </w:p>
    <w:tbl>
      <w:tblPr>
        <w:tblW w:w="0" w:type="auto"/>
        <w:tblInd w:w="5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tblPr>
      <w:tblGrid>
        <w:gridCol w:w="47"/>
        <w:gridCol w:w="810"/>
        <w:gridCol w:w="990"/>
        <w:gridCol w:w="4950"/>
        <w:gridCol w:w="990"/>
        <w:gridCol w:w="1170"/>
        <w:gridCol w:w="3780"/>
        <w:gridCol w:w="810"/>
        <w:gridCol w:w="540"/>
        <w:gridCol w:w="270"/>
      </w:tblGrid>
      <w:tr w:rsidR="00B362C0">
        <w:trPr>
          <w:gridBefore w:val="1"/>
          <w:gridAfter w:val="1"/>
          <w:wBefore w:w="47" w:type="dxa"/>
          <w:wAfter w:w="270" w:type="dxa"/>
          <w:cantSplit/>
          <w:trHeight w:val="360"/>
          <w:tblHeader/>
        </w:trPr>
        <w:tc>
          <w:tcPr>
            <w:tcW w:w="14040" w:type="dxa"/>
            <w:gridSpan w:val="8"/>
            <w:tcBorders>
              <w:bottom w:val="double" w:sz="6" w:space="0" w:color="auto"/>
            </w:tcBorders>
            <w:shd w:val="pct10" w:color="auto" w:fill="auto"/>
          </w:tcPr>
          <w:p w:rsidR="00B362C0" w:rsidRDefault="00B362C0">
            <w:pPr>
              <w:jc w:val="center"/>
              <w:rPr>
                <w:b/>
              </w:rPr>
            </w:pPr>
            <w:r>
              <w:rPr>
                <w:b/>
              </w:rPr>
              <w:t>Release 1.6 Implemented/Closed Change Orders</w:t>
            </w:r>
          </w:p>
        </w:tc>
      </w:tr>
      <w:tr w:rsidR="00B362C0">
        <w:tblPrEx>
          <w:tblCellMar>
            <w:left w:w="72" w:type="dxa"/>
            <w:right w:w="72" w:type="dxa"/>
          </w:tblCellMar>
        </w:tblPrEx>
        <w:trPr>
          <w:cantSplit/>
          <w:trHeight w:val="420"/>
          <w:tblHeader/>
        </w:trPr>
        <w:tc>
          <w:tcPr>
            <w:tcW w:w="857" w:type="dxa"/>
            <w:gridSpan w:val="2"/>
            <w:tcBorders>
              <w:bottom w:val="nil"/>
            </w:tcBorders>
            <w:shd w:val="pct10" w:color="auto" w:fill="auto"/>
          </w:tcPr>
          <w:p w:rsidR="00B362C0" w:rsidRDefault="00B362C0">
            <w:pPr>
              <w:jc w:val="center"/>
              <w:rPr>
                <w:b/>
              </w:rPr>
            </w:pPr>
            <w:r>
              <w:rPr>
                <w:b/>
              </w:rPr>
              <w:t>Chg Order #</w:t>
            </w:r>
          </w:p>
        </w:tc>
        <w:tc>
          <w:tcPr>
            <w:tcW w:w="990" w:type="dxa"/>
            <w:tcBorders>
              <w:bottom w:val="nil"/>
            </w:tcBorders>
            <w:shd w:val="pct10" w:color="auto" w:fill="auto"/>
          </w:tcPr>
          <w:p w:rsidR="00B362C0" w:rsidRDefault="00B362C0">
            <w:pPr>
              <w:jc w:val="center"/>
              <w:rPr>
                <w:b/>
              </w:rPr>
            </w:pPr>
            <w:r>
              <w:rPr>
                <w:b/>
              </w:rPr>
              <w:t>Orig. / Date</w:t>
            </w:r>
          </w:p>
        </w:tc>
        <w:tc>
          <w:tcPr>
            <w:tcW w:w="4950" w:type="dxa"/>
            <w:tcBorders>
              <w:bottom w:val="nil"/>
            </w:tcBorders>
            <w:shd w:val="pct10" w:color="auto" w:fill="auto"/>
          </w:tcPr>
          <w:p w:rsidR="00B362C0" w:rsidRDefault="00B362C0">
            <w:pPr>
              <w:jc w:val="center"/>
              <w:rPr>
                <w:b/>
              </w:rPr>
            </w:pPr>
            <w:r>
              <w:rPr>
                <w:b/>
              </w:rPr>
              <w:t>Description</w:t>
            </w:r>
          </w:p>
        </w:tc>
        <w:tc>
          <w:tcPr>
            <w:tcW w:w="990" w:type="dxa"/>
            <w:tcBorders>
              <w:bottom w:val="nil"/>
            </w:tcBorders>
            <w:shd w:val="pct10" w:color="auto" w:fill="auto"/>
          </w:tcPr>
          <w:p w:rsidR="00B362C0" w:rsidRDefault="00B362C0">
            <w:pPr>
              <w:jc w:val="center"/>
              <w:rPr>
                <w:b/>
              </w:rPr>
            </w:pPr>
            <w:r>
              <w:rPr>
                <w:b/>
              </w:rPr>
              <w:t>Priority</w:t>
            </w:r>
          </w:p>
        </w:tc>
        <w:tc>
          <w:tcPr>
            <w:tcW w:w="1170" w:type="dxa"/>
            <w:tcBorders>
              <w:bottom w:val="nil"/>
            </w:tcBorders>
            <w:shd w:val="pct10" w:color="auto" w:fill="auto"/>
          </w:tcPr>
          <w:p w:rsidR="00B362C0" w:rsidRDefault="00B362C0">
            <w:pPr>
              <w:jc w:val="center"/>
              <w:rPr>
                <w:b/>
              </w:rPr>
            </w:pPr>
            <w:r>
              <w:rPr>
                <w:b/>
              </w:rPr>
              <w:t>Category</w:t>
            </w:r>
          </w:p>
        </w:tc>
        <w:tc>
          <w:tcPr>
            <w:tcW w:w="3776" w:type="dxa"/>
            <w:tcBorders>
              <w:bottom w:val="nil"/>
            </w:tcBorders>
            <w:shd w:val="pct10" w:color="auto" w:fill="auto"/>
          </w:tcPr>
          <w:p w:rsidR="00B362C0" w:rsidRDefault="00B362C0">
            <w:pPr>
              <w:jc w:val="center"/>
              <w:rPr>
                <w:b/>
              </w:rPr>
            </w:pPr>
            <w:r>
              <w:rPr>
                <w:b/>
              </w:rPr>
              <w:t>Final Resolution</w:t>
            </w:r>
          </w:p>
        </w:tc>
        <w:tc>
          <w:tcPr>
            <w:tcW w:w="1620" w:type="dxa"/>
            <w:gridSpan w:val="3"/>
            <w:shd w:val="pct10" w:color="auto" w:fill="auto"/>
          </w:tcPr>
          <w:p w:rsidR="00B362C0" w:rsidRDefault="00B362C0">
            <w:pPr>
              <w:jc w:val="center"/>
              <w:rPr>
                <w:b/>
              </w:rPr>
            </w:pPr>
            <w:r>
              <w:rPr>
                <w:b/>
              </w:rPr>
              <w:t>Level of Effort</w:t>
            </w:r>
          </w:p>
        </w:tc>
      </w:tr>
      <w:tr w:rsidR="00B362C0">
        <w:tblPrEx>
          <w:tblCellMar>
            <w:left w:w="72" w:type="dxa"/>
            <w:right w:w="72" w:type="dxa"/>
          </w:tblCellMar>
        </w:tblPrEx>
        <w:trPr>
          <w:cantSplit/>
          <w:trHeight w:val="480"/>
          <w:tblHeader/>
        </w:trPr>
        <w:tc>
          <w:tcPr>
            <w:tcW w:w="857" w:type="dxa"/>
            <w:gridSpan w:val="2"/>
            <w:tcBorders>
              <w:bottom w:val="double" w:sz="6" w:space="0" w:color="auto"/>
            </w:tcBorders>
            <w:shd w:val="pct10" w:color="auto" w:fill="auto"/>
          </w:tcPr>
          <w:p w:rsidR="00B362C0" w:rsidRDefault="00B362C0">
            <w:pPr>
              <w:jc w:val="center"/>
              <w:rPr>
                <w:b/>
              </w:rPr>
            </w:pPr>
          </w:p>
        </w:tc>
        <w:tc>
          <w:tcPr>
            <w:tcW w:w="990" w:type="dxa"/>
            <w:tcBorders>
              <w:bottom w:val="double" w:sz="6" w:space="0" w:color="auto"/>
            </w:tcBorders>
            <w:shd w:val="pct10" w:color="auto" w:fill="auto"/>
          </w:tcPr>
          <w:p w:rsidR="00B362C0" w:rsidRDefault="00B362C0">
            <w:pPr>
              <w:jc w:val="center"/>
              <w:rPr>
                <w:b/>
              </w:rPr>
            </w:pPr>
          </w:p>
        </w:tc>
        <w:tc>
          <w:tcPr>
            <w:tcW w:w="4950" w:type="dxa"/>
            <w:tcBorders>
              <w:bottom w:val="double" w:sz="6" w:space="0" w:color="auto"/>
            </w:tcBorders>
            <w:shd w:val="pct10" w:color="auto" w:fill="auto"/>
          </w:tcPr>
          <w:p w:rsidR="00B362C0" w:rsidRDefault="00B362C0">
            <w:pPr>
              <w:jc w:val="center"/>
              <w:rPr>
                <w:b/>
              </w:rPr>
            </w:pPr>
          </w:p>
        </w:tc>
        <w:tc>
          <w:tcPr>
            <w:tcW w:w="990" w:type="dxa"/>
            <w:tcBorders>
              <w:bottom w:val="double" w:sz="6" w:space="0" w:color="auto"/>
            </w:tcBorders>
            <w:shd w:val="pct10" w:color="auto" w:fill="auto"/>
          </w:tcPr>
          <w:p w:rsidR="00B362C0" w:rsidRDefault="00B362C0">
            <w:pPr>
              <w:jc w:val="center"/>
              <w:rPr>
                <w:b/>
              </w:rPr>
            </w:pPr>
          </w:p>
        </w:tc>
        <w:tc>
          <w:tcPr>
            <w:tcW w:w="1170" w:type="dxa"/>
            <w:tcBorders>
              <w:bottom w:val="double" w:sz="6" w:space="0" w:color="auto"/>
            </w:tcBorders>
            <w:shd w:val="pct10" w:color="auto" w:fill="auto"/>
          </w:tcPr>
          <w:p w:rsidR="00B362C0" w:rsidRDefault="00B362C0">
            <w:pPr>
              <w:jc w:val="center"/>
              <w:rPr>
                <w:b/>
              </w:rPr>
            </w:pPr>
          </w:p>
        </w:tc>
        <w:tc>
          <w:tcPr>
            <w:tcW w:w="3776" w:type="dxa"/>
            <w:tcBorders>
              <w:bottom w:val="double" w:sz="6" w:space="0" w:color="auto"/>
            </w:tcBorders>
            <w:shd w:val="pct10" w:color="auto" w:fill="auto"/>
          </w:tcPr>
          <w:p w:rsidR="00B362C0" w:rsidRDefault="00B362C0">
            <w:pPr>
              <w:jc w:val="center"/>
              <w:rPr>
                <w:b/>
              </w:rPr>
            </w:pPr>
          </w:p>
        </w:tc>
        <w:tc>
          <w:tcPr>
            <w:tcW w:w="810" w:type="dxa"/>
            <w:tcBorders>
              <w:bottom w:val="double" w:sz="6" w:space="0" w:color="auto"/>
            </w:tcBorders>
            <w:shd w:val="pct10" w:color="auto" w:fill="auto"/>
          </w:tcPr>
          <w:p w:rsidR="00B362C0" w:rsidRDefault="00B362C0">
            <w:pPr>
              <w:jc w:val="center"/>
              <w:rPr>
                <w:b/>
              </w:rPr>
            </w:pPr>
            <w:r>
              <w:rPr>
                <w:b/>
              </w:rPr>
              <w:t>NPAC</w:t>
            </w:r>
          </w:p>
        </w:tc>
        <w:tc>
          <w:tcPr>
            <w:tcW w:w="810" w:type="dxa"/>
            <w:gridSpan w:val="2"/>
            <w:tcBorders>
              <w:bottom w:val="double" w:sz="6" w:space="0" w:color="auto"/>
            </w:tcBorders>
            <w:shd w:val="pct10" w:color="auto" w:fill="auto"/>
          </w:tcPr>
          <w:p w:rsidR="00B362C0" w:rsidRDefault="00B362C0">
            <w:pPr>
              <w:jc w:val="center"/>
              <w:rPr>
                <w:b/>
              </w:rPr>
            </w:pPr>
            <w:r>
              <w:rPr>
                <w:b/>
              </w:rPr>
              <w:t>LSMS SOA</w:t>
            </w:r>
          </w:p>
        </w:tc>
      </w:tr>
      <w:tr w:rsidR="00B362C0">
        <w:tblPrEx>
          <w:tblCellMar>
            <w:left w:w="72" w:type="dxa"/>
            <w:right w:w="72" w:type="dxa"/>
          </w:tblCellMar>
        </w:tblPrEx>
        <w:trPr>
          <w:cantSplit/>
        </w:trPr>
        <w:tc>
          <w:tcPr>
            <w:tcW w:w="857" w:type="dxa"/>
            <w:gridSpan w:val="2"/>
          </w:tcPr>
          <w:p w:rsidR="00B362C0" w:rsidRDefault="00B362C0">
            <w:pPr>
              <w:jc w:val="center"/>
              <w:rPr>
                <w:sz w:val="20"/>
              </w:rPr>
            </w:pPr>
            <w:r>
              <w:rPr>
                <w:sz w:val="20"/>
              </w:rPr>
              <w:t>NANC 107</w:t>
            </w:r>
          </w:p>
        </w:tc>
        <w:tc>
          <w:tcPr>
            <w:tcW w:w="990" w:type="dxa"/>
          </w:tcPr>
          <w:p w:rsidR="00B362C0" w:rsidRDefault="00B362C0">
            <w:pPr>
              <w:pStyle w:val="Heading3"/>
              <w:tabs>
                <w:tab w:val="clear" w:pos="468"/>
              </w:tabs>
              <w:jc w:val="center"/>
              <w:rPr>
                <w:b w:val="0"/>
              </w:rPr>
            </w:pPr>
            <w:r>
              <w:rPr>
                <w:b w:val="0"/>
              </w:rPr>
              <w:t xml:space="preserve">MCI </w:t>
            </w:r>
          </w:p>
          <w:p w:rsidR="00B362C0" w:rsidRDefault="00B362C0">
            <w:pPr>
              <w:pStyle w:val="Heading3"/>
              <w:tabs>
                <w:tab w:val="clear" w:pos="468"/>
              </w:tabs>
              <w:jc w:val="center"/>
              <w:rPr>
                <w:b w:val="0"/>
              </w:rPr>
            </w:pPr>
            <w:r>
              <w:rPr>
                <w:b w:val="0"/>
              </w:rPr>
              <w:t>6/9/97</w:t>
            </w:r>
          </w:p>
        </w:tc>
        <w:tc>
          <w:tcPr>
            <w:tcW w:w="4950" w:type="dxa"/>
          </w:tcPr>
          <w:p w:rsidR="00B362C0" w:rsidRDefault="00B362C0">
            <w:pPr>
              <w:pStyle w:val="Heading4"/>
              <w:rPr>
                <w:b w:val="0"/>
              </w:rPr>
            </w:pPr>
            <w:r>
              <w:rPr>
                <w:b w:val="0"/>
              </w:rPr>
              <w:t>IIS Discrepancy with R5-25</w:t>
            </w:r>
          </w:p>
          <w:p w:rsidR="00B362C0" w:rsidRDefault="00B362C0">
            <w:pPr>
              <w:rPr>
                <w:sz w:val="20"/>
              </w:rPr>
            </w:pPr>
            <w:r>
              <w:rPr>
                <w:sz w:val="20"/>
              </w:rPr>
              <w:t xml:space="preserve">        </w:t>
            </w:r>
          </w:p>
          <w:p w:rsidR="00B362C0" w:rsidRDefault="00B362C0">
            <w:r>
              <w:rPr>
                <w:sz w:val="20"/>
              </w:rPr>
              <w:t>R5-25 in the FRS indicates the following states will cause an error to be returned if an attempt is made to modify the Subscription Version: sending, failed, partial failure, canceled, cancel pending, old or disconnect pending upon Subscription Version modification. The IIS behavior should be updated in the 3</w:t>
            </w:r>
            <w:r>
              <w:rPr>
                <w:sz w:val="20"/>
                <w:vertAlign w:val="superscript"/>
              </w:rPr>
              <w:t>rd</w:t>
            </w:r>
            <w:r>
              <w:rPr>
                <w:sz w:val="20"/>
              </w:rPr>
              <w:t xml:space="preserve"> paragraph to state the following “Service Providers can modify attributes associated with active, pending, or conflict subscription versions.</w:t>
            </w:r>
          </w:p>
        </w:tc>
        <w:tc>
          <w:tcPr>
            <w:tcW w:w="990" w:type="dxa"/>
          </w:tcPr>
          <w:p w:rsidR="00B362C0" w:rsidRDefault="00B362C0">
            <w:pPr>
              <w:jc w:val="center"/>
              <w:rPr>
                <w:sz w:val="20"/>
              </w:rPr>
            </w:pPr>
            <w:r>
              <w:rPr>
                <w:sz w:val="20"/>
              </w:rPr>
              <w:t>Medium</w:t>
            </w:r>
          </w:p>
        </w:tc>
        <w:tc>
          <w:tcPr>
            <w:tcW w:w="1170" w:type="dxa"/>
          </w:tcPr>
          <w:p w:rsidR="00B362C0" w:rsidRDefault="00B362C0">
            <w:pPr>
              <w:rPr>
                <w:sz w:val="20"/>
              </w:rPr>
            </w:pPr>
            <w:r>
              <w:rPr>
                <w:sz w:val="20"/>
              </w:rPr>
              <w:t>FRS</w:t>
            </w:r>
          </w:p>
        </w:tc>
        <w:tc>
          <w:tcPr>
            <w:tcW w:w="3780" w:type="dxa"/>
          </w:tcPr>
          <w:p w:rsidR="00B362C0" w:rsidRDefault="00B362C0">
            <w:pPr>
              <w:rPr>
                <w:sz w:val="20"/>
              </w:rPr>
            </w:pPr>
            <w:r>
              <w:rPr>
                <w:sz w:val="20"/>
              </w:rPr>
              <w:t xml:space="preserve">The FRS 1.3 and FRS 2.1 will reflect this change. </w:t>
            </w:r>
          </w:p>
          <w:p w:rsidR="00B362C0" w:rsidRDefault="00B362C0">
            <w:pPr>
              <w:rPr>
                <w:sz w:val="20"/>
              </w:rPr>
            </w:pPr>
          </w:p>
          <w:p w:rsidR="00B362C0" w:rsidRDefault="00B362C0">
            <w:pPr>
              <w:rPr>
                <w:b/>
                <w:sz w:val="20"/>
              </w:rPr>
            </w:pPr>
            <w:r>
              <w:rPr>
                <w:sz w:val="20"/>
              </w:rPr>
              <w:t xml:space="preserve">RE-OPENED:  We missed a reference in the IIS that should be changed as well in flow 6.5.2 the SV Modification flow has a sentence in the overview that still reads that a Service Provider can modify a disconnect-pending subscription version. </w:t>
            </w:r>
            <w:proofErr w:type="gramStart"/>
            <w:r>
              <w:rPr>
                <w:sz w:val="20"/>
              </w:rPr>
              <w:t>The disconnect</w:t>
            </w:r>
            <w:proofErr w:type="gramEnd"/>
            <w:r>
              <w:rPr>
                <w:sz w:val="20"/>
              </w:rPr>
              <w:t xml:space="preserve"> pending status should be removed from the sentence</w:t>
            </w:r>
            <w:r>
              <w:rPr>
                <w:b/>
                <w:sz w:val="20"/>
              </w:rPr>
              <w:t>.</w:t>
            </w:r>
          </w:p>
          <w:p w:rsidR="00B362C0" w:rsidRDefault="00B362C0">
            <w:pPr>
              <w:rPr>
                <w:b/>
                <w:sz w:val="20"/>
              </w:rPr>
            </w:pPr>
          </w:p>
          <w:p w:rsidR="00B362C0" w:rsidRDefault="00B362C0">
            <w:pPr>
              <w:rPr>
                <w:sz w:val="20"/>
              </w:rPr>
            </w:pPr>
            <w:r>
              <w:rPr>
                <w:sz w:val="20"/>
              </w:rPr>
              <w:t>CLOSED – The IIS will be updated in the 1.6 release.</w:t>
            </w:r>
          </w:p>
          <w:p w:rsidR="00B362C0" w:rsidRDefault="00B362C0">
            <w:pPr>
              <w:rPr>
                <w:sz w:val="20"/>
              </w:rPr>
            </w:pPr>
          </w:p>
          <w:p w:rsidR="00B362C0" w:rsidRDefault="00B362C0">
            <w:pPr>
              <w:rPr>
                <w:sz w:val="20"/>
              </w:rPr>
            </w:pPr>
            <w:r>
              <w:rPr>
                <w:sz w:val="20"/>
              </w:rPr>
              <w:t>Previously addressed in Rel. 1.3</w:t>
            </w:r>
          </w:p>
        </w:tc>
        <w:tc>
          <w:tcPr>
            <w:tcW w:w="810" w:type="dxa"/>
          </w:tcPr>
          <w:p w:rsidR="00B362C0" w:rsidRDefault="00B362C0">
            <w:pPr>
              <w:pStyle w:val="Heading3"/>
              <w:tabs>
                <w:tab w:val="clear" w:pos="468"/>
              </w:tabs>
              <w:rPr>
                <w:b w:val="0"/>
              </w:rPr>
            </w:pPr>
          </w:p>
        </w:tc>
        <w:tc>
          <w:tcPr>
            <w:tcW w:w="810" w:type="dxa"/>
            <w:gridSpan w:val="2"/>
          </w:tcPr>
          <w:p w:rsidR="00B362C0" w:rsidRDefault="00B362C0">
            <w:pPr>
              <w:pStyle w:val="Heading3"/>
              <w:tabs>
                <w:tab w:val="clear" w:pos="468"/>
              </w:tabs>
              <w:rPr>
                <w:b w:val="0"/>
              </w:rPr>
            </w:pPr>
          </w:p>
        </w:tc>
      </w:tr>
      <w:tr w:rsidR="00B362C0">
        <w:tblPrEx>
          <w:tblCellMar>
            <w:left w:w="72" w:type="dxa"/>
            <w:right w:w="72" w:type="dxa"/>
          </w:tblCellMar>
        </w:tblPrEx>
        <w:trPr>
          <w:cantSplit/>
        </w:trPr>
        <w:tc>
          <w:tcPr>
            <w:tcW w:w="857" w:type="dxa"/>
            <w:gridSpan w:val="2"/>
          </w:tcPr>
          <w:p w:rsidR="00B362C0" w:rsidRDefault="00B362C0">
            <w:pPr>
              <w:jc w:val="center"/>
              <w:rPr>
                <w:sz w:val="20"/>
              </w:rPr>
            </w:pPr>
            <w:r>
              <w:rPr>
                <w:sz w:val="20"/>
              </w:rPr>
              <w:t>NANC 133</w:t>
            </w:r>
          </w:p>
        </w:tc>
        <w:tc>
          <w:tcPr>
            <w:tcW w:w="990" w:type="dxa"/>
          </w:tcPr>
          <w:p w:rsidR="00B362C0" w:rsidRDefault="00B362C0">
            <w:pPr>
              <w:jc w:val="center"/>
              <w:rPr>
                <w:sz w:val="20"/>
              </w:rPr>
            </w:pPr>
            <w:r>
              <w:rPr>
                <w:sz w:val="20"/>
              </w:rPr>
              <w:t>ESI</w:t>
            </w:r>
          </w:p>
          <w:p w:rsidR="00B362C0" w:rsidRDefault="00B362C0">
            <w:pPr>
              <w:jc w:val="center"/>
              <w:rPr>
                <w:sz w:val="20"/>
              </w:rPr>
            </w:pPr>
            <w:r>
              <w:rPr>
                <w:sz w:val="20"/>
              </w:rPr>
              <w:t>8/5/97</w:t>
            </w:r>
          </w:p>
        </w:tc>
        <w:tc>
          <w:tcPr>
            <w:tcW w:w="4950" w:type="dxa"/>
          </w:tcPr>
          <w:p w:rsidR="00B362C0" w:rsidRDefault="00B362C0">
            <w:pPr>
              <w:pStyle w:val="Heading4"/>
              <w:rPr>
                <w:b w:val="0"/>
              </w:rPr>
            </w:pPr>
            <w:r>
              <w:rPr>
                <w:b w:val="0"/>
              </w:rPr>
              <w:t>Audit Object Definition</w:t>
            </w:r>
          </w:p>
          <w:p w:rsidR="00B362C0" w:rsidRDefault="00B362C0">
            <w:pPr>
              <w:rPr>
                <w:sz w:val="20"/>
              </w:rPr>
            </w:pPr>
          </w:p>
          <w:p w:rsidR="00B362C0" w:rsidRDefault="00B362C0">
            <w:pPr>
              <w:rPr>
                <w:sz w:val="20"/>
              </w:rPr>
            </w:pPr>
            <w:r>
              <w:rPr>
                <w:sz w:val="20"/>
              </w:rPr>
              <w:t>The IIS contradicts it self for the audit object.   The subscriptionAuditBehavior states that "All attributes must be specified on create with the exception of the subscriptionAuditAttributeList and the subscriptionAuditTN-ActivationRange".  If this is the case, then the subscriptionAuditAttributeList and subscriptionAuditTN-ActivationRange must have default values.</w:t>
            </w:r>
          </w:p>
          <w:p w:rsidR="00B362C0" w:rsidRDefault="00B362C0">
            <w:pPr>
              <w:rPr>
                <w:sz w:val="20"/>
              </w:rPr>
            </w:pPr>
          </w:p>
          <w:p w:rsidR="00B362C0" w:rsidRDefault="00B362C0">
            <w:r>
              <w:rPr>
                <w:sz w:val="20"/>
              </w:rPr>
              <w:t>The behavior should be changed to read: "All attributes must be specified on create with the exception of subscriptionAuditTN-ActivationRange if an audit is not being done on an activation data range.”</w:t>
            </w:r>
          </w:p>
        </w:tc>
        <w:tc>
          <w:tcPr>
            <w:tcW w:w="990" w:type="dxa"/>
          </w:tcPr>
          <w:p w:rsidR="00B362C0" w:rsidRDefault="00B362C0">
            <w:pPr>
              <w:jc w:val="center"/>
              <w:rPr>
                <w:sz w:val="20"/>
              </w:rPr>
            </w:pPr>
            <w:r>
              <w:rPr>
                <w:sz w:val="20"/>
              </w:rPr>
              <w:t>Low</w:t>
            </w:r>
          </w:p>
        </w:tc>
        <w:tc>
          <w:tcPr>
            <w:tcW w:w="1170" w:type="dxa"/>
          </w:tcPr>
          <w:p w:rsidR="00B362C0" w:rsidRDefault="00B362C0">
            <w:pPr>
              <w:rPr>
                <w:sz w:val="20"/>
              </w:rPr>
            </w:pPr>
            <w:r>
              <w:rPr>
                <w:sz w:val="20"/>
              </w:rPr>
              <w:t>IIS</w:t>
            </w:r>
          </w:p>
        </w:tc>
        <w:tc>
          <w:tcPr>
            <w:tcW w:w="3780" w:type="dxa"/>
          </w:tcPr>
          <w:p w:rsidR="00B362C0" w:rsidRDefault="00B362C0">
            <w:pPr>
              <w:rPr>
                <w:sz w:val="20"/>
              </w:rPr>
            </w:pPr>
            <w:r>
              <w:rPr>
                <w:sz w:val="20"/>
              </w:rPr>
              <w:t>The IIS would be updated.</w:t>
            </w:r>
          </w:p>
          <w:p w:rsidR="00B362C0" w:rsidRDefault="00B362C0">
            <w:pPr>
              <w:rPr>
                <w:sz w:val="20"/>
              </w:rPr>
            </w:pPr>
          </w:p>
          <w:p w:rsidR="00B362C0" w:rsidRDefault="00B362C0">
            <w:pPr>
              <w:pStyle w:val="PlainText"/>
              <w:rPr>
                <w:rFonts w:ascii="Times New Roman" w:hAnsi="Times New Roman"/>
              </w:rPr>
            </w:pPr>
            <w:r>
              <w:rPr>
                <w:rFonts w:ascii="Times New Roman" w:hAnsi="Times New Roman"/>
              </w:rPr>
              <w:t xml:space="preserve">Moved to release 1 due to incompatibilities in vendor implementation. </w:t>
            </w:r>
          </w:p>
          <w:p w:rsidR="00B362C0" w:rsidRDefault="00B362C0">
            <w:pPr>
              <w:rPr>
                <w:sz w:val="20"/>
              </w:rPr>
            </w:pPr>
          </w:p>
          <w:p w:rsidR="00B362C0" w:rsidRDefault="00B362C0">
            <w:pPr>
              <w:rPr>
                <w:sz w:val="20"/>
              </w:rPr>
            </w:pPr>
            <w:r>
              <w:rPr>
                <w:sz w:val="20"/>
              </w:rPr>
              <w:t>Awaiting response from Perot/Nortel on 9/26.</w:t>
            </w:r>
          </w:p>
          <w:p w:rsidR="00B362C0" w:rsidRDefault="00B362C0">
            <w:pPr>
              <w:rPr>
                <w:sz w:val="20"/>
              </w:rPr>
            </w:pPr>
          </w:p>
          <w:p w:rsidR="00B362C0" w:rsidRDefault="00B362C0">
            <w:pPr>
              <w:rPr>
                <w:sz w:val="20"/>
              </w:rPr>
            </w:pPr>
            <w:r>
              <w:rPr>
                <w:sz w:val="20"/>
              </w:rPr>
              <w:t>A suggestion is to put the keyword OPTIONAL after the subscriptionAuditTN-Activation range.</w:t>
            </w:r>
          </w:p>
          <w:p w:rsidR="00B362C0" w:rsidRDefault="00B362C0">
            <w:pPr>
              <w:rPr>
                <w:sz w:val="20"/>
              </w:rPr>
            </w:pPr>
          </w:p>
          <w:p w:rsidR="00B362C0" w:rsidRDefault="00B362C0">
            <w:pPr>
              <w:rPr>
                <w:sz w:val="20"/>
              </w:rPr>
            </w:pPr>
            <w:r>
              <w:rPr>
                <w:sz w:val="20"/>
              </w:rPr>
              <w:t>A GDMO change will be implemented in Release 1.</w:t>
            </w:r>
          </w:p>
        </w:tc>
        <w:tc>
          <w:tcPr>
            <w:tcW w:w="810" w:type="dxa"/>
          </w:tcPr>
          <w:p w:rsidR="00B362C0" w:rsidRDefault="00B362C0">
            <w:pPr>
              <w:pStyle w:val="Heading3"/>
              <w:tabs>
                <w:tab w:val="clear" w:pos="468"/>
              </w:tabs>
              <w:rPr>
                <w:b w:val="0"/>
              </w:rPr>
            </w:pPr>
            <w:r>
              <w:rPr>
                <w:b w:val="0"/>
              </w:rPr>
              <w:t>Medium Low</w:t>
            </w:r>
          </w:p>
        </w:tc>
        <w:tc>
          <w:tcPr>
            <w:tcW w:w="810" w:type="dxa"/>
            <w:gridSpan w:val="2"/>
          </w:tcPr>
          <w:p w:rsidR="00B362C0" w:rsidRDefault="00B362C0">
            <w:pPr>
              <w:pStyle w:val="Heading3"/>
              <w:tabs>
                <w:tab w:val="clear" w:pos="468"/>
              </w:tabs>
              <w:rPr>
                <w:b w:val="0"/>
              </w:rPr>
            </w:pPr>
            <w:r>
              <w:rPr>
                <w:b w:val="0"/>
              </w:rPr>
              <w:t>Medium Low</w:t>
            </w:r>
          </w:p>
        </w:tc>
      </w:tr>
      <w:tr w:rsidR="00B362C0">
        <w:tblPrEx>
          <w:tblCellMar>
            <w:left w:w="72" w:type="dxa"/>
            <w:right w:w="72" w:type="dxa"/>
          </w:tblCellMar>
        </w:tblPrEx>
        <w:trPr>
          <w:cantSplit/>
        </w:trPr>
        <w:tc>
          <w:tcPr>
            <w:tcW w:w="857" w:type="dxa"/>
            <w:gridSpan w:val="2"/>
          </w:tcPr>
          <w:p w:rsidR="00B362C0" w:rsidRDefault="00B362C0">
            <w:pPr>
              <w:jc w:val="center"/>
              <w:rPr>
                <w:sz w:val="20"/>
              </w:rPr>
            </w:pPr>
            <w:r>
              <w:rPr>
                <w:sz w:val="20"/>
              </w:rPr>
              <w:lastRenderedPageBreak/>
              <w:t>NANC 134</w:t>
            </w:r>
          </w:p>
        </w:tc>
        <w:tc>
          <w:tcPr>
            <w:tcW w:w="990" w:type="dxa"/>
          </w:tcPr>
          <w:p w:rsidR="00B362C0" w:rsidRDefault="00B362C0">
            <w:pPr>
              <w:jc w:val="center"/>
              <w:rPr>
                <w:sz w:val="20"/>
              </w:rPr>
            </w:pPr>
            <w:r>
              <w:rPr>
                <w:sz w:val="20"/>
              </w:rPr>
              <w:t>AT&amp;T</w:t>
            </w:r>
          </w:p>
          <w:p w:rsidR="00B362C0" w:rsidRDefault="00B362C0">
            <w:pPr>
              <w:jc w:val="center"/>
              <w:rPr>
                <w:sz w:val="20"/>
              </w:rPr>
            </w:pPr>
            <w:r>
              <w:rPr>
                <w:sz w:val="20"/>
              </w:rPr>
              <w:t>8/10/97</w:t>
            </w:r>
          </w:p>
        </w:tc>
        <w:tc>
          <w:tcPr>
            <w:tcW w:w="4950" w:type="dxa"/>
          </w:tcPr>
          <w:p w:rsidR="00B362C0" w:rsidRDefault="00B362C0">
            <w:pPr>
              <w:pStyle w:val="PlainText"/>
              <w:rPr>
                <w:rFonts w:ascii="Times New Roman" w:hAnsi="Times New Roman"/>
                <w:u w:val="single"/>
              </w:rPr>
            </w:pPr>
            <w:r>
              <w:rPr>
                <w:rFonts w:ascii="Times New Roman" w:hAnsi="Times New Roman"/>
                <w:u w:val="single"/>
              </w:rPr>
              <w:t>Disconnect Action Behavior Discrepancies</w:t>
            </w:r>
          </w:p>
          <w:p w:rsidR="00B362C0" w:rsidRDefault="00B362C0">
            <w:pPr>
              <w:rPr>
                <w:sz w:val="20"/>
              </w:rPr>
            </w:pPr>
          </w:p>
          <w:p w:rsidR="00B362C0" w:rsidRDefault="00B362C0">
            <w:pPr>
              <w:rPr>
                <w:sz w:val="20"/>
              </w:rPr>
            </w:pPr>
            <w:r>
              <w:rPr>
                <w:sz w:val="20"/>
              </w:rPr>
              <w:t>Disconnect Action GDMO is currently in conflict with requirements as follows: “If a delete request fails for the disconnect subscription version after the retry periods have expired, the version status will be set to failed or partially failed based on if the delete failed in all or some of the Local SMSs respectively.  The current active version will remain active and an error will be returned for the action.”  It should be reworded to state: “If a delete request fails for the disconnect subscription version after the retry periods have expired, the version status will be set to active if all LSMS’s fail or old if one or more but not all  LSMS’s fail.”</w:t>
            </w:r>
          </w:p>
          <w:p w:rsidR="00B362C0" w:rsidRDefault="00B362C0">
            <w:pPr>
              <w:rPr>
                <w:sz w:val="20"/>
              </w:rPr>
            </w:pPr>
          </w:p>
          <w:p w:rsidR="00B362C0" w:rsidRDefault="00B362C0">
            <w:pPr>
              <w:rPr>
                <w:sz w:val="20"/>
              </w:rPr>
            </w:pPr>
            <w:r>
              <w:rPr>
                <w:sz w:val="20"/>
              </w:rPr>
              <w:t>Table and Flow Graph in the FRS and IIS should also be updated as follows:</w:t>
            </w:r>
          </w:p>
          <w:p w:rsidR="00B362C0" w:rsidRDefault="00B362C0">
            <w:pPr>
              <w:rPr>
                <w:sz w:val="20"/>
              </w:rPr>
            </w:pPr>
          </w:p>
          <w:p w:rsidR="00B362C0" w:rsidRDefault="00B362C0">
            <w:pPr>
              <w:rPr>
                <w:sz w:val="20"/>
              </w:rPr>
            </w:pPr>
            <w:r>
              <w:rPr>
                <w:sz w:val="20"/>
              </w:rPr>
              <w:t xml:space="preserve">Sending to Old -NPAC SMS automatically sets a sending Subscription Version to old after </w:t>
            </w:r>
            <w:proofErr w:type="gramStart"/>
            <w:r>
              <w:rPr>
                <w:sz w:val="20"/>
              </w:rPr>
              <w:t>a disconnect</w:t>
            </w:r>
            <w:proofErr w:type="gramEnd"/>
            <w:r>
              <w:rPr>
                <w:sz w:val="20"/>
              </w:rPr>
              <w:t xml:space="preserve"> or “porting to original” port to all Local SMS successfully completes. Disconnects that fail to one or more and not all will also be set to old.</w:t>
            </w:r>
          </w:p>
          <w:p w:rsidR="00B362C0" w:rsidRDefault="00B362C0">
            <w:pPr>
              <w:rPr>
                <w:sz w:val="20"/>
              </w:rPr>
            </w:pPr>
          </w:p>
          <w:p w:rsidR="00B362C0" w:rsidRDefault="00B362C0">
            <w:pPr>
              <w:rPr>
                <w:sz w:val="20"/>
              </w:rPr>
            </w:pPr>
            <w:r>
              <w:rPr>
                <w:sz w:val="20"/>
              </w:rPr>
              <w:t>Sending to Active-</w:t>
            </w:r>
          </w:p>
          <w:p w:rsidR="00B362C0" w:rsidRDefault="00B362C0">
            <w:pPr>
              <w:pStyle w:val="TableText"/>
              <w:numPr>
                <w:ilvl w:val="0"/>
                <w:numId w:val="2"/>
              </w:numPr>
              <w:tabs>
                <w:tab w:val="left" w:pos="405"/>
              </w:tabs>
            </w:pPr>
            <w:r>
              <w:t>NPAC SMS automatically sets a sending Subscription Version to active after the Subscription Version activation is successful in all of the Local SMSs.</w:t>
            </w:r>
          </w:p>
          <w:p w:rsidR="00B362C0" w:rsidRDefault="00B362C0">
            <w:pPr>
              <w:pStyle w:val="TableText"/>
              <w:numPr>
                <w:ilvl w:val="0"/>
                <w:numId w:val="2"/>
              </w:numPr>
              <w:tabs>
                <w:tab w:val="left" w:pos="405"/>
              </w:tabs>
            </w:pPr>
            <w:r>
              <w:t>NPAC SMS automatically sets a sending Subscription Version to active after the Subscription Version modification is successfully broadcast to any of the Local SMSs.</w:t>
            </w:r>
          </w:p>
          <w:p w:rsidR="00B362C0" w:rsidRDefault="00B362C0">
            <w:pPr>
              <w:numPr>
                <w:ilvl w:val="0"/>
                <w:numId w:val="2"/>
              </w:numPr>
              <w:rPr>
                <w:sz w:val="20"/>
              </w:rPr>
            </w:pPr>
            <w:r>
              <w:rPr>
                <w:sz w:val="20"/>
              </w:rPr>
              <w:t xml:space="preserve">NPAC SMS automatically sets a sending Subscription Version to active after a failure to all Local SMSs on </w:t>
            </w:r>
            <w:proofErr w:type="gramStart"/>
            <w:r>
              <w:rPr>
                <w:sz w:val="20"/>
              </w:rPr>
              <w:t>a disconnect</w:t>
            </w:r>
            <w:proofErr w:type="gramEnd"/>
            <w:r>
              <w:rPr>
                <w:sz w:val="20"/>
              </w:rPr>
              <w:t xml:space="preserve">. </w:t>
            </w:r>
          </w:p>
        </w:tc>
        <w:tc>
          <w:tcPr>
            <w:tcW w:w="990" w:type="dxa"/>
          </w:tcPr>
          <w:p w:rsidR="00B362C0" w:rsidRDefault="00B362C0">
            <w:pPr>
              <w:jc w:val="center"/>
              <w:rPr>
                <w:sz w:val="20"/>
              </w:rPr>
            </w:pPr>
            <w:r>
              <w:rPr>
                <w:sz w:val="20"/>
              </w:rPr>
              <w:t>Low</w:t>
            </w:r>
          </w:p>
        </w:tc>
        <w:tc>
          <w:tcPr>
            <w:tcW w:w="1170" w:type="dxa"/>
          </w:tcPr>
          <w:p w:rsidR="00B362C0" w:rsidRDefault="00B362C0">
            <w:pPr>
              <w:rPr>
                <w:sz w:val="20"/>
              </w:rPr>
            </w:pPr>
            <w:r>
              <w:rPr>
                <w:sz w:val="20"/>
              </w:rPr>
              <w:t>FRS/IIS</w:t>
            </w:r>
          </w:p>
        </w:tc>
        <w:tc>
          <w:tcPr>
            <w:tcW w:w="3780" w:type="dxa"/>
          </w:tcPr>
          <w:p w:rsidR="00B362C0" w:rsidRDefault="00B362C0">
            <w:pPr>
              <w:rPr>
                <w:sz w:val="20"/>
              </w:rPr>
            </w:pPr>
            <w:r>
              <w:rPr>
                <w:sz w:val="20"/>
              </w:rPr>
              <w:t xml:space="preserve">Currently in the Nortel/Perot  software, the version status will be set to </w:t>
            </w:r>
          </w:p>
          <w:p w:rsidR="00B362C0" w:rsidRDefault="00B362C0">
            <w:pPr>
              <w:rPr>
                <w:sz w:val="20"/>
              </w:rPr>
            </w:pPr>
            <w:r>
              <w:rPr>
                <w:sz w:val="20"/>
              </w:rPr>
              <w:t xml:space="preserve">Failed or partially failed based on if the create failed in all or some of the Local SMSs respectively.  The NEW request is to set it to active if all LSMSs fail or OLD if one or more but not all LSMSs fail.  </w:t>
            </w:r>
          </w:p>
          <w:p w:rsidR="00B362C0" w:rsidRDefault="00B362C0">
            <w:pPr>
              <w:rPr>
                <w:sz w:val="20"/>
              </w:rPr>
            </w:pPr>
          </w:p>
          <w:p w:rsidR="00B362C0" w:rsidRDefault="00B362C0">
            <w:pPr>
              <w:rPr>
                <w:sz w:val="20"/>
              </w:rPr>
            </w:pPr>
            <w:r>
              <w:rPr>
                <w:sz w:val="20"/>
              </w:rPr>
              <w:t xml:space="preserve">This rewording will require that the Nortel SW be modified to change the required results of the fail / partial fail to fail / OLD.  </w:t>
            </w:r>
          </w:p>
          <w:p w:rsidR="00B362C0" w:rsidRDefault="00B362C0">
            <w:pPr>
              <w:rPr>
                <w:sz w:val="20"/>
              </w:rPr>
            </w:pPr>
          </w:p>
          <w:p w:rsidR="00B362C0" w:rsidRDefault="00B362C0">
            <w:pPr>
              <w:rPr>
                <w:sz w:val="20"/>
              </w:rPr>
            </w:pPr>
            <w:r>
              <w:rPr>
                <w:sz w:val="20"/>
              </w:rPr>
              <w:t xml:space="preserve">Nortel agrees that this change needs to be done, and agrees with the wording as is stated in the change order. </w:t>
            </w:r>
          </w:p>
          <w:p w:rsidR="00B362C0" w:rsidRDefault="00B362C0">
            <w:pPr>
              <w:rPr>
                <w:sz w:val="20"/>
              </w:rPr>
            </w:pPr>
          </w:p>
          <w:p w:rsidR="00B362C0" w:rsidRDefault="00B362C0">
            <w:pPr>
              <w:rPr>
                <w:sz w:val="20"/>
              </w:rPr>
            </w:pPr>
            <w:r>
              <w:rPr>
                <w:sz w:val="20"/>
              </w:rPr>
              <w:t>CLOSED. Nortel has implemented this change. To be documented in 1.7.</w:t>
            </w:r>
          </w:p>
        </w:tc>
        <w:tc>
          <w:tcPr>
            <w:tcW w:w="810" w:type="dxa"/>
          </w:tcPr>
          <w:p w:rsidR="00B362C0" w:rsidRDefault="00B362C0">
            <w:pPr>
              <w:pStyle w:val="Heading3"/>
              <w:tabs>
                <w:tab w:val="clear" w:pos="468"/>
              </w:tabs>
              <w:rPr>
                <w:b w:val="0"/>
              </w:rPr>
            </w:pPr>
            <w:r>
              <w:rPr>
                <w:b w:val="0"/>
              </w:rPr>
              <w:t>N/A</w:t>
            </w:r>
          </w:p>
        </w:tc>
        <w:tc>
          <w:tcPr>
            <w:tcW w:w="810" w:type="dxa"/>
            <w:gridSpan w:val="2"/>
          </w:tcPr>
          <w:p w:rsidR="00B362C0" w:rsidRDefault="00B362C0">
            <w:pPr>
              <w:pStyle w:val="Heading3"/>
              <w:tabs>
                <w:tab w:val="clear" w:pos="468"/>
              </w:tabs>
              <w:rPr>
                <w:b w:val="0"/>
              </w:rPr>
            </w:pPr>
            <w:r>
              <w:rPr>
                <w:b w:val="0"/>
              </w:rPr>
              <w:t>N/A</w:t>
            </w:r>
          </w:p>
        </w:tc>
      </w:tr>
      <w:tr w:rsidR="00B362C0">
        <w:tblPrEx>
          <w:tblCellMar>
            <w:left w:w="72" w:type="dxa"/>
            <w:right w:w="72" w:type="dxa"/>
          </w:tblCellMar>
        </w:tblPrEx>
        <w:trPr>
          <w:cantSplit/>
        </w:trPr>
        <w:tc>
          <w:tcPr>
            <w:tcW w:w="857" w:type="dxa"/>
            <w:gridSpan w:val="2"/>
          </w:tcPr>
          <w:p w:rsidR="00B362C0" w:rsidRDefault="00B362C0">
            <w:pPr>
              <w:jc w:val="center"/>
              <w:rPr>
                <w:sz w:val="20"/>
              </w:rPr>
            </w:pPr>
            <w:r>
              <w:rPr>
                <w:sz w:val="20"/>
              </w:rPr>
              <w:lastRenderedPageBreak/>
              <w:t>NANC 143</w:t>
            </w:r>
          </w:p>
        </w:tc>
        <w:tc>
          <w:tcPr>
            <w:tcW w:w="990" w:type="dxa"/>
          </w:tcPr>
          <w:p w:rsidR="00B362C0" w:rsidRDefault="00B362C0">
            <w:pPr>
              <w:jc w:val="center"/>
              <w:rPr>
                <w:sz w:val="20"/>
              </w:rPr>
            </w:pPr>
            <w:r>
              <w:rPr>
                <w:sz w:val="20"/>
              </w:rPr>
              <w:t>AGCS</w:t>
            </w:r>
          </w:p>
          <w:p w:rsidR="00B362C0" w:rsidRDefault="00B362C0">
            <w:pPr>
              <w:jc w:val="center"/>
              <w:rPr>
                <w:sz w:val="20"/>
              </w:rPr>
            </w:pPr>
            <w:r>
              <w:rPr>
                <w:sz w:val="20"/>
              </w:rPr>
              <w:t xml:space="preserve"> 8/27/97</w:t>
            </w:r>
          </w:p>
        </w:tc>
        <w:tc>
          <w:tcPr>
            <w:tcW w:w="4950" w:type="dxa"/>
          </w:tcPr>
          <w:p w:rsidR="00B362C0" w:rsidRDefault="00B362C0">
            <w:pPr>
              <w:pStyle w:val="Heading2"/>
            </w:pPr>
            <w:r>
              <w:t>Subscription Version M-Delete to LSMS</w:t>
            </w:r>
          </w:p>
          <w:p w:rsidR="00B362C0" w:rsidRDefault="00B362C0">
            <w:pPr>
              <w:rPr>
                <w:sz w:val="20"/>
              </w:rPr>
            </w:pPr>
          </w:p>
          <w:p w:rsidR="00B362C0" w:rsidRDefault="00B362C0">
            <w:r>
              <w:rPr>
                <w:sz w:val="20"/>
              </w:rPr>
              <w:t xml:space="preserve">When a telephone number is being ported, the NPAC currently sends a request to the LSMS to create a new subscription version object.  The LSMS is expected to search in its database to see if any existing subscription version object has the same telephone number.  If such an object is found, the LSMS is expected to delete the existing object.  This requirement is not documented in the FRS or IIS. </w:t>
            </w:r>
          </w:p>
        </w:tc>
        <w:tc>
          <w:tcPr>
            <w:tcW w:w="990" w:type="dxa"/>
          </w:tcPr>
          <w:p w:rsidR="00B362C0" w:rsidRDefault="00B362C0">
            <w:pPr>
              <w:jc w:val="center"/>
              <w:rPr>
                <w:sz w:val="20"/>
              </w:rPr>
            </w:pPr>
            <w:r>
              <w:rPr>
                <w:sz w:val="20"/>
              </w:rPr>
              <w:t>Low</w:t>
            </w:r>
          </w:p>
        </w:tc>
        <w:tc>
          <w:tcPr>
            <w:tcW w:w="1170" w:type="dxa"/>
          </w:tcPr>
          <w:p w:rsidR="00B362C0" w:rsidRDefault="00B362C0">
            <w:pPr>
              <w:rPr>
                <w:sz w:val="20"/>
              </w:rPr>
            </w:pPr>
            <w:r>
              <w:rPr>
                <w:sz w:val="20"/>
              </w:rPr>
              <w:t>IIS</w:t>
            </w:r>
          </w:p>
        </w:tc>
        <w:tc>
          <w:tcPr>
            <w:tcW w:w="3780" w:type="dxa"/>
          </w:tcPr>
          <w:p w:rsidR="00B362C0" w:rsidRDefault="00B362C0">
            <w:pPr>
              <w:rPr>
                <w:sz w:val="20"/>
              </w:rPr>
            </w:pPr>
            <w:r>
              <w:rPr>
                <w:sz w:val="20"/>
              </w:rPr>
              <w:t>The suggested solution is to have the IIS adhere to the TMN specification. The NPAC should issue an M-Delete message for an existing object before creating the new object. A variation would be for the NPAC to issue an M-Set instead of an M-Create or M-Action message.</w:t>
            </w:r>
          </w:p>
          <w:p w:rsidR="00B362C0" w:rsidRDefault="00B362C0">
            <w:pPr>
              <w:rPr>
                <w:sz w:val="20"/>
              </w:rPr>
            </w:pPr>
          </w:p>
          <w:p w:rsidR="00B362C0" w:rsidRDefault="00B362C0">
            <w:pPr>
              <w:pStyle w:val="PlainText"/>
              <w:rPr>
                <w:rFonts w:ascii="Times New Roman" w:hAnsi="Times New Roman"/>
              </w:rPr>
            </w:pPr>
            <w:r>
              <w:rPr>
                <w:rFonts w:ascii="Times New Roman" w:hAnsi="Times New Roman"/>
              </w:rPr>
              <w:t xml:space="preserve"> If neither of the above solutions is possible, the deviation from the standard specification should be explicitly called out in the FRS or IIS.</w:t>
            </w:r>
          </w:p>
          <w:p w:rsidR="00B362C0" w:rsidRDefault="00B362C0">
            <w:pPr>
              <w:rPr>
                <w:sz w:val="20"/>
              </w:rPr>
            </w:pPr>
          </w:p>
          <w:p w:rsidR="00B362C0" w:rsidRDefault="00B362C0">
            <w:pPr>
              <w:rPr>
                <w:sz w:val="20"/>
              </w:rPr>
            </w:pPr>
            <w:r>
              <w:rPr>
                <w:sz w:val="20"/>
              </w:rPr>
              <w:t>A change order will be added to for a future release to add the M-DELETE.  The M-DELETE was not implemented due to some LSMS vendors/SPs wanting to manage their own history.</w:t>
            </w:r>
          </w:p>
          <w:p w:rsidR="00B362C0" w:rsidRDefault="00B362C0">
            <w:pPr>
              <w:rPr>
                <w:sz w:val="20"/>
              </w:rPr>
            </w:pPr>
          </w:p>
          <w:p w:rsidR="00B362C0" w:rsidRDefault="00B362C0">
            <w:pPr>
              <w:rPr>
                <w:sz w:val="20"/>
              </w:rPr>
            </w:pPr>
            <w:r>
              <w:rPr>
                <w:sz w:val="20"/>
              </w:rPr>
              <w:t>The wording to indicate deviation from standards will be put in the IIS.</w:t>
            </w:r>
          </w:p>
          <w:p w:rsidR="00B362C0" w:rsidRDefault="00B362C0">
            <w:pPr>
              <w:rPr>
                <w:sz w:val="20"/>
              </w:rPr>
            </w:pPr>
          </w:p>
          <w:p w:rsidR="00B362C0" w:rsidRDefault="00B362C0">
            <w:pPr>
              <w:rPr>
                <w:sz w:val="20"/>
              </w:rPr>
            </w:pPr>
            <w:r>
              <w:rPr>
                <w:sz w:val="20"/>
              </w:rPr>
              <w:t>This change order has been added to the NANC 1.6 documents.</w:t>
            </w:r>
          </w:p>
        </w:tc>
        <w:tc>
          <w:tcPr>
            <w:tcW w:w="810" w:type="dxa"/>
          </w:tcPr>
          <w:p w:rsidR="00B362C0" w:rsidRDefault="00B362C0">
            <w:pPr>
              <w:pStyle w:val="Heading3"/>
              <w:tabs>
                <w:tab w:val="clear" w:pos="468"/>
              </w:tabs>
              <w:rPr>
                <w:b w:val="0"/>
              </w:rPr>
            </w:pPr>
          </w:p>
        </w:tc>
        <w:tc>
          <w:tcPr>
            <w:tcW w:w="810" w:type="dxa"/>
            <w:gridSpan w:val="2"/>
          </w:tcPr>
          <w:p w:rsidR="00B362C0" w:rsidRDefault="00B362C0">
            <w:pPr>
              <w:pStyle w:val="Heading3"/>
              <w:tabs>
                <w:tab w:val="clear" w:pos="468"/>
              </w:tabs>
              <w:rPr>
                <w:b w:val="0"/>
              </w:rPr>
            </w:pPr>
          </w:p>
        </w:tc>
      </w:tr>
      <w:tr w:rsidR="00B362C0">
        <w:tblPrEx>
          <w:tblCellMar>
            <w:left w:w="72" w:type="dxa"/>
            <w:right w:w="72" w:type="dxa"/>
          </w:tblCellMar>
        </w:tblPrEx>
        <w:trPr>
          <w:cantSplit/>
        </w:trPr>
        <w:tc>
          <w:tcPr>
            <w:tcW w:w="857" w:type="dxa"/>
            <w:gridSpan w:val="2"/>
          </w:tcPr>
          <w:p w:rsidR="00B362C0" w:rsidRDefault="00B362C0">
            <w:pPr>
              <w:jc w:val="center"/>
              <w:rPr>
                <w:sz w:val="20"/>
              </w:rPr>
            </w:pPr>
            <w:r>
              <w:rPr>
                <w:sz w:val="20"/>
              </w:rPr>
              <w:lastRenderedPageBreak/>
              <w:t>NANC 144</w:t>
            </w:r>
          </w:p>
        </w:tc>
        <w:tc>
          <w:tcPr>
            <w:tcW w:w="990" w:type="dxa"/>
          </w:tcPr>
          <w:p w:rsidR="00B362C0" w:rsidRDefault="00B362C0">
            <w:pPr>
              <w:jc w:val="center"/>
              <w:rPr>
                <w:sz w:val="20"/>
              </w:rPr>
            </w:pPr>
            <w:r>
              <w:rPr>
                <w:sz w:val="20"/>
              </w:rPr>
              <w:t>AGCS 8/27/97</w:t>
            </w:r>
          </w:p>
        </w:tc>
        <w:tc>
          <w:tcPr>
            <w:tcW w:w="4950" w:type="dxa"/>
          </w:tcPr>
          <w:p w:rsidR="00B362C0" w:rsidRDefault="00B362C0">
            <w:pPr>
              <w:pStyle w:val="BodyText24"/>
              <w:keepNext w:val="0"/>
              <w:keepLines w:val="0"/>
              <w:spacing w:line="240" w:lineRule="auto"/>
              <w:ind w:left="0"/>
              <w:rPr>
                <w:u w:val="single"/>
              </w:rPr>
            </w:pPr>
            <w:r>
              <w:rPr>
                <w:u w:val="single"/>
              </w:rPr>
              <w:t>Filter implementation in the NPAC SMS</w:t>
            </w:r>
          </w:p>
          <w:p w:rsidR="00B362C0" w:rsidRDefault="00B362C0">
            <w:pPr>
              <w:pStyle w:val="BodyText24"/>
              <w:keepNext w:val="0"/>
              <w:keepLines w:val="0"/>
              <w:spacing w:line="240" w:lineRule="auto"/>
              <w:ind w:left="0"/>
            </w:pPr>
          </w:p>
          <w:p w:rsidR="00B362C0" w:rsidRDefault="00B362C0">
            <w:pPr>
              <w:pStyle w:val="BodyText24"/>
              <w:keepNext w:val="0"/>
              <w:keepLines w:val="0"/>
              <w:spacing w:line="240" w:lineRule="auto"/>
              <w:ind w:left="0"/>
            </w:pPr>
            <w:r>
              <w:t>FRS requirements RR3-5 and RR3-6 state that filters will be used for subscription broadcast. These requirements don't include subscription queries (audit), mass updates and lnpDownload requests. Lockheed Martin has interpreted these requirements to include applying the filter on subscription queries (audit), lnpDownload, and mass updates. Perot has interpreted the requirements as they are written. The only filter subscription broadcast.</w:t>
            </w:r>
          </w:p>
          <w:p w:rsidR="00B362C0" w:rsidRDefault="00B362C0">
            <w:pPr>
              <w:pStyle w:val="BodyText24"/>
              <w:keepNext w:val="0"/>
              <w:keepLines w:val="0"/>
              <w:spacing w:line="240" w:lineRule="auto"/>
              <w:ind w:left="0"/>
            </w:pPr>
          </w:p>
          <w:p w:rsidR="00B362C0" w:rsidRDefault="00B362C0">
            <w:pPr>
              <w:pStyle w:val="BodyText24"/>
              <w:keepNext w:val="0"/>
              <w:keepLines w:val="0"/>
              <w:spacing w:line="240" w:lineRule="auto"/>
              <w:ind w:left="0"/>
            </w:pPr>
            <w:r>
              <w:t>New Requirement 1 – Mass Update Filter Usage</w:t>
            </w:r>
          </w:p>
          <w:p w:rsidR="00B362C0" w:rsidRDefault="00B362C0">
            <w:pPr>
              <w:pStyle w:val="BodyText24"/>
              <w:keepNext w:val="0"/>
              <w:keepLines w:val="0"/>
              <w:spacing w:line="240" w:lineRule="auto"/>
              <w:ind w:left="0"/>
            </w:pPr>
          </w:p>
          <w:p w:rsidR="00B362C0" w:rsidRDefault="00B362C0">
            <w:pPr>
              <w:pStyle w:val="BodyText24"/>
              <w:keepNext w:val="0"/>
              <w:keepLines w:val="0"/>
              <w:spacing w:line="240" w:lineRule="auto"/>
              <w:ind w:left="0"/>
            </w:pPr>
            <w:r>
              <w:t>NPAC SMS shall for a mass update request, only send updates for subscription versions that are not filtered on the Local SMS.</w:t>
            </w:r>
          </w:p>
          <w:p w:rsidR="00B362C0" w:rsidRDefault="00B362C0">
            <w:pPr>
              <w:pStyle w:val="BodyText24"/>
              <w:keepNext w:val="0"/>
              <w:keepLines w:val="0"/>
              <w:spacing w:line="240" w:lineRule="auto"/>
              <w:ind w:left="0"/>
            </w:pPr>
          </w:p>
          <w:p w:rsidR="00B362C0" w:rsidRDefault="00B362C0">
            <w:pPr>
              <w:pStyle w:val="BodyText24"/>
              <w:keepNext w:val="0"/>
              <w:keepLines w:val="0"/>
              <w:spacing w:line="240" w:lineRule="auto"/>
              <w:ind w:left="0"/>
            </w:pPr>
            <w:r>
              <w:t xml:space="preserve">New Requirement 2 – Subscription Version Resynchronization Filter Usage </w:t>
            </w:r>
          </w:p>
          <w:p w:rsidR="00B362C0" w:rsidRDefault="00B362C0">
            <w:pPr>
              <w:pStyle w:val="BodyText24"/>
              <w:keepNext w:val="0"/>
              <w:keepLines w:val="0"/>
              <w:spacing w:line="240" w:lineRule="auto"/>
              <w:ind w:left="0"/>
            </w:pPr>
          </w:p>
          <w:p w:rsidR="00B362C0" w:rsidRDefault="00B362C0">
            <w:pPr>
              <w:pStyle w:val="BodyText24"/>
              <w:keepNext w:val="0"/>
              <w:keepLines w:val="0"/>
              <w:spacing w:line="240" w:lineRule="auto"/>
              <w:ind w:left="0"/>
            </w:pPr>
            <w:r>
              <w:t xml:space="preserve">NPAC SMS shall for a Subscription Version Resynchronization request only send subscription versions that are not filtered on the Local SMS. </w:t>
            </w:r>
          </w:p>
          <w:p w:rsidR="00B362C0" w:rsidRDefault="00B362C0">
            <w:pPr>
              <w:pStyle w:val="TableText"/>
              <w:spacing w:before="0" w:after="0"/>
            </w:pPr>
          </w:p>
          <w:p w:rsidR="00B362C0" w:rsidRDefault="00B362C0">
            <w:pPr>
              <w:pStyle w:val="TableText"/>
              <w:spacing w:before="0" w:after="0"/>
            </w:pPr>
            <w:r>
              <w:t>R8-16.1 is already in place for Release 1 to filter for audits.</w:t>
            </w:r>
          </w:p>
          <w:p w:rsidR="00B362C0" w:rsidRDefault="00B362C0">
            <w:pPr>
              <w:pStyle w:val="BodyText24"/>
              <w:keepNext w:val="0"/>
              <w:keepLines w:val="0"/>
              <w:spacing w:line="240" w:lineRule="auto"/>
              <w:ind w:left="0"/>
              <w:rPr>
                <w:u w:val="single"/>
              </w:rPr>
            </w:pPr>
          </w:p>
        </w:tc>
        <w:tc>
          <w:tcPr>
            <w:tcW w:w="990" w:type="dxa"/>
          </w:tcPr>
          <w:p w:rsidR="00B362C0" w:rsidRDefault="00B362C0">
            <w:pPr>
              <w:jc w:val="center"/>
              <w:rPr>
                <w:sz w:val="20"/>
              </w:rPr>
            </w:pPr>
            <w:r>
              <w:rPr>
                <w:sz w:val="20"/>
              </w:rPr>
              <w:t>Medium</w:t>
            </w:r>
          </w:p>
        </w:tc>
        <w:tc>
          <w:tcPr>
            <w:tcW w:w="1170" w:type="dxa"/>
          </w:tcPr>
          <w:p w:rsidR="00B362C0" w:rsidRDefault="00B362C0">
            <w:pPr>
              <w:rPr>
                <w:sz w:val="20"/>
              </w:rPr>
            </w:pPr>
            <w:r>
              <w:rPr>
                <w:sz w:val="20"/>
              </w:rPr>
              <w:t>FRS</w:t>
            </w:r>
          </w:p>
        </w:tc>
        <w:tc>
          <w:tcPr>
            <w:tcW w:w="3780" w:type="dxa"/>
          </w:tcPr>
          <w:p w:rsidR="00B362C0" w:rsidRDefault="00B362C0">
            <w:pPr>
              <w:keepNext/>
              <w:keepLines/>
              <w:spacing w:line="220" w:lineRule="atLeast"/>
              <w:rPr>
                <w:sz w:val="20"/>
              </w:rPr>
            </w:pPr>
            <w:r>
              <w:rPr>
                <w:sz w:val="20"/>
              </w:rPr>
              <w:t xml:space="preserve">Nortel follows the FRS, which calls for the filters to be used for subscription broadcast.  The changes needed to include applying the filter on subscription queries and mass updates will cause coding changes.  The effort to do the work would be medium to medium/high with a medium risk.  </w:t>
            </w:r>
          </w:p>
          <w:p w:rsidR="00B362C0" w:rsidRDefault="00B362C0">
            <w:pPr>
              <w:keepNext/>
              <w:keepLines/>
              <w:spacing w:line="220" w:lineRule="atLeast"/>
              <w:rPr>
                <w:sz w:val="20"/>
              </w:rPr>
            </w:pPr>
          </w:p>
          <w:p w:rsidR="00B362C0" w:rsidRDefault="00B362C0">
            <w:pPr>
              <w:pStyle w:val="Heading5"/>
              <w:keepLines/>
              <w:spacing w:before="0" w:after="0" w:line="220" w:lineRule="atLeast"/>
              <w:rPr>
                <w:rFonts w:ascii="Times New Roman" w:hAnsi="Times New Roman"/>
                <w:b w:val="0"/>
                <w:sz w:val="20"/>
              </w:rPr>
            </w:pPr>
            <w:r>
              <w:rPr>
                <w:rFonts w:ascii="Times New Roman" w:hAnsi="Times New Roman"/>
                <w:b w:val="0"/>
                <w:sz w:val="20"/>
              </w:rPr>
              <w:t>The impact is that M-SET errors will occur for mass updates from the LSMS to the NPAC, audits would potentially create SV on an LSMS that the LSMS is not interested in and LNP download would send SVs that the LSMS is not interested in and would potentially create as a result of the lnpDownload.</w:t>
            </w:r>
          </w:p>
          <w:p w:rsidR="00B362C0" w:rsidRDefault="00B362C0">
            <w:pPr>
              <w:rPr>
                <w:sz w:val="20"/>
              </w:rPr>
            </w:pPr>
          </w:p>
          <w:p w:rsidR="00B362C0" w:rsidRDefault="00B362C0">
            <w:pPr>
              <w:rPr>
                <w:sz w:val="20"/>
              </w:rPr>
            </w:pPr>
            <w:r>
              <w:rPr>
                <w:sz w:val="20"/>
              </w:rPr>
              <w:t>Closed for release 1.  Perot will schedule change in their regions.</w:t>
            </w:r>
          </w:p>
        </w:tc>
        <w:tc>
          <w:tcPr>
            <w:tcW w:w="810" w:type="dxa"/>
          </w:tcPr>
          <w:p w:rsidR="00B362C0" w:rsidRDefault="00B362C0">
            <w:pPr>
              <w:pStyle w:val="Heading3"/>
              <w:tabs>
                <w:tab w:val="clear" w:pos="468"/>
              </w:tabs>
              <w:rPr>
                <w:b w:val="0"/>
              </w:rPr>
            </w:pPr>
            <w:r>
              <w:rPr>
                <w:b w:val="0"/>
              </w:rPr>
              <w:t>Medium High</w:t>
            </w:r>
          </w:p>
        </w:tc>
        <w:tc>
          <w:tcPr>
            <w:tcW w:w="810" w:type="dxa"/>
            <w:gridSpan w:val="2"/>
          </w:tcPr>
          <w:p w:rsidR="00B362C0" w:rsidRDefault="00B362C0">
            <w:pPr>
              <w:pStyle w:val="Heading3"/>
              <w:tabs>
                <w:tab w:val="clear" w:pos="468"/>
              </w:tabs>
              <w:rPr>
                <w:b w:val="0"/>
              </w:rPr>
            </w:pPr>
          </w:p>
        </w:tc>
      </w:tr>
      <w:tr w:rsidR="00B362C0">
        <w:tblPrEx>
          <w:tblCellMar>
            <w:left w:w="72" w:type="dxa"/>
            <w:right w:w="72" w:type="dxa"/>
          </w:tblCellMar>
        </w:tblPrEx>
        <w:trPr>
          <w:cantSplit/>
        </w:trPr>
        <w:tc>
          <w:tcPr>
            <w:tcW w:w="857" w:type="dxa"/>
            <w:gridSpan w:val="2"/>
          </w:tcPr>
          <w:p w:rsidR="00B362C0" w:rsidRDefault="00B362C0">
            <w:pPr>
              <w:jc w:val="center"/>
              <w:rPr>
                <w:sz w:val="20"/>
              </w:rPr>
            </w:pPr>
            <w:r>
              <w:rPr>
                <w:sz w:val="20"/>
              </w:rPr>
              <w:lastRenderedPageBreak/>
              <w:t>NANC 152</w:t>
            </w:r>
          </w:p>
        </w:tc>
        <w:tc>
          <w:tcPr>
            <w:tcW w:w="990" w:type="dxa"/>
          </w:tcPr>
          <w:p w:rsidR="00B362C0" w:rsidRDefault="00B362C0">
            <w:pPr>
              <w:jc w:val="center"/>
              <w:rPr>
                <w:sz w:val="20"/>
              </w:rPr>
            </w:pPr>
            <w:r>
              <w:rPr>
                <w:sz w:val="20"/>
              </w:rPr>
              <w:t>Bellcore</w:t>
            </w:r>
          </w:p>
          <w:p w:rsidR="00B362C0" w:rsidRDefault="00B362C0">
            <w:pPr>
              <w:jc w:val="center"/>
              <w:rPr>
                <w:sz w:val="20"/>
              </w:rPr>
            </w:pPr>
            <w:r>
              <w:rPr>
                <w:sz w:val="20"/>
              </w:rPr>
              <w:t>9/4/97</w:t>
            </w:r>
          </w:p>
        </w:tc>
        <w:tc>
          <w:tcPr>
            <w:tcW w:w="4950" w:type="dxa"/>
          </w:tcPr>
          <w:p w:rsidR="00B362C0" w:rsidRDefault="00B362C0">
            <w:pPr>
              <w:pStyle w:val="Heading4"/>
              <w:rPr>
                <w:b w:val="0"/>
              </w:rPr>
            </w:pPr>
            <w:r>
              <w:rPr>
                <w:b w:val="0"/>
              </w:rPr>
              <w:t>Audit Number of TNs Notification</w:t>
            </w:r>
          </w:p>
          <w:p w:rsidR="00B362C0" w:rsidRDefault="00B362C0">
            <w:pPr>
              <w:pStyle w:val="Heading4"/>
              <w:rPr>
                <w:b w:val="0"/>
              </w:rPr>
            </w:pPr>
          </w:p>
          <w:p w:rsidR="00B362C0" w:rsidRDefault="00B362C0">
            <w:pPr>
              <w:pStyle w:val="Heading4"/>
              <w:rPr>
                <w:b w:val="0"/>
                <w:u w:val="none"/>
              </w:rPr>
            </w:pPr>
            <w:r>
              <w:rPr>
                <w:b w:val="0"/>
                <w:u w:val="none"/>
              </w:rPr>
              <w:t>The IIS flows currently do not show the sending out of an attributeValueChange notification after an audit object creation for the numberOfTNs (to be audited).   The GDMO indicates that the notification will be sent.</w:t>
            </w:r>
          </w:p>
        </w:tc>
        <w:tc>
          <w:tcPr>
            <w:tcW w:w="990" w:type="dxa"/>
          </w:tcPr>
          <w:p w:rsidR="00B362C0" w:rsidRDefault="00B362C0">
            <w:pPr>
              <w:jc w:val="center"/>
              <w:rPr>
                <w:sz w:val="20"/>
              </w:rPr>
            </w:pPr>
            <w:r>
              <w:rPr>
                <w:sz w:val="20"/>
              </w:rPr>
              <w:t>Low</w:t>
            </w:r>
          </w:p>
        </w:tc>
        <w:tc>
          <w:tcPr>
            <w:tcW w:w="1170" w:type="dxa"/>
          </w:tcPr>
          <w:p w:rsidR="00B362C0" w:rsidRDefault="00B362C0">
            <w:pPr>
              <w:rPr>
                <w:sz w:val="20"/>
              </w:rPr>
            </w:pPr>
            <w:r>
              <w:rPr>
                <w:sz w:val="20"/>
              </w:rPr>
              <w:t>IIS</w:t>
            </w:r>
          </w:p>
        </w:tc>
        <w:tc>
          <w:tcPr>
            <w:tcW w:w="3780" w:type="dxa"/>
          </w:tcPr>
          <w:p w:rsidR="00B362C0" w:rsidRDefault="00B362C0">
            <w:pPr>
              <w:pStyle w:val="TableText"/>
              <w:spacing w:before="0" w:after="0"/>
            </w:pPr>
            <w:r>
              <w:t>This issue was raised in the Lockheed regions.  Lockheed does not currently emit the attribute value change notification for numberOfTns. However, the attribute can be queried. Perot implementation to be investigated.</w:t>
            </w:r>
          </w:p>
          <w:p w:rsidR="00B362C0" w:rsidRDefault="00B362C0">
            <w:pPr>
              <w:pStyle w:val="TableText"/>
              <w:spacing w:before="0" w:after="0"/>
            </w:pPr>
          </w:p>
          <w:p w:rsidR="00B362C0" w:rsidRDefault="00B362C0">
            <w:pPr>
              <w:pStyle w:val="TableText"/>
              <w:spacing w:before="0" w:after="0"/>
            </w:pPr>
            <w:r>
              <w:t>The flow or the GDMO behavior must be changed.</w:t>
            </w:r>
          </w:p>
          <w:p w:rsidR="00B362C0" w:rsidRDefault="00B362C0">
            <w:pPr>
              <w:pStyle w:val="TableText"/>
              <w:spacing w:before="0" w:after="0"/>
            </w:pPr>
          </w:p>
          <w:p w:rsidR="00B362C0" w:rsidRDefault="00B362C0">
            <w:pPr>
              <w:pStyle w:val="TableText"/>
              <w:spacing w:before="0" w:after="0"/>
            </w:pPr>
            <w:r>
              <w:t>The GDMO will be changed to remove the statement that the attribute value change notification will be sent for numberOfTns.</w:t>
            </w:r>
          </w:p>
          <w:p w:rsidR="00B362C0" w:rsidRDefault="00B362C0">
            <w:pPr>
              <w:pStyle w:val="TableText"/>
              <w:spacing w:before="0" w:after="0"/>
            </w:pPr>
          </w:p>
          <w:p w:rsidR="00B362C0" w:rsidRDefault="00B362C0">
            <w:pPr>
              <w:pStyle w:val="TableText"/>
              <w:spacing w:before="0" w:after="0"/>
            </w:pPr>
            <w:r>
              <w:t>Perot and Lockheed concur.</w:t>
            </w:r>
          </w:p>
          <w:p w:rsidR="00B362C0" w:rsidRDefault="00B362C0">
            <w:pPr>
              <w:pStyle w:val="TableText"/>
              <w:spacing w:before="0" w:after="0"/>
            </w:pPr>
          </w:p>
          <w:p w:rsidR="00B362C0" w:rsidRDefault="00B362C0">
            <w:pPr>
              <w:pStyle w:val="TableText"/>
              <w:spacing w:before="0" w:after="0"/>
            </w:pPr>
            <w:r>
              <w:t>This change order has been added to the NANC 1.6 documents.</w:t>
            </w:r>
          </w:p>
        </w:tc>
        <w:tc>
          <w:tcPr>
            <w:tcW w:w="810" w:type="dxa"/>
          </w:tcPr>
          <w:p w:rsidR="00B362C0" w:rsidRDefault="00B362C0">
            <w:pPr>
              <w:pStyle w:val="Heading3"/>
              <w:tabs>
                <w:tab w:val="clear" w:pos="468"/>
              </w:tabs>
              <w:rPr>
                <w:b w:val="0"/>
              </w:rPr>
            </w:pPr>
          </w:p>
        </w:tc>
        <w:tc>
          <w:tcPr>
            <w:tcW w:w="810" w:type="dxa"/>
            <w:gridSpan w:val="2"/>
          </w:tcPr>
          <w:p w:rsidR="00B362C0" w:rsidRDefault="00B362C0">
            <w:pPr>
              <w:pStyle w:val="Heading3"/>
              <w:tabs>
                <w:tab w:val="clear" w:pos="468"/>
              </w:tabs>
              <w:rPr>
                <w:b w:val="0"/>
              </w:rPr>
            </w:pPr>
          </w:p>
        </w:tc>
      </w:tr>
      <w:tr w:rsidR="00B362C0">
        <w:tblPrEx>
          <w:tblCellMar>
            <w:left w:w="72" w:type="dxa"/>
            <w:right w:w="72" w:type="dxa"/>
          </w:tblCellMar>
        </w:tblPrEx>
        <w:trPr>
          <w:cantSplit/>
        </w:trPr>
        <w:tc>
          <w:tcPr>
            <w:tcW w:w="857" w:type="dxa"/>
            <w:gridSpan w:val="2"/>
          </w:tcPr>
          <w:p w:rsidR="00B362C0" w:rsidRDefault="00B362C0">
            <w:pPr>
              <w:jc w:val="center"/>
              <w:rPr>
                <w:sz w:val="20"/>
              </w:rPr>
            </w:pPr>
            <w:r>
              <w:rPr>
                <w:sz w:val="20"/>
              </w:rPr>
              <w:lastRenderedPageBreak/>
              <w:t>NANC 155</w:t>
            </w:r>
          </w:p>
        </w:tc>
        <w:tc>
          <w:tcPr>
            <w:tcW w:w="990" w:type="dxa"/>
          </w:tcPr>
          <w:p w:rsidR="00B362C0" w:rsidRDefault="00B362C0">
            <w:pPr>
              <w:jc w:val="center"/>
              <w:rPr>
                <w:sz w:val="20"/>
              </w:rPr>
            </w:pPr>
            <w:r>
              <w:rPr>
                <w:sz w:val="20"/>
              </w:rPr>
              <w:t>8/5/97</w:t>
            </w:r>
          </w:p>
          <w:p w:rsidR="00B362C0" w:rsidRDefault="00B362C0">
            <w:pPr>
              <w:jc w:val="center"/>
              <w:rPr>
                <w:sz w:val="20"/>
              </w:rPr>
            </w:pPr>
            <w:r>
              <w:rPr>
                <w:sz w:val="20"/>
              </w:rPr>
              <w:t>AT&amp;T</w:t>
            </w:r>
          </w:p>
        </w:tc>
        <w:tc>
          <w:tcPr>
            <w:tcW w:w="4950" w:type="dxa"/>
          </w:tcPr>
          <w:p w:rsidR="00B362C0" w:rsidRDefault="00B362C0">
            <w:pPr>
              <w:pStyle w:val="BodyText24"/>
              <w:keepNext w:val="0"/>
              <w:keepLines w:val="0"/>
              <w:spacing w:line="240" w:lineRule="auto"/>
              <w:ind w:left="0"/>
              <w:rPr>
                <w:u w:val="single"/>
              </w:rPr>
            </w:pPr>
            <w:r>
              <w:rPr>
                <w:u w:val="single"/>
              </w:rPr>
              <w:t>End User Location Type and Value Definition</w:t>
            </w:r>
          </w:p>
          <w:p w:rsidR="00B362C0" w:rsidRDefault="00B362C0">
            <w:pPr>
              <w:rPr>
                <w:sz w:val="20"/>
              </w:rPr>
            </w:pPr>
          </w:p>
          <w:p w:rsidR="00B362C0" w:rsidRDefault="00B362C0">
            <w:pPr>
              <w:rPr>
                <w:sz w:val="20"/>
              </w:rPr>
            </w:pPr>
            <w:r>
              <w:rPr>
                <w:sz w:val="20"/>
              </w:rPr>
              <w:t>In the NANC IIS V1.2 the following ASN.1 definitions are found:</w:t>
            </w:r>
          </w:p>
          <w:p w:rsidR="00B362C0" w:rsidRDefault="00B362C0">
            <w:pPr>
              <w:rPr>
                <w:sz w:val="20"/>
              </w:rPr>
            </w:pPr>
          </w:p>
          <w:p w:rsidR="00B362C0" w:rsidRDefault="00B362C0">
            <w:pPr>
              <w:pStyle w:val="TableText"/>
              <w:spacing w:before="0" w:after="0"/>
            </w:pPr>
            <w:r>
              <w:t>EndUserLocationType ::= CHOICE {</w:t>
            </w:r>
          </w:p>
          <w:p w:rsidR="00B362C0" w:rsidRDefault="00B362C0">
            <w:pPr>
              <w:rPr>
                <w:sz w:val="20"/>
              </w:rPr>
            </w:pPr>
            <w:r>
              <w:rPr>
                <w:sz w:val="20"/>
              </w:rPr>
              <w:t xml:space="preserve">  value [0] NumberString(SIZE2)),</w:t>
            </w:r>
          </w:p>
          <w:p w:rsidR="00B362C0" w:rsidRDefault="00B362C0">
            <w:pPr>
              <w:rPr>
                <w:sz w:val="20"/>
              </w:rPr>
            </w:pPr>
            <w:r>
              <w:rPr>
                <w:sz w:val="20"/>
              </w:rPr>
              <w:t xml:space="preserve">  no-value-needed [1] NULL</w:t>
            </w:r>
          </w:p>
          <w:p w:rsidR="00B362C0" w:rsidRDefault="00B362C0">
            <w:pPr>
              <w:rPr>
                <w:sz w:val="20"/>
              </w:rPr>
            </w:pPr>
            <w:r>
              <w:rPr>
                <w:sz w:val="20"/>
              </w:rPr>
              <w:t>}</w:t>
            </w:r>
          </w:p>
          <w:p w:rsidR="00B362C0" w:rsidRDefault="00B362C0">
            <w:pPr>
              <w:rPr>
                <w:sz w:val="20"/>
              </w:rPr>
            </w:pPr>
          </w:p>
          <w:p w:rsidR="00B362C0" w:rsidRDefault="00B362C0">
            <w:pPr>
              <w:rPr>
                <w:sz w:val="20"/>
              </w:rPr>
            </w:pPr>
            <w:r>
              <w:rPr>
                <w:sz w:val="20"/>
              </w:rPr>
              <w:t>EndUserLocationValue ::= CHOICE {</w:t>
            </w:r>
          </w:p>
          <w:p w:rsidR="00B362C0" w:rsidRDefault="00B362C0">
            <w:pPr>
              <w:rPr>
                <w:sz w:val="20"/>
              </w:rPr>
            </w:pPr>
            <w:r>
              <w:rPr>
                <w:sz w:val="20"/>
              </w:rPr>
              <w:t xml:space="preserve">  value [0] NumberString(SIZE(1..12)),</w:t>
            </w:r>
          </w:p>
          <w:p w:rsidR="00B362C0" w:rsidRDefault="00B362C0">
            <w:pPr>
              <w:rPr>
                <w:sz w:val="20"/>
              </w:rPr>
            </w:pPr>
            <w:r>
              <w:rPr>
                <w:sz w:val="20"/>
              </w:rPr>
              <w:t xml:space="preserve">  no-value-needed [1] NULL</w:t>
            </w:r>
          </w:p>
          <w:p w:rsidR="00B362C0" w:rsidRDefault="00B362C0">
            <w:pPr>
              <w:rPr>
                <w:sz w:val="20"/>
              </w:rPr>
            </w:pPr>
            <w:r>
              <w:rPr>
                <w:sz w:val="20"/>
              </w:rPr>
              <w:t>}</w:t>
            </w:r>
          </w:p>
          <w:p w:rsidR="00B362C0" w:rsidRDefault="00B362C0">
            <w:pPr>
              <w:rPr>
                <w:sz w:val="20"/>
              </w:rPr>
            </w:pPr>
          </w:p>
          <w:p w:rsidR="00B362C0" w:rsidRDefault="00B362C0">
            <w:pPr>
              <w:rPr>
                <w:sz w:val="20"/>
              </w:rPr>
            </w:pPr>
            <w:r>
              <w:rPr>
                <w:sz w:val="20"/>
              </w:rPr>
              <w:t>However, in the FRS V1.2 the following is found in Table 3-5:</w:t>
            </w:r>
          </w:p>
          <w:p w:rsidR="00B362C0" w:rsidRDefault="00B362C0">
            <w:pPr>
              <w:rPr>
                <w:sz w:val="20"/>
              </w:rPr>
            </w:pPr>
            <w:r>
              <w:rPr>
                <w:sz w:val="20"/>
              </w:rPr>
              <w:t>End User Location Type C(2)</w:t>
            </w:r>
          </w:p>
          <w:p w:rsidR="00B362C0" w:rsidRDefault="00B362C0">
            <w:pPr>
              <w:rPr>
                <w:sz w:val="20"/>
              </w:rPr>
            </w:pPr>
            <w:r>
              <w:rPr>
                <w:sz w:val="20"/>
              </w:rPr>
              <w:t>End User Location Value C(12)</w:t>
            </w:r>
          </w:p>
          <w:p w:rsidR="00B362C0" w:rsidRDefault="00B362C0">
            <w:proofErr w:type="gramStart"/>
            <w:r>
              <w:rPr>
                <w:sz w:val="20"/>
              </w:rPr>
              <w:t>where</w:t>
            </w:r>
            <w:proofErr w:type="gramEnd"/>
            <w:r>
              <w:rPr>
                <w:sz w:val="20"/>
              </w:rPr>
              <w:t xml:space="preserve"> "C" is defined as "Character or Alphanumeric Strings".   </w:t>
            </w:r>
          </w:p>
        </w:tc>
        <w:tc>
          <w:tcPr>
            <w:tcW w:w="990" w:type="dxa"/>
          </w:tcPr>
          <w:p w:rsidR="00B362C0" w:rsidRDefault="00B362C0">
            <w:pPr>
              <w:jc w:val="center"/>
              <w:rPr>
                <w:sz w:val="20"/>
              </w:rPr>
            </w:pPr>
            <w:r>
              <w:rPr>
                <w:sz w:val="20"/>
              </w:rPr>
              <w:t xml:space="preserve">Low </w:t>
            </w:r>
          </w:p>
        </w:tc>
        <w:tc>
          <w:tcPr>
            <w:tcW w:w="1170" w:type="dxa"/>
          </w:tcPr>
          <w:p w:rsidR="00B362C0" w:rsidRDefault="00B362C0">
            <w:pPr>
              <w:rPr>
                <w:sz w:val="20"/>
              </w:rPr>
            </w:pPr>
            <w:r>
              <w:rPr>
                <w:sz w:val="20"/>
              </w:rPr>
              <w:t>FRS</w:t>
            </w:r>
          </w:p>
        </w:tc>
        <w:tc>
          <w:tcPr>
            <w:tcW w:w="3780" w:type="dxa"/>
          </w:tcPr>
          <w:p w:rsidR="00B362C0" w:rsidRDefault="00B362C0">
            <w:pPr>
              <w:rPr>
                <w:sz w:val="20"/>
              </w:rPr>
            </w:pPr>
            <w:r>
              <w:rPr>
                <w:sz w:val="20"/>
              </w:rPr>
              <w:t xml:space="preserve">At, at this time since these fields are not being used this change order will sync the FRS with the IIS.  The values in the table will be changed to </w:t>
            </w:r>
            <w:proofErr w:type="gramStart"/>
            <w:r>
              <w:rPr>
                <w:sz w:val="20"/>
              </w:rPr>
              <w:t>N(</w:t>
            </w:r>
            <w:proofErr w:type="gramEnd"/>
            <w:r>
              <w:rPr>
                <w:sz w:val="20"/>
              </w:rPr>
              <w:t>2) and N(12) from C(2) to C(12).  In the long term these fields will be fixed in change order NANC 129.</w:t>
            </w:r>
          </w:p>
          <w:p w:rsidR="00B362C0" w:rsidRDefault="00B362C0">
            <w:pPr>
              <w:rPr>
                <w:sz w:val="20"/>
              </w:rPr>
            </w:pPr>
          </w:p>
          <w:p w:rsidR="00B362C0" w:rsidRDefault="00B362C0">
            <w:pPr>
              <w:rPr>
                <w:b/>
                <w:sz w:val="20"/>
              </w:rPr>
            </w:pPr>
            <w:r>
              <w:rPr>
                <w:sz w:val="20"/>
              </w:rPr>
              <w:t>This change order has been added to the NANC 1.6 documents</w:t>
            </w:r>
            <w:r>
              <w:rPr>
                <w:b/>
                <w:sz w:val="20"/>
              </w:rPr>
              <w:t>.</w:t>
            </w:r>
          </w:p>
        </w:tc>
        <w:tc>
          <w:tcPr>
            <w:tcW w:w="810" w:type="dxa"/>
          </w:tcPr>
          <w:p w:rsidR="00B362C0" w:rsidRDefault="00B362C0">
            <w:pPr>
              <w:pStyle w:val="Heading3"/>
              <w:tabs>
                <w:tab w:val="clear" w:pos="468"/>
              </w:tabs>
              <w:rPr>
                <w:b w:val="0"/>
              </w:rPr>
            </w:pPr>
          </w:p>
        </w:tc>
        <w:tc>
          <w:tcPr>
            <w:tcW w:w="810" w:type="dxa"/>
            <w:gridSpan w:val="2"/>
          </w:tcPr>
          <w:p w:rsidR="00B362C0" w:rsidRDefault="00B362C0">
            <w:pPr>
              <w:pStyle w:val="Heading3"/>
              <w:tabs>
                <w:tab w:val="clear" w:pos="468"/>
              </w:tabs>
              <w:rPr>
                <w:b w:val="0"/>
              </w:rPr>
            </w:pPr>
          </w:p>
        </w:tc>
      </w:tr>
      <w:tr w:rsidR="00B362C0">
        <w:tblPrEx>
          <w:tblCellMar>
            <w:left w:w="72" w:type="dxa"/>
            <w:right w:w="72" w:type="dxa"/>
          </w:tblCellMar>
        </w:tblPrEx>
        <w:trPr>
          <w:cantSplit/>
        </w:trPr>
        <w:tc>
          <w:tcPr>
            <w:tcW w:w="857" w:type="dxa"/>
            <w:gridSpan w:val="2"/>
          </w:tcPr>
          <w:p w:rsidR="00B362C0" w:rsidRDefault="00B362C0">
            <w:pPr>
              <w:jc w:val="center"/>
              <w:rPr>
                <w:sz w:val="20"/>
              </w:rPr>
            </w:pPr>
            <w:r>
              <w:rPr>
                <w:sz w:val="20"/>
              </w:rPr>
              <w:lastRenderedPageBreak/>
              <w:t>NANC 157</w:t>
            </w:r>
          </w:p>
        </w:tc>
        <w:tc>
          <w:tcPr>
            <w:tcW w:w="990" w:type="dxa"/>
          </w:tcPr>
          <w:p w:rsidR="00B362C0" w:rsidRDefault="00B362C0">
            <w:pPr>
              <w:jc w:val="center"/>
              <w:rPr>
                <w:sz w:val="20"/>
              </w:rPr>
            </w:pPr>
            <w:r>
              <w:rPr>
                <w:sz w:val="20"/>
              </w:rPr>
              <w:t>Lockheed Martin Team 9/10/97</w:t>
            </w:r>
          </w:p>
        </w:tc>
        <w:tc>
          <w:tcPr>
            <w:tcW w:w="4950" w:type="dxa"/>
          </w:tcPr>
          <w:p w:rsidR="00B362C0" w:rsidRDefault="00B362C0">
            <w:pPr>
              <w:pStyle w:val="Heading4"/>
              <w:rPr>
                <w:b w:val="0"/>
              </w:rPr>
            </w:pPr>
            <w:r>
              <w:rPr>
                <w:b w:val="0"/>
              </w:rPr>
              <w:t>Key exchange interval default value</w:t>
            </w:r>
          </w:p>
          <w:p w:rsidR="00B362C0" w:rsidRDefault="00B362C0">
            <w:pPr>
              <w:pStyle w:val="TableText"/>
              <w:spacing w:before="0" w:after="0"/>
            </w:pPr>
          </w:p>
          <w:p w:rsidR="00B362C0" w:rsidRDefault="00B362C0">
            <w:pPr>
              <w:pStyle w:val="Heading4"/>
              <w:rPr>
                <w:b w:val="0"/>
                <w:u w:val="none"/>
              </w:rPr>
            </w:pPr>
            <w:r>
              <w:rPr>
                <w:b w:val="0"/>
                <w:u w:val="none"/>
              </w:rPr>
              <w:t>Per requirement R7-111.4 the NPAC SMS shall change the key used between the NPAC and the Service Provider after one year of usage. The default value for the key exchange states 7 days.  These values should be the same.</w:t>
            </w:r>
          </w:p>
          <w:p w:rsidR="00B362C0" w:rsidRDefault="00B362C0"/>
          <w:p w:rsidR="00B362C0" w:rsidRDefault="00B362C0">
            <w:pPr>
              <w:rPr>
                <w:sz w:val="20"/>
              </w:rPr>
            </w:pPr>
            <w:r>
              <w:rPr>
                <w:sz w:val="20"/>
              </w:rPr>
              <w:t>Laundry list of standards proposed:</w:t>
            </w:r>
          </w:p>
          <w:p w:rsidR="00B362C0" w:rsidRDefault="00B362C0">
            <w:pPr>
              <w:rPr>
                <w:sz w:val="20"/>
              </w:rPr>
            </w:pPr>
          </w:p>
          <w:p w:rsidR="00B362C0" w:rsidRDefault="00B362C0">
            <w:pPr>
              <w:pStyle w:val="List"/>
              <w:numPr>
                <w:ilvl w:val="0"/>
                <w:numId w:val="1"/>
              </w:numPr>
              <w:tabs>
                <w:tab w:val="left" w:pos="360"/>
              </w:tabs>
              <w:rPr>
                <w:rFonts w:ascii="Times New Roman" w:hAnsi="Times New Roman"/>
              </w:rPr>
            </w:pPr>
            <w:r>
              <w:rPr>
                <w:rFonts w:ascii="Times New Roman" w:hAnsi="Times New Roman"/>
              </w:rPr>
              <w:t xml:space="preserve">Service Providers may use a single keylist across multiple regions. This applies only to the keylist that the Service Provider generates.  </w:t>
            </w:r>
          </w:p>
          <w:p w:rsidR="00B362C0" w:rsidRDefault="00B362C0">
            <w:pPr>
              <w:numPr>
                <w:ilvl w:val="0"/>
                <w:numId w:val="1"/>
              </w:numPr>
              <w:tabs>
                <w:tab w:val="left" w:pos="360"/>
              </w:tabs>
              <w:rPr>
                <w:sz w:val="20"/>
              </w:rPr>
            </w:pPr>
            <w:r>
              <w:rPr>
                <w:sz w:val="20"/>
              </w:rPr>
              <w:t xml:space="preserve">NPAC keys to be changed once a week within the key list.     </w:t>
            </w:r>
          </w:p>
          <w:p w:rsidR="00B362C0" w:rsidRDefault="00B362C0">
            <w:pPr>
              <w:numPr>
                <w:ilvl w:val="0"/>
                <w:numId w:val="1"/>
              </w:numPr>
              <w:tabs>
                <w:tab w:val="left" w:pos="360"/>
              </w:tabs>
              <w:rPr>
                <w:sz w:val="20"/>
              </w:rPr>
            </w:pPr>
            <w:r>
              <w:rPr>
                <w:sz w:val="20"/>
              </w:rPr>
              <w:t>Keylists that are exhausted prior to years-end will be replaced with newly generated keylists with keys equal in length to the keys in the exhausted keylist.</w:t>
            </w:r>
          </w:p>
          <w:p w:rsidR="00B362C0" w:rsidRDefault="00B362C0">
            <w:pPr>
              <w:numPr>
                <w:ilvl w:val="0"/>
                <w:numId w:val="1"/>
              </w:numPr>
              <w:tabs>
                <w:tab w:val="left" w:pos="360"/>
              </w:tabs>
            </w:pPr>
            <w:r>
              <w:rPr>
                <w:sz w:val="20"/>
              </w:rPr>
              <w:t>New keylists generated once a year augmented with strengthened keys.  Starting out with an initial keylength of 600 bit and</w:t>
            </w:r>
            <w:r>
              <w:t xml:space="preserve"> </w:t>
            </w:r>
            <w:r>
              <w:rPr>
                <w:sz w:val="20"/>
              </w:rPr>
              <w:t>strengthening in increments of 24 bits (per year).</w:t>
            </w:r>
          </w:p>
          <w:p w:rsidR="00B362C0" w:rsidRDefault="00B362C0">
            <w:pPr>
              <w:numPr>
                <w:ilvl w:val="0"/>
                <w:numId w:val="1"/>
              </w:numPr>
              <w:tabs>
                <w:tab w:val="left" w:pos="360"/>
              </w:tabs>
              <w:rPr>
                <w:sz w:val="20"/>
              </w:rPr>
            </w:pPr>
            <w:r>
              <w:rPr>
                <w:sz w:val="20"/>
              </w:rPr>
              <w:t>Naming convention for keylists to be as follows:</w:t>
            </w:r>
          </w:p>
          <w:p w:rsidR="00B362C0" w:rsidRDefault="00B362C0">
            <w:pPr>
              <w:numPr>
                <w:ilvl w:val="12"/>
                <w:numId w:val="0"/>
              </w:numPr>
              <w:rPr>
                <w:sz w:val="20"/>
              </w:rPr>
            </w:pPr>
            <w:r>
              <w:rPr>
                <w:sz w:val="20"/>
              </w:rPr>
              <w:t xml:space="preserve">     FROM    |  TO    |  REGION   |   KEYLIST # </w:t>
            </w:r>
          </w:p>
          <w:p w:rsidR="00B362C0" w:rsidRDefault="00B362C0">
            <w:pPr>
              <w:numPr>
                <w:ilvl w:val="12"/>
                <w:numId w:val="0"/>
              </w:numPr>
              <w:rPr>
                <w:sz w:val="20"/>
              </w:rPr>
            </w:pPr>
            <w:r>
              <w:rPr>
                <w:sz w:val="20"/>
              </w:rPr>
              <w:t xml:space="preserve">      XX          XXX     XX              X</w:t>
            </w:r>
          </w:p>
          <w:p w:rsidR="00B362C0" w:rsidRDefault="00B362C0">
            <w:pPr>
              <w:pStyle w:val="TableText"/>
              <w:numPr>
                <w:ilvl w:val="12"/>
                <w:numId w:val="0"/>
              </w:numPr>
              <w:spacing w:before="0" w:after="0"/>
            </w:pPr>
            <w:r>
              <w:t>e.g. NP          ATT     WC              8</w:t>
            </w:r>
          </w:p>
          <w:p w:rsidR="00B362C0" w:rsidRDefault="00B362C0">
            <w:pPr>
              <w:numPr>
                <w:ilvl w:val="12"/>
                <w:numId w:val="0"/>
              </w:numPr>
              <w:rPr>
                <w:sz w:val="20"/>
              </w:rPr>
            </w:pPr>
            <w:r>
              <w:rPr>
                <w:sz w:val="20"/>
              </w:rPr>
              <w:t xml:space="preserve">     </w:t>
            </w:r>
          </w:p>
          <w:p w:rsidR="00B362C0" w:rsidRDefault="00B362C0">
            <w:pPr>
              <w:pStyle w:val="TableText"/>
              <w:widowControl w:val="0"/>
              <w:spacing w:before="0" w:after="0"/>
            </w:pPr>
            <w:r>
              <w:t>There was a concern that this would allow for only 9 keylists to be generated for each SP (per region).  However, what I propose that in the unlikely event that more than 9 keylists are generated for an SP (per region) we move to alphas as well (i.e. 1-9 and then a-z).  This would allow for a total of 35 keylist to be generated (if we generate more keylists than this for a region something is wrong).</w:t>
            </w:r>
          </w:p>
        </w:tc>
        <w:tc>
          <w:tcPr>
            <w:tcW w:w="990" w:type="dxa"/>
          </w:tcPr>
          <w:p w:rsidR="00B362C0" w:rsidRDefault="00B362C0">
            <w:pPr>
              <w:numPr>
                <w:ilvl w:val="12"/>
                <w:numId w:val="0"/>
              </w:numPr>
              <w:jc w:val="center"/>
              <w:rPr>
                <w:sz w:val="20"/>
              </w:rPr>
            </w:pPr>
            <w:r>
              <w:rPr>
                <w:sz w:val="20"/>
              </w:rPr>
              <w:t>Low</w:t>
            </w:r>
          </w:p>
        </w:tc>
        <w:tc>
          <w:tcPr>
            <w:tcW w:w="1170" w:type="dxa"/>
          </w:tcPr>
          <w:p w:rsidR="00B362C0" w:rsidRDefault="00B362C0">
            <w:pPr>
              <w:numPr>
                <w:ilvl w:val="12"/>
                <w:numId w:val="0"/>
              </w:numPr>
              <w:rPr>
                <w:sz w:val="20"/>
              </w:rPr>
            </w:pPr>
            <w:r>
              <w:rPr>
                <w:sz w:val="20"/>
              </w:rPr>
              <w:t>FRS</w:t>
            </w:r>
          </w:p>
        </w:tc>
        <w:tc>
          <w:tcPr>
            <w:tcW w:w="3780" w:type="dxa"/>
          </w:tcPr>
          <w:p w:rsidR="00B362C0" w:rsidRDefault="00B362C0">
            <w:pPr>
              <w:pStyle w:val="TableText"/>
              <w:numPr>
                <w:ilvl w:val="12"/>
                <w:numId w:val="0"/>
              </w:numPr>
              <w:spacing w:before="0" w:after="0"/>
            </w:pPr>
            <w:r>
              <w:t>The default value in requirement R7-111.4 should be changed to 365 days.</w:t>
            </w:r>
          </w:p>
          <w:p w:rsidR="00B362C0" w:rsidRDefault="00B362C0">
            <w:pPr>
              <w:pStyle w:val="TableText"/>
              <w:numPr>
                <w:ilvl w:val="12"/>
                <w:numId w:val="0"/>
              </w:numPr>
              <w:spacing w:before="0" w:after="0"/>
            </w:pPr>
          </w:p>
          <w:p w:rsidR="00B362C0" w:rsidRDefault="00B362C0">
            <w:pPr>
              <w:pStyle w:val="TableText"/>
              <w:numPr>
                <w:ilvl w:val="12"/>
                <w:numId w:val="0"/>
              </w:numPr>
              <w:spacing w:before="0" w:after="0"/>
            </w:pPr>
            <w:r>
              <w:t>The key change occurring once a week is an NPAC only requirement.</w:t>
            </w:r>
          </w:p>
          <w:p w:rsidR="00B362C0" w:rsidRDefault="00B362C0">
            <w:pPr>
              <w:pStyle w:val="TableText"/>
              <w:numPr>
                <w:ilvl w:val="12"/>
                <w:numId w:val="0"/>
              </w:numPr>
              <w:spacing w:before="0" w:after="0"/>
            </w:pPr>
          </w:p>
          <w:p w:rsidR="00B362C0" w:rsidRDefault="00B362C0">
            <w:pPr>
              <w:pStyle w:val="TableText"/>
              <w:numPr>
                <w:ilvl w:val="12"/>
                <w:numId w:val="0"/>
              </w:numPr>
              <w:spacing w:before="0" w:after="0"/>
            </w:pPr>
            <w:r>
              <w:t>The standards proposed have been accepted with the exception of the file name.    Which will be defined as indicated below.</w:t>
            </w:r>
          </w:p>
          <w:p w:rsidR="00B362C0" w:rsidRDefault="00B362C0">
            <w:pPr>
              <w:pStyle w:val="TableText"/>
              <w:numPr>
                <w:ilvl w:val="12"/>
                <w:numId w:val="0"/>
              </w:numPr>
              <w:spacing w:before="0" w:after="0"/>
            </w:pPr>
          </w:p>
          <w:p w:rsidR="00B362C0" w:rsidRDefault="00B362C0">
            <w:pPr>
              <w:numPr>
                <w:ilvl w:val="12"/>
                <w:numId w:val="0"/>
              </w:numPr>
              <w:rPr>
                <w:sz w:val="20"/>
              </w:rPr>
            </w:pPr>
            <w:r>
              <w:rPr>
                <w:sz w:val="20"/>
              </w:rPr>
              <w:t>The key file will be &lt;from company SPID &gt;. &lt;</w:t>
            </w:r>
            <w:proofErr w:type="gramStart"/>
            <w:r>
              <w:rPr>
                <w:sz w:val="20"/>
              </w:rPr>
              <w:t>to</w:t>
            </w:r>
            <w:proofErr w:type="gramEnd"/>
            <w:r>
              <w:rPr>
                <w:sz w:val="20"/>
              </w:rPr>
              <w:t xml:space="preserve"> company SPID&gt;X. A file sent from NPAC will be &lt;NPAC Region SPID&gt;.&lt;SPID&gt;X. A file sent from a service provider will be &lt;SPID&gt;.&lt;NPAC Region SPID&gt;X. Where SPID is a 4 digit number (e.g. “0715”).  The NPAC SPID will be those defined in the IIS.  X will be the KEYLIST # as described in the original proposal.</w:t>
            </w:r>
          </w:p>
          <w:p w:rsidR="00B362C0" w:rsidRDefault="00B362C0">
            <w:pPr>
              <w:numPr>
                <w:ilvl w:val="12"/>
                <w:numId w:val="0"/>
              </w:numPr>
              <w:rPr>
                <w:sz w:val="20"/>
              </w:rPr>
            </w:pPr>
          </w:p>
          <w:p w:rsidR="00B362C0" w:rsidRDefault="00B362C0">
            <w:pPr>
              <w:pStyle w:val="TableText"/>
              <w:numPr>
                <w:ilvl w:val="12"/>
                <w:numId w:val="0"/>
              </w:numPr>
              <w:spacing w:before="0" w:after="0"/>
            </w:pPr>
            <w:r>
              <w:t>Closed for release 1.</w:t>
            </w:r>
          </w:p>
        </w:tc>
        <w:tc>
          <w:tcPr>
            <w:tcW w:w="810" w:type="dxa"/>
          </w:tcPr>
          <w:p w:rsidR="00B362C0" w:rsidRDefault="00B362C0">
            <w:pPr>
              <w:pStyle w:val="Heading3"/>
              <w:numPr>
                <w:ilvl w:val="12"/>
                <w:numId w:val="0"/>
              </w:numPr>
              <w:tabs>
                <w:tab w:val="clear" w:pos="468"/>
              </w:tabs>
              <w:rPr>
                <w:b w:val="0"/>
              </w:rPr>
            </w:pPr>
          </w:p>
        </w:tc>
        <w:tc>
          <w:tcPr>
            <w:tcW w:w="810" w:type="dxa"/>
            <w:gridSpan w:val="2"/>
          </w:tcPr>
          <w:p w:rsidR="00B362C0" w:rsidRDefault="00B362C0">
            <w:pPr>
              <w:pStyle w:val="Heading3"/>
              <w:numPr>
                <w:ilvl w:val="12"/>
                <w:numId w:val="0"/>
              </w:numPr>
              <w:tabs>
                <w:tab w:val="clear" w:pos="468"/>
              </w:tabs>
              <w:rPr>
                <w:b w:val="0"/>
              </w:rPr>
            </w:pPr>
          </w:p>
        </w:tc>
      </w:tr>
      <w:tr w:rsidR="00B362C0">
        <w:tblPrEx>
          <w:tblCellMar>
            <w:left w:w="72" w:type="dxa"/>
            <w:right w:w="72" w:type="dxa"/>
          </w:tblCellMar>
        </w:tblPrEx>
        <w:trPr>
          <w:cantSplit/>
        </w:trPr>
        <w:tc>
          <w:tcPr>
            <w:tcW w:w="857" w:type="dxa"/>
            <w:gridSpan w:val="2"/>
          </w:tcPr>
          <w:p w:rsidR="00B362C0" w:rsidRDefault="00B362C0">
            <w:pPr>
              <w:numPr>
                <w:ilvl w:val="12"/>
                <w:numId w:val="0"/>
              </w:numPr>
              <w:jc w:val="center"/>
              <w:rPr>
                <w:sz w:val="20"/>
              </w:rPr>
            </w:pPr>
            <w:r>
              <w:rPr>
                <w:sz w:val="20"/>
              </w:rPr>
              <w:lastRenderedPageBreak/>
              <w:t>NANC 165</w:t>
            </w:r>
          </w:p>
        </w:tc>
        <w:tc>
          <w:tcPr>
            <w:tcW w:w="990" w:type="dxa"/>
          </w:tcPr>
          <w:p w:rsidR="00B362C0" w:rsidRDefault="00B362C0">
            <w:pPr>
              <w:numPr>
                <w:ilvl w:val="12"/>
                <w:numId w:val="0"/>
              </w:numPr>
              <w:jc w:val="center"/>
              <w:rPr>
                <w:sz w:val="20"/>
              </w:rPr>
            </w:pPr>
            <w:r>
              <w:rPr>
                <w:sz w:val="20"/>
              </w:rPr>
              <w:t>Bellcore 9/29/97</w:t>
            </w:r>
          </w:p>
        </w:tc>
        <w:tc>
          <w:tcPr>
            <w:tcW w:w="4950" w:type="dxa"/>
          </w:tcPr>
          <w:p w:rsidR="00B362C0" w:rsidRDefault="00B362C0">
            <w:pPr>
              <w:pStyle w:val="Heading2"/>
              <w:keepLines/>
              <w:numPr>
                <w:ilvl w:val="12"/>
                <w:numId w:val="0"/>
              </w:numPr>
              <w:spacing w:line="220" w:lineRule="atLeast"/>
            </w:pPr>
            <w:r>
              <w:t>Flow 6.5.5.2 Correction</w:t>
            </w:r>
          </w:p>
          <w:p w:rsidR="00B362C0" w:rsidRDefault="00B362C0">
            <w:pPr>
              <w:keepNext/>
              <w:keepLines/>
              <w:numPr>
                <w:ilvl w:val="12"/>
                <w:numId w:val="0"/>
              </w:numPr>
              <w:spacing w:line="220" w:lineRule="atLeast"/>
              <w:rPr>
                <w:sz w:val="20"/>
                <w:u w:val="single"/>
              </w:rPr>
            </w:pPr>
          </w:p>
          <w:p w:rsidR="00B362C0" w:rsidRDefault="00B362C0">
            <w:pPr>
              <w:keepNext/>
              <w:keepLines/>
              <w:numPr>
                <w:ilvl w:val="12"/>
                <w:numId w:val="0"/>
              </w:numPr>
              <w:spacing w:line="220" w:lineRule="atLeast"/>
              <w:rPr>
                <w:sz w:val="20"/>
              </w:rPr>
            </w:pPr>
            <w:r>
              <w:rPr>
                <w:sz w:val="20"/>
              </w:rPr>
              <w:t>Step g of flow 6.5.5.2 the diagram reflects an incorrect non-existent notification.  The notification in the diagram should match the notification stated in step g.</w:t>
            </w:r>
          </w:p>
        </w:tc>
        <w:tc>
          <w:tcPr>
            <w:tcW w:w="990" w:type="dxa"/>
          </w:tcPr>
          <w:p w:rsidR="00B362C0" w:rsidRDefault="00B362C0">
            <w:pPr>
              <w:numPr>
                <w:ilvl w:val="12"/>
                <w:numId w:val="0"/>
              </w:numPr>
              <w:jc w:val="center"/>
              <w:rPr>
                <w:sz w:val="20"/>
              </w:rPr>
            </w:pPr>
            <w:r>
              <w:rPr>
                <w:sz w:val="20"/>
              </w:rPr>
              <w:t xml:space="preserve">Low </w:t>
            </w:r>
          </w:p>
        </w:tc>
        <w:tc>
          <w:tcPr>
            <w:tcW w:w="1170" w:type="dxa"/>
          </w:tcPr>
          <w:p w:rsidR="00B362C0" w:rsidRDefault="00B362C0">
            <w:pPr>
              <w:numPr>
                <w:ilvl w:val="12"/>
                <w:numId w:val="0"/>
              </w:numPr>
              <w:rPr>
                <w:sz w:val="20"/>
              </w:rPr>
            </w:pPr>
            <w:r>
              <w:rPr>
                <w:sz w:val="20"/>
              </w:rPr>
              <w:t>IIS</w:t>
            </w:r>
          </w:p>
        </w:tc>
        <w:tc>
          <w:tcPr>
            <w:tcW w:w="3780" w:type="dxa"/>
          </w:tcPr>
          <w:p w:rsidR="00B362C0" w:rsidRDefault="00B362C0">
            <w:pPr>
              <w:pStyle w:val="TableText"/>
              <w:numPr>
                <w:ilvl w:val="12"/>
                <w:numId w:val="0"/>
              </w:numPr>
              <w:spacing w:before="0" w:after="0"/>
            </w:pPr>
            <w:r>
              <w:t>The flow will be corrected in the IIS to reflect the proper notification in the flow diagram.</w:t>
            </w:r>
          </w:p>
        </w:tc>
        <w:tc>
          <w:tcPr>
            <w:tcW w:w="810" w:type="dxa"/>
          </w:tcPr>
          <w:p w:rsidR="00B362C0" w:rsidRDefault="00B362C0">
            <w:pPr>
              <w:pStyle w:val="Heading3"/>
              <w:numPr>
                <w:ilvl w:val="12"/>
                <w:numId w:val="0"/>
              </w:numPr>
              <w:tabs>
                <w:tab w:val="clear" w:pos="468"/>
              </w:tabs>
              <w:rPr>
                <w:b w:val="0"/>
              </w:rPr>
            </w:pPr>
          </w:p>
        </w:tc>
        <w:tc>
          <w:tcPr>
            <w:tcW w:w="810" w:type="dxa"/>
            <w:gridSpan w:val="2"/>
          </w:tcPr>
          <w:p w:rsidR="00B362C0" w:rsidRDefault="00B362C0">
            <w:pPr>
              <w:pStyle w:val="Heading3"/>
              <w:numPr>
                <w:ilvl w:val="12"/>
                <w:numId w:val="0"/>
              </w:numPr>
              <w:tabs>
                <w:tab w:val="clear" w:pos="468"/>
              </w:tabs>
              <w:rPr>
                <w:b w:val="0"/>
              </w:rPr>
            </w:pPr>
          </w:p>
        </w:tc>
      </w:tr>
      <w:tr w:rsidR="00B362C0">
        <w:tblPrEx>
          <w:tblCellMar>
            <w:left w:w="72" w:type="dxa"/>
            <w:right w:w="72" w:type="dxa"/>
          </w:tblCellMar>
        </w:tblPrEx>
        <w:trPr>
          <w:cantSplit/>
        </w:trPr>
        <w:tc>
          <w:tcPr>
            <w:tcW w:w="857" w:type="dxa"/>
            <w:gridSpan w:val="2"/>
          </w:tcPr>
          <w:p w:rsidR="00B362C0" w:rsidRDefault="00B362C0">
            <w:pPr>
              <w:numPr>
                <w:ilvl w:val="12"/>
                <w:numId w:val="0"/>
              </w:numPr>
              <w:jc w:val="center"/>
              <w:rPr>
                <w:sz w:val="20"/>
              </w:rPr>
            </w:pPr>
            <w:r>
              <w:rPr>
                <w:sz w:val="20"/>
              </w:rPr>
              <w:t>NANC 166</w:t>
            </w:r>
          </w:p>
        </w:tc>
        <w:tc>
          <w:tcPr>
            <w:tcW w:w="990" w:type="dxa"/>
          </w:tcPr>
          <w:p w:rsidR="00B362C0" w:rsidRDefault="00B362C0">
            <w:pPr>
              <w:numPr>
                <w:ilvl w:val="12"/>
                <w:numId w:val="0"/>
              </w:numPr>
              <w:jc w:val="center"/>
              <w:rPr>
                <w:sz w:val="20"/>
              </w:rPr>
            </w:pPr>
            <w:r>
              <w:rPr>
                <w:sz w:val="20"/>
              </w:rPr>
              <w:t>Nortel/Perot Team</w:t>
            </w:r>
          </w:p>
          <w:p w:rsidR="00B362C0" w:rsidRDefault="00B362C0">
            <w:pPr>
              <w:numPr>
                <w:ilvl w:val="12"/>
                <w:numId w:val="0"/>
              </w:numPr>
              <w:jc w:val="center"/>
              <w:rPr>
                <w:sz w:val="20"/>
              </w:rPr>
            </w:pPr>
            <w:r>
              <w:rPr>
                <w:sz w:val="20"/>
              </w:rPr>
              <w:t>9/29/97</w:t>
            </w:r>
          </w:p>
        </w:tc>
        <w:tc>
          <w:tcPr>
            <w:tcW w:w="4950" w:type="dxa"/>
          </w:tcPr>
          <w:p w:rsidR="00B362C0" w:rsidRDefault="00B362C0">
            <w:pPr>
              <w:keepNext/>
              <w:keepLines/>
              <w:numPr>
                <w:ilvl w:val="12"/>
                <w:numId w:val="0"/>
              </w:numPr>
              <w:spacing w:line="220" w:lineRule="atLeast"/>
              <w:rPr>
                <w:sz w:val="20"/>
                <w:u w:val="single"/>
              </w:rPr>
            </w:pPr>
            <w:r>
              <w:rPr>
                <w:sz w:val="20"/>
                <w:u w:val="single"/>
              </w:rPr>
              <w:t>Flow 6.5.4.1 Modification</w:t>
            </w:r>
          </w:p>
          <w:p w:rsidR="00B362C0" w:rsidRDefault="00B362C0">
            <w:pPr>
              <w:keepNext/>
              <w:keepLines/>
              <w:numPr>
                <w:ilvl w:val="12"/>
                <w:numId w:val="0"/>
              </w:numPr>
              <w:spacing w:line="220" w:lineRule="atLeast"/>
              <w:rPr>
                <w:sz w:val="20"/>
                <w:u w:val="single"/>
              </w:rPr>
            </w:pPr>
          </w:p>
          <w:p w:rsidR="00B362C0" w:rsidRDefault="00B362C0">
            <w:pPr>
              <w:pStyle w:val="BodyText24"/>
              <w:numPr>
                <w:ilvl w:val="12"/>
                <w:numId w:val="0"/>
              </w:numPr>
            </w:pPr>
            <w:r>
              <w:t>The flow 6.5.4.1 shows the status going to disconnect-pending for an immediate disconnects. In the GDMO, for an immediate disconnect (without specifying effective release date), we go to sending directly.</w:t>
            </w:r>
          </w:p>
        </w:tc>
        <w:tc>
          <w:tcPr>
            <w:tcW w:w="990" w:type="dxa"/>
          </w:tcPr>
          <w:p w:rsidR="00B362C0" w:rsidRDefault="00B362C0">
            <w:pPr>
              <w:numPr>
                <w:ilvl w:val="12"/>
                <w:numId w:val="0"/>
              </w:numPr>
              <w:jc w:val="center"/>
              <w:rPr>
                <w:sz w:val="20"/>
              </w:rPr>
            </w:pPr>
            <w:r>
              <w:rPr>
                <w:sz w:val="20"/>
              </w:rPr>
              <w:t>Low</w:t>
            </w:r>
          </w:p>
        </w:tc>
        <w:tc>
          <w:tcPr>
            <w:tcW w:w="1170" w:type="dxa"/>
          </w:tcPr>
          <w:p w:rsidR="00B362C0" w:rsidRDefault="00B362C0">
            <w:pPr>
              <w:numPr>
                <w:ilvl w:val="12"/>
                <w:numId w:val="0"/>
              </w:numPr>
              <w:rPr>
                <w:sz w:val="20"/>
              </w:rPr>
            </w:pPr>
            <w:r>
              <w:rPr>
                <w:sz w:val="20"/>
              </w:rPr>
              <w:t>IIS</w:t>
            </w:r>
          </w:p>
        </w:tc>
        <w:tc>
          <w:tcPr>
            <w:tcW w:w="3780" w:type="dxa"/>
          </w:tcPr>
          <w:p w:rsidR="00B362C0" w:rsidRDefault="00B362C0">
            <w:pPr>
              <w:pStyle w:val="TableText"/>
              <w:numPr>
                <w:ilvl w:val="12"/>
                <w:numId w:val="0"/>
              </w:numPr>
              <w:spacing w:before="0" w:after="0"/>
            </w:pPr>
            <w:r>
              <w:t>The flow will be corrected in the IIS to indicate the status change directly to sending.</w:t>
            </w:r>
          </w:p>
          <w:p w:rsidR="00B362C0" w:rsidRDefault="00B362C0">
            <w:pPr>
              <w:pStyle w:val="TableText"/>
              <w:numPr>
                <w:ilvl w:val="12"/>
                <w:numId w:val="0"/>
              </w:numPr>
              <w:spacing w:before="0" w:after="0"/>
            </w:pPr>
          </w:p>
          <w:p w:rsidR="00B362C0" w:rsidRDefault="00B362C0">
            <w:pPr>
              <w:pStyle w:val="TableText"/>
              <w:numPr>
                <w:ilvl w:val="12"/>
                <w:numId w:val="0"/>
              </w:numPr>
              <w:spacing w:before="0" w:after="0"/>
            </w:pPr>
            <w:r>
              <w:t>The state change diagram must also be reviewed.</w:t>
            </w:r>
          </w:p>
        </w:tc>
        <w:tc>
          <w:tcPr>
            <w:tcW w:w="810" w:type="dxa"/>
          </w:tcPr>
          <w:p w:rsidR="00B362C0" w:rsidRDefault="00B362C0">
            <w:pPr>
              <w:pStyle w:val="Heading3"/>
              <w:numPr>
                <w:ilvl w:val="12"/>
                <w:numId w:val="0"/>
              </w:numPr>
              <w:tabs>
                <w:tab w:val="clear" w:pos="468"/>
              </w:tabs>
              <w:rPr>
                <w:b w:val="0"/>
              </w:rPr>
            </w:pPr>
          </w:p>
        </w:tc>
        <w:tc>
          <w:tcPr>
            <w:tcW w:w="810" w:type="dxa"/>
            <w:gridSpan w:val="2"/>
          </w:tcPr>
          <w:p w:rsidR="00B362C0" w:rsidRDefault="00B362C0">
            <w:pPr>
              <w:pStyle w:val="Heading3"/>
              <w:numPr>
                <w:ilvl w:val="12"/>
                <w:numId w:val="0"/>
              </w:numPr>
              <w:tabs>
                <w:tab w:val="clear" w:pos="468"/>
              </w:tabs>
              <w:rPr>
                <w:b w:val="0"/>
              </w:rPr>
            </w:pPr>
          </w:p>
        </w:tc>
      </w:tr>
    </w:tbl>
    <w:p w:rsidR="00B362C0" w:rsidRDefault="00B362C0">
      <w:pPr>
        <w:pStyle w:val="Heading1"/>
      </w:pPr>
      <w:r>
        <w:br w:type="page"/>
      </w:r>
      <w:bookmarkStart w:id="203" w:name="_Toc371593944"/>
      <w:r>
        <w:lastRenderedPageBreak/>
        <w:t>Relea</w:t>
      </w:r>
      <w:bookmarkStart w:id="204" w:name="oneseven"/>
      <w:bookmarkEnd w:id="204"/>
      <w:r>
        <w:t>se 1.7</w:t>
      </w:r>
      <w:bookmarkEnd w:id="203"/>
    </w:p>
    <w:tbl>
      <w:tblPr>
        <w:tblW w:w="0" w:type="auto"/>
        <w:tblInd w:w="5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tblPr>
      <w:tblGrid>
        <w:gridCol w:w="47"/>
        <w:gridCol w:w="810"/>
        <w:gridCol w:w="990"/>
        <w:gridCol w:w="4950"/>
        <w:gridCol w:w="990"/>
        <w:gridCol w:w="1170"/>
        <w:gridCol w:w="3780"/>
        <w:gridCol w:w="810"/>
        <w:gridCol w:w="540"/>
        <w:gridCol w:w="270"/>
      </w:tblGrid>
      <w:tr w:rsidR="00B362C0">
        <w:trPr>
          <w:gridBefore w:val="1"/>
          <w:gridAfter w:val="1"/>
          <w:wBefore w:w="47" w:type="dxa"/>
          <w:wAfter w:w="270" w:type="dxa"/>
          <w:cantSplit/>
          <w:trHeight w:val="360"/>
          <w:tblHeader/>
        </w:trPr>
        <w:tc>
          <w:tcPr>
            <w:tcW w:w="14040" w:type="dxa"/>
            <w:gridSpan w:val="8"/>
            <w:tcBorders>
              <w:bottom w:val="double" w:sz="6" w:space="0" w:color="auto"/>
            </w:tcBorders>
            <w:shd w:val="pct10" w:color="auto" w:fill="auto"/>
          </w:tcPr>
          <w:p w:rsidR="00B362C0" w:rsidRDefault="00B362C0">
            <w:pPr>
              <w:numPr>
                <w:ilvl w:val="12"/>
                <w:numId w:val="0"/>
              </w:numPr>
              <w:jc w:val="center"/>
              <w:rPr>
                <w:b/>
              </w:rPr>
            </w:pPr>
            <w:r>
              <w:rPr>
                <w:b/>
              </w:rPr>
              <w:t>Release 1.7 Implemented/Closed Change Orders</w:t>
            </w:r>
          </w:p>
        </w:tc>
      </w:tr>
      <w:tr w:rsidR="00B362C0">
        <w:tblPrEx>
          <w:tblCellMar>
            <w:left w:w="72" w:type="dxa"/>
            <w:right w:w="72" w:type="dxa"/>
          </w:tblCellMar>
        </w:tblPrEx>
        <w:trPr>
          <w:cantSplit/>
          <w:trHeight w:val="420"/>
          <w:tblHeader/>
        </w:trPr>
        <w:tc>
          <w:tcPr>
            <w:tcW w:w="857" w:type="dxa"/>
            <w:gridSpan w:val="2"/>
            <w:tcBorders>
              <w:bottom w:val="nil"/>
            </w:tcBorders>
            <w:shd w:val="pct10" w:color="auto" w:fill="auto"/>
          </w:tcPr>
          <w:p w:rsidR="00B362C0" w:rsidRDefault="00B362C0">
            <w:pPr>
              <w:jc w:val="center"/>
              <w:rPr>
                <w:b/>
              </w:rPr>
            </w:pPr>
            <w:r>
              <w:rPr>
                <w:b/>
              </w:rPr>
              <w:t>Chg Order #</w:t>
            </w:r>
          </w:p>
        </w:tc>
        <w:tc>
          <w:tcPr>
            <w:tcW w:w="990" w:type="dxa"/>
            <w:tcBorders>
              <w:bottom w:val="nil"/>
            </w:tcBorders>
            <w:shd w:val="pct10" w:color="auto" w:fill="auto"/>
          </w:tcPr>
          <w:p w:rsidR="00B362C0" w:rsidRDefault="00B362C0">
            <w:pPr>
              <w:jc w:val="center"/>
              <w:rPr>
                <w:b/>
              </w:rPr>
            </w:pPr>
            <w:r>
              <w:rPr>
                <w:b/>
              </w:rPr>
              <w:t>Orig. / Date</w:t>
            </w:r>
          </w:p>
        </w:tc>
        <w:tc>
          <w:tcPr>
            <w:tcW w:w="4950" w:type="dxa"/>
            <w:tcBorders>
              <w:bottom w:val="nil"/>
            </w:tcBorders>
            <w:shd w:val="pct10" w:color="auto" w:fill="auto"/>
          </w:tcPr>
          <w:p w:rsidR="00B362C0" w:rsidRDefault="00B362C0">
            <w:pPr>
              <w:jc w:val="center"/>
              <w:rPr>
                <w:b/>
              </w:rPr>
            </w:pPr>
            <w:r>
              <w:rPr>
                <w:b/>
              </w:rPr>
              <w:t>Description</w:t>
            </w:r>
          </w:p>
        </w:tc>
        <w:tc>
          <w:tcPr>
            <w:tcW w:w="990" w:type="dxa"/>
            <w:tcBorders>
              <w:bottom w:val="nil"/>
            </w:tcBorders>
            <w:shd w:val="pct10" w:color="auto" w:fill="auto"/>
          </w:tcPr>
          <w:p w:rsidR="00B362C0" w:rsidRDefault="00B362C0">
            <w:pPr>
              <w:jc w:val="center"/>
              <w:rPr>
                <w:b/>
              </w:rPr>
            </w:pPr>
            <w:r>
              <w:rPr>
                <w:b/>
              </w:rPr>
              <w:t>Priority</w:t>
            </w:r>
          </w:p>
        </w:tc>
        <w:tc>
          <w:tcPr>
            <w:tcW w:w="1170" w:type="dxa"/>
            <w:tcBorders>
              <w:bottom w:val="nil"/>
            </w:tcBorders>
            <w:shd w:val="pct10" w:color="auto" w:fill="auto"/>
          </w:tcPr>
          <w:p w:rsidR="00B362C0" w:rsidRDefault="00B362C0">
            <w:pPr>
              <w:jc w:val="center"/>
              <w:rPr>
                <w:b/>
              </w:rPr>
            </w:pPr>
            <w:r>
              <w:rPr>
                <w:b/>
              </w:rPr>
              <w:t>Category</w:t>
            </w:r>
          </w:p>
        </w:tc>
        <w:tc>
          <w:tcPr>
            <w:tcW w:w="3776" w:type="dxa"/>
            <w:tcBorders>
              <w:bottom w:val="nil"/>
            </w:tcBorders>
            <w:shd w:val="pct10" w:color="auto" w:fill="auto"/>
          </w:tcPr>
          <w:p w:rsidR="00B362C0" w:rsidRDefault="00B362C0">
            <w:pPr>
              <w:jc w:val="center"/>
              <w:rPr>
                <w:b/>
              </w:rPr>
            </w:pPr>
            <w:r>
              <w:rPr>
                <w:b/>
              </w:rPr>
              <w:t>Final Resolution</w:t>
            </w:r>
          </w:p>
        </w:tc>
        <w:tc>
          <w:tcPr>
            <w:tcW w:w="1620" w:type="dxa"/>
            <w:gridSpan w:val="3"/>
            <w:shd w:val="pct10" w:color="auto" w:fill="auto"/>
          </w:tcPr>
          <w:p w:rsidR="00B362C0" w:rsidRDefault="00B362C0">
            <w:pPr>
              <w:jc w:val="center"/>
              <w:rPr>
                <w:b/>
              </w:rPr>
            </w:pPr>
            <w:r>
              <w:rPr>
                <w:b/>
              </w:rPr>
              <w:t>Level of Effort</w:t>
            </w:r>
          </w:p>
        </w:tc>
      </w:tr>
      <w:tr w:rsidR="00B362C0">
        <w:tblPrEx>
          <w:tblCellMar>
            <w:left w:w="72" w:type="dxa"/>
            <w:right w:w="72" w:type="dxa"/>
          </w:tblCellMar>
        </w:tblPrEx>
        <w:trPr>
          <w:cantSplit/>
          <w:trHeight w:val="480"/>
          <w:tblHeader/>
        </w:trPr>
        <w:tc>
          <w:tcPr>
            <w:tcW w:w="857" w:type="dxa"/>
            <w:gridSpan w:val="2"/>
            <w:tcBorders>
              <w:bottom w:val="double" w:sz="6" w:space="0" w:color="auto"/>
            </w:tcBorders>
            <w:shd w:val="pct10" w:color="auto" w:fill="auto"/>
          </w:tcPr>
          <w:p w:rsidR="00B362C0" w:rsidRDefault="00B362C0">
            <w:pPr>
              <w:jc w:val="center"/>
              <w:rPr>
                <w:b/>
              </w:rPr>
            </w:pPr>
          </w:p>
        </w:tc>
        <w:tc>
          <w:tcPr>
            <w:tcW w:w="990" w:type="dxa"/>
            <w:tcBorders>
              <w:bottom w:val="double" w:sz="6" w:space="0" w:color="auto"/>
            </w:tcBorders>
            <w:shd w:val="pct10" w:color="auto" w:fill="auto"/>
          </w:tcPr>
          <w:p w:rsidR="00B362C0" w:rsidRDefault="00B362C0">
            <w:pPr>
              <w:jc w:val="center"/>
              <w:rPr>
                <w:b/>
              </w:rPr>
            </w:pPr>
          </w:p>
        </w:tc>
        <w:tc>
          <w:tcPr>
            <w:tcW w:w="4950" w:type="dxa"/>
            <w:tcBorders>
              <w:bottom w:val="double" w:sz="6" w:space="0" w:color="auto"/>
            </w:tcBorders>
            <w:shd w:val="pct10" w:color="auto" w:fill="auto"/>
          </w:tcPr>
          <w:p w:rsidR="00B362C0" w:rsidRDefault="00B362C0">
            <w:pPr>
              <w:jc w:val="center"/>
              <w:rPr>
                <w:b/>
              </w:rPr>
            </w:pPr>
          </w:p>
        </w:tc>
        <w:tc>
          <w:tcPr>
            <w:tcW w:w="990" w:type="dxa"/>
            <w:tcBorders>
              <w:bottom w:val="double" w:sz="6" w:space="0" w:color="auto"/>
            </w:tcBorders>
            <w:shd w:val="pct10" w:color="auto" w:fill="auto"/>
          </w:tcPr>
          <w:p w:rsidR="00B362C0" w:rsidRDefault="00B362C0">
            <w:pPr>
              <w:jc w:val="center"/>
              <w:rPr>
                <w:b/>
              </w:rPr>
            </w:pPr>
          </w:p>
        </w:tc>
        <w:tc>
          <w:tcPr>
            <w:tcW w:w="1170" w:type="dxa"/>
            <w:tcBorders>
              <w:bottom w:val="double" w:sz="6" w:space="0" w:color="auto"/>
            </w:tcBorders>
            <w:shd w:val="pct10" w:color="auto" w:fill="auto"/>
          </w:tcPr>
          <w:p w:rsidR="00B362C0" w:rsidRDefault="00B362C0">
            <w:pPr>
              <w:jc w:val="center"/>
              <w:rPr>
                <w:b/>
              </w:rPr>
            </w:pPr>
          </w:p>
        </w:tc>
        <w:tc>
          <w:tcPr>
            <w:tcW w:w="3776" w:type="dxa"/>
            <w:tcBorders>
              <w:bottom w:val="double" w:sz="6" w:space="0" w:color="auto"/>
            </w:tcBorders>
            <w:shd w:val="pct10" w:color="auto" w:fill="auto"/>
          </w:tcPr>
          <w:p w:rsidR="00B362C0" w:rsidRDefault="00B362C0">
            <w:pPr>
              <w:jc w:val="center"/>
              <w:rPr>
                <w:b/>
              </w:rPr>
            </w:pPr>
          </w:p>
        </w:tc>
        <w:tc>
          <w:tcPr>
            <w:tcW w:w="810" w:type="dxa"/>
            <w:tcBorders>
              <w:bottom w:val="double" w:sz="6" w:space="0" w:color="auto"/>
            </w:tcBorders>
            <w:shd w:val="pct10" w:color="auto" w:fill="auto"/>
          </w:tcPr>
          <w:p w:rsidR="00B362C0" w:rsidRDefault="00B362C0">
            <w:pPr>
              <w:jc w:val="center"/>
              <w:rPr>
                <w:b/>
              </w:rPr>
            </w:pPr>
            <w:r>
              <w:rPr>
                <w:b/>
              </w:rPr>
              <w:t>NPAC</w:t>
            </w:r>
          </w:p>
        </w:tc>
        <w:tc>
          <w:tcPr>
            <w:tcW w:w="810" w:type="dxa"/>
            <w:gridSpan w:val="2"/>
            <w:tcBorders>
              <w:bottom w:val="double" w:sz="6" w:space="0" w:color="auto"/>
            </w:tcBorders>
            <w:shd w:val="pct10" w:color="auto" w:fill="auto"/>
          </w:tcPr>
          <w:p w:rsidR="00B362C0" w:rsidRDefault="00B362C0">
            <w:pPr>
              <w:jc w:val="center"/>
              <w:rPr>
                <w:b/>
              </w:rPr>
            </w:pPr>
            <w:r>
              <w:rPr>
                <w:b/>
              </w:rPr>
              <w:t>LSMS SOA</w:t>
            </w:r>
          </w:p>
        </w:tc>
      </w:tr>
      <w:tr w:rsidR="00B362C0">
        <w:tblPrEx>
          <w:tblCellMar>
            <w:left w:w="72" w:type="dxa"/>
            <w:right w:w="72" w:type="dxa"/>
          </w:tblCellMar>
        </w:tblPrEx>
        <w:trPr>
          <w:cantSplit/>
        </w:trPr>
        <w:tc>
          <w:tcPr>
            <w:tcW w:w="857" w:type="dxa"/>
            <w:gridSpan w:val="2"/>
          </w:tcPr>
          <w:p w:rsidR="00B362C0" w:rsidRDefault="00B362C0">
            <w:pPr>
              <w:numPr>
                <w:ilvl w:val="12"/>
                <w:numId w:val="0"/>
              </w:numPr>
              <w:jc w:val="center"/>
              <w:rPr>
                <w:sz w:val="20"/>
              </w:rPr>
            </w:pPr>
            <w:r>
              <w:rPr>
                <w:sz w:val="20"/>
              </w:rPr>
              <w:t>NANC 130</w:t>
            </w:r>
          </w:p>
        </w:tc>
        <w:tc>
          <w:tcPr>
            <w:tcW w:w="990" w:type="dxa"/>
          </w:tcPr>
          <w:p w:rsidR="00B362C0" w:rsidRDefault="00B362C0">
            <w:pPr>
              <w:numPr>
                <w:ilvl w:val="12"/>
                <w:numId w:val="0"/>
              </w:numPr>
              <w:jc w:val="center"/>
              <w:rPr>
                <w:sz w:val="20"/>
              </w:rPr>
            </w:pPr>
            <w:r>
              <w:rPr>
                <w:sz w:val="20"/>
              </w:rPr>
              <w:t>ESI</w:t>
            </w:r>
          </w:p>
          <w:p w:rsidR="00B362C0" w:rsidRDefault="00B362C0">
            <w:pPr>
              <w:numPr>
                <w:ilvl w:val="12"/>
                <w:numId w:val="0"/>
              </w:numPr>
              <w:jc w:val="center"/>
              <w:rPr>
                <w:sz w:val="20"/>
              </w:rPr>
            </w:pPr>
            <w:r>
              <w:rPr>
                <w:sz w:val="20"/>
              </w:rPr>
              <w:t>8/5/97</w:t>
            </w:r>
          </w:p>
        </w:tc>
        <w:tc>
          <w:tcPr>
            <w:tcW w:w="4950" w:type="dxa"/>
          </w:tcPr>
          <w:p w:rsidR="00B362C0" w:rsidRDefault="00B362C0">
            <w:pPr>
              <w:numPr>
                <w:ilvl w:val="12"/>
                <w:numId w:val="0"/>
              </w:numPr>
              <w:rPr>
                <w:sz w:val="20"/>
                <w:u w:val="single"/>
              </w:rPr>
            </w:pPr>
            <w:r>
              <w:rPr>
                <w:sz w:val="20"/>
                <w:u w:val="single"/>
              </w:rPr>
              <w:t>Notification to Old SP on Subsequent Port</w:t>
            </w:r>
          </w:p>
          <w:p w:rsidR="00B362C0" w:rsidRDefault="00B362C0">
            <w:pPr>
              <w:numPr>
                <w:ilvl w:val="12"/>
                <w:numId w:val="0"/>
              </w:numPr>
              <w:rPr>
                <w:sz w:val="20"/>
                <w:u w:val="single"/>
              </w:rPr>
            </w:pPr>
          </w:p>
          <w:p w:rsidR="00B362C0" w:rsidRDefault="00B362C0">
            <w:pPr>
              <w:pStyle w:val="BodyText24"/>
              <w:numPr>
                <w:ilvl w:val="12"/>
                <w:numId w:val="0"/>
              </w:numPr>
              <w:ind w:left="-5"/>
            </w:pPr>
            <w:r>
              <w:t xml:space="preserve">The old service provider is getting the activate notification after the initial activate but when that TN is ported the next time to another service provider the old service provider does not get the status notification that the previously active subscription version is going to old. </w:t>
            </w:r>
          </w:p>
          <w:p w:rsidR="00B362C0" w:rsidRDefault="00B362C0">
            <w:pPr>
              <w:pStyle w:val="BodyText24"/>
              <w:numPr>
                <w:ilvl w:val="12"/>
                <w:numId w:val="0"/>
              </w:numPr>
              <w:ind w:left="-5"/>
            </w:pPr>
          </w:p>
          <w:p w:rsidR="00B362C0" w:rsidRDefault="00B362C0">
            <w:pPr>
              <w:pStyle w:val="BodyText24"/>
              <w:numPr>
                <w:ilvl w:val="12"/>
                <w:numId w:val="0"/>
              </w:numPr>
              <w:ind w:left="-5"/>
            </w:pPr>
            <w:r>
              <w:t>Should this notification be sent?  In the current process flows and requirements there is no requirement to notify the old service provider on a previously ported number when it ports again.</w:t>
            </w:r>
          </w:p>
        </w:tc>
        <w:tc>
          <w:tcPr>
            <w:tcW w:w="990" w:type="dxa"/>
          </w:tcPr>
          <w:p w:rsidR="00B362C0" w:rsidRDefault="00B362C0">
            <w:pPr>
              <w:jc w:val="center"/>
              <w:rPr>
                <w:sz w:val="20"/>
              </w:rPr>
            </w:pPr>
            <w:r>
              <w:rPr>
                <w:sz w:val="20"/>
              </w:rPr>
              <w:t>RE-OPENED DUE to CHANGE ORDER  NANC 142</w:t>
            </w:r>
          </w:p>
          <w:p w:rsidR="00B362C0" w:rsidRDefault="00B362C0">
            <w:pPr>
              <w:jc w:val="center"/>
              <w:rPr>
                <w:sz w:val="20"/>
              </w:rPr>
            </w:pPr>
          </w:p>
        </w:tc>
        <w:tc>
          <w:tcPr>
            <w:tcW w:w="1170" w:type="dxa"/>
          </w:tcPr>
          <w:p w:rsidR="00B362C0" w:rsidRDefault="00B362C0">
            <w:pPr>
              <w:pStyle w:val="Heading3"/>
              <w:numPr>
                <w:ilvl w:val="12"/>
                <w:numId w:val="0"/>
              </w:numPr>
              <w:tabs>
                <w:tab w:val="clear" w:pos="468"/>
              </w:tabs>
              <w:rPr>
                <w:b w:val="0"/>
              </w:rPr>
            </w:pPr>
            <w:r>
              <w:rPr>
                <w:b w:val="0"/>
              </w:rPr>
              <w:t>FRS/ IIS</w:t>
            </w:r>
          </w:p>
        </w:tc>
        <w:tc>
          <w:tcPr>
            <w:tcW w:w="3780" w:type="dxa"/>
          </w:tcPr>
          <w:p w:rsidR="00B362C0" w:rsidRDefault="00B362C0">
            <w:pPr>
              <w:pStyle w:val="PlainText"/>
              <w:numPr>
                <w:ilvl w:val="12"/>
                <w:numId w:val="0"/>
              </w:numPr>
              <w:rPr>
                <w:rFonts w:ascii="Times New Roman" w:hAnsi="Times New Roman"/>
              </w:rPr>
            </w:pPr>
            <w:r>
              <w:rPr>
                <w:rFonts w:ascii="Times New Roman" w:hAnsi="Times New Roman"/>
              </w:rPr>
              <w:t xml:space="preserve">The group initially felt that this change order should not be implemented.  Research is to be done to determine if there really is a strong need for this functionality in SOA systems.  </w:t>
            </w:r>
          </w:p>
          <w:p w:rsidR="00B362C0" w:rsidRDefault="00B362C0">
            <w:pPr>
              <w:numPr>
                <w:ilvl w:val="12"/>
                <w:numId w:val="0"/>
              </w:numPr>
              <w:rPr>
                <w:sz w:val="20"/>
              </w:rPr>
            </w:pPr>
          </w:p>
          <w:p w:rsidR="00B362C0" w:rsidRDefault="00B362C0">
            <w:pPr>
              <w:numPr>
                <w:ilvl w:val="12"/>
                <w:numId w:val="0"/>
              </w:numPr>
              <w:rPr>
                <w:sz w:val="20"/>
              </w:rPr>
            </w:pPr>
            <w:r>
              <w:rPr>
                <w:sz w:val="20"/>
              </w:rPr>
              <w:t>The submitter withdrew this change request.  Closed Pending Deletion</w:t>
            </w:r>
          </w:p>
          <w:p w:rsidR="00B362C0" w:rsidRDefault="00B362C0">
            <w:pPr>
              <w:numPr>
                <w:ilvl w:val="12"/>
                <w:numId w:val="0"/>
              </w:numPr>
              <w:rPr>
                <w:sz w:val="20"/>
              </w:rPr>
            </w:pPr>
          </w:p>
          <w:p w:rsidR="00B362C0" w:rsidRDefault="00B362C0">
            <w:pPr>
              <w:numPr>
                <w:ilvl w:val="12"/>
                <w:numId w:val="0"/>
              </w:numPr>
              <w:rPr>
                <w:sz w:val="20"/>
              </w:rPr>
            </w:pPr>
            <w:r>
              <w:rPr>
                <w:sz w:val="20"/>
              </w:rPr>
              <w:t>Re-opened and Closed for release 1.  Both vendors have implemented this functionality.</w:t>
            </w:r>
          </w:p>
          <w:p w:rsidR="00B362C0" w:rsidRDefault="00B362C0">
            <w:pPr>
              <w:numPr>
                <w:ilvl w:val="12"/>
                <w:numId w:val="0"/>
              </w:numPr>
              <w:rPr>
                <w:sz w:val="20"/>
              </w:rPr>
            </w:pPr>
          </w:p>
          <w:p w:rsidR="00B362C0" w:rsidRDefault="00B362C0">
            <w:pPr>
              <w:pStyle w:val="TableText"/>
              <w:numPr>
                <w:ilvl w:val="12"/>
                <w:numId w:val="0"/>
              </w:numPr>
              <w:spacing w:before="0" w:after="0"/>
            </w:pPr>
            <w:r>
              <w:t>Closed 11-14-97 both Vendors have not implemented this functionality so it is closed NO ACTION.  Notification will not be implemented.</w:t>
            </w:r>
          </w:p>
        </w:tc>
        <w:tc>
          <w:tcPr>
            <w:tcW w:w="810" w:type="dxa"/>
          </w:tcPr>
          <w:p w:rsidR="00B362C0" w:rsidRDefault="00B362C0">
            <w:pPr>
              <w:pStyle w:val="Heading3"/>
              <w:numPr>
                <w:ilvl w:val="12"/>
                <w:numId w:val="0"/>
              </w:numPr>
              <w:tabs>
                <w:tab w:val="clear" w:pos="468"/>
              </w:tabs>
              <w:rPr>
                <w:b w:val="0"/>
              </w:rPr>
            </w:pPr>
          </w:p>
        </w:tc>
        <w:tc>
          <w:tcPr>
            <w:tcW w:w="810" w:type="dxa"/>
            <w:gridSpan w:val="2"/>
          </w:tcPr>
          <w:p w:rsidR="00B362C0" w:rsidRDefault="00B362C0">
            <w:pPr>
              <w:pStyle w:val="Heading3"/>
              <w:numPr>
                <w:ilvl w:val="12"/>
                <w:numId w:val="0"/>
              </w:numPr>
              <w:tabs>
                <w:tab w:val="clear" w:pos="468"/>
              </w:tabs>
              <w:rPr>
                <w:b w:val="0"/>
              </w:rPr>
            </w:pPr>
          </w:p>
        </w:tc>
      </w:tr>
      <w:tr w:rsidR="00B362C0">
        <w:tblPrEx>
          <w:tblCellMar>
            <w:left w:w="72" w:type="dxa"/>
            <w:right w:w="72" w:type="dxa"/>
          </w:tblCellMar>
        </w:tblPrEx>
        <w:trPr>
          <w:cantSplit/>
        </w:trPr>
        <w:tc>
          <w:tcPr>
            <w:tcW w:w="857" w:type="dxa"/>
            <w:gridSpan w:val="2"/>
          </w:tcPr>
          <w:p w:rsidR="00B362C0" w:rsidRDefault="00B362C0">
            <w:pPr>
              <w:numPr>
                <w:ilvl w:val="12"/>
                <w:numId w:val="0"/>
              </w:numPr>
              <w:jc w:val="center"/>
              <w:rPr>
                <w:sz w:val="20"/>
              </w:rPr>
            </w:pPr>
            <w:r>
              <w:rPr>
                <w:sz w:val="20"/>
              </w:rPr>
              <w:lastRenderedPageBreak/>
              <w:t>NANC 142</w:t>
            </w:r>
          </w:p>
        </w:tc>
        <w:tc>
          <w:tcPr>
            <w:tcW w:w="990" w:type="dxa"/>
          </w:tcPr>
          <w:p w:rsidR="00B362C0" w:rsidRDefault="00B362C0">
            <w:pPr>
              <w:numPr>
                <w:ilvl w:val="12"/>
                <w:numId w:val="0"/>
              </w:numPr>
              <w:jc w:val="center"/>
              <w:rPr>
                <w:sz w:val="20"/>
              </w:rPr>
            </w:pPr>
            <w:r>
              <w:rPr>
                <w:sz w:val="20"/>
              </w:rPr>
              <w:t>NANC</w:t>
            </w:r>
          </w:p>
          <w:p w:rsidR="00B362C0" w:rsidRDefault="00B362C0">
            <w:pPr>
              <w:numPr>
                <w:ilvl w:val="12"/>
                <w:numId w:val="0"/>
              </w:numPr>
              <w:jc w:val="center"/>
              <w:rPr>
                <w:sz w:val="20"/>
              </w:rPr>
            </w:pPr>
            <w:r>
              <w:rPr>
                <w:sz w:val="20"/>
              </w:rPr>
              <w:t xml:space="preserve">8/18/97 </w:t>
            </w:r>
          </w:p>
        </w:tc>
        <w:tc>
          <w:tcPr>
            <w:tcW w:w="4950" w:type="dxa"/>
          </w:tcPr>
          <w:p w:rsidR="00B362C0" w:rsidRDefault="00B362C0">
            <w:pPr>
              <w:pStyle w:val="Heading4"/>
              <w:numPr>
                <w:ilvl w:val="12"/>
                <w:numId w:val="0"/>
              </w:numPr>
              <w:rPr>
                <w:b w:val="0"/>
              </w:rPr>
            </w:pPr>
            <w:r>
              <w:rPr>
                <w:b w:val="0"/>
              </w:rPr>
              <w:t>Port to Original Flow Clarifications</w:t>
            </w:r>
          </w:p>
          <w:p w:rsidR="00B362C0" w:rsidRDefault="00B362C0">
            <w:pPr>
              <w:numPr>
                <w:ilvl w:val="12"/>
                <w:numId w:val="0"/>
              </w:numPr>
              <w:rPr>
                <w:sz w:val="20"/>
                <w:u w:val="single"/>
              </w:rPr>
            </w:pPr>
          </w:p>
          <w:p w:rsidR="00B362C0" w:rsidRDefault="00B362C0">
            <w:pPr>
              <w:numPr>
                <w:ilvl w:val="12"/>
                <w:numId w:val="0"/>
              </w:numPr>
              <w:rPr>
                <w:sz w:val="20"/>
              </w:rPr>
            </w:pPr>
            <w:r>
              <w:rPr>
                <w:sz w:val="20"/>
              </w:rPr>
              <w:t>There is currently not a clear definition of the flow in the IIS for port to original.  What is defined in the IIS could never be implemented and work.  The issue to date is what notification on what subscription versions should be sent to the old and SOA systems. NPAC and SOA vendor implementations conflict.</w:t>
            </w:r>
          </w:p>
        </w:tc>
        <w:tc>
          <w:tcPr>
            <w:tcW w:w="990" w:type="dxa"/>
          </w:tcPr>
          <w:p w:rsidR="00B362C0" w:rsidRDefault="00B362C0">
            <w:pPr>
              <w:jc w:val="center"/>
              <w:rPr>
                <w:sz w:val="20"/>
              </w:rPr>
            </w:pPr>
            <w:r>
              <w:rPr>
                <w:sz w:val="20"/>
              </w:rPr>
              <w:t>High</w:t>
            </w:r>
          </w:p>
        </w:tc>
        <w:tc>
          <w:tcPr>
            <w:tcW w:w="1170" w:type="dxa"/>
          </w:tcPr>
          <w:p w:rsidR="00B362C0" w:rsidRDefault="00B362C0">
            <w:pPr>
              <w:pStyle w:val="Heading3"/>
              <w:numPr>
                <w:ilvl w:val="12"/>
                <w:numId w:val="0"/>
              </w:numPr>
              <w:tabs>
                <w:tab w:val="clear" w:pos="468"/>
              </w:tabs>
              <w:rPr>
                <w:b w:val="0"/>
              </w:rPr>
            </w:pPr>
            <w:r>
              <w:rPr>
                <w:b w:val="0"/>
              </w:rPr>
              <w:t>FRS/IIS</w:t>
            </w:r>
          </w:p>
        </w:tc>
        <w:tc>
          <w:tcPr>
            <w:tcW w:w="3780" w:type="dxa"/>
          </w:tcPr>
          <w:p w:rsidR="00B362C0" w:rsidRDefault="00B362C0">
            <w:pPr>
              <w:numPr>
                <w:ilvl w:val="12"/>
                <w:numId w:val="0"/>
              </w:numPr>
              <w:rPr>
                <w:sz w:val="20"/>
              </w:rPr>
            </w:pPr>
            <w:r>
              <w:rPr>
                <w:sz w:val="20"/>
              </w:rPr>
              <w:t>Proposed flows for the IIS have been sent out to the group for review.</w:t>
            </w:r>
          </w:p>
          <w:p w:rsidR="00B362C0" w:rsidRDefault="00B362C0">
            <w:pPr>
              <w:numPr>
                <w:ilvl w:val="12"/>
                <w:numId w:val="0"/>
              </w:numPr>
              <w:rPr>
                <w:sz w:val="20"/>
              </w:rPr>
            </w:pPr>
          </w:p>
          <w:p w:rsidR="00B362C0" w:rsidRDefault="00B362C0">
            <w:pPr>
              <w:pStyle w:val="PlainText"/>
              <w:numPr>
                <w:ilvl w:val="12"/>
                <w:numId w:val="0"/>
              </w:numPr>
              <w:rPr>
                <w:rFonts w:ascii="Times New Roman" w:hAnsi="Times New Roman"/>
              </w:rPr>
            </w:pPr>
            <w:r>
              <w:rPr>
                <w:rFonts w:ascii="Times New Roman" w:hAnsi="Times New Roman"/>
              </w:rPr>
              <w:t>Perot and Lockheed are reviewing.  The notifications seem to be the biggest issue.  The exact processing order of events may also be an issue.  SOA vendors have also been asked to review the proposed flows.</w:t>
            </w:r>
          </w:p>
          <w:p w:rsidR="00B362C0" w:rsidRDefault="00B362C0">
            <w:pPr>
              <w:numPr>
                <w:ilvl w:val="12"/>
                <w:numId w:val="0"/>
              </w:numPr>
              <w:rPr>
                <w:sz w:val="20"/>
              </w:rPr>
            </w:pPr>
          </w:p>
          <w:p w:rsidR="00B362C0" w:rsidRDefault="00B362C0">
            <w:pPr>
              <w:pStyle w:val="PlainText"/>
              <w:numPr>
                <w:ilvl w:val="12"/>
                <w:numId w:val="0"/>
              </w:numPr>
              <w:rPr>
                <w:rFonts w:ascii="Times New Roman" w:hAnsi="Times New Roman"/>
              </w:rPr>
            </w:pPr>
            <w:r>
              <w:rPr>
                <w:rFonts w:ascii="Times New Roman" w:hAnsi="Times New Roman"/>
              </w:rPr>
              <w:t>Awaiting the assessment from SOA/NPAC vendors.</w:t>
            </w:r>
          </w:p>
          <w:p w:rsidR="00B362C0" w:rsidRDefault="00B362C0">
            <w:pPr>
              <w:pStyle w:val="PlainText"/>
              <w:numPr>
                <w:ilvl w:val="12"/>
                <w:numId w:val="0"/>
              </w:numPr>
              <w:rPr>
                <w:rFonts w:ascii="Times New Roman" w:hAnsi="Times New Roman"/>
              </w:rPr>
            </w:pPr>
          </w:p>
          <w:p w:rsidR="00B362C0" w:rsidRDefault="00B362C0">
            <w:pPr>
              <w:pStyle w:val="PlainText"/>
              <w:numPr>
                <w:ilvl w:val="12"/>
                <w:numId w:val="0"/>
              </w:numPr>
            </w:pPr>
            <w:r>
              <w:rPr>
                <w:rFonts w:ascii="Times New Roman" w:hAnsi="Times New Roman"/>
              </w:rPr>
              <w:t xml:space="preserve">It was decided to use failed and partially failed like other porting requests instead of active and old like </w:t>
            </w:r>
            <w:proofErr w:type="gramStart"/>
            <w:r>
              <w:rPr>
                <w:rFonts w:ascii="Times New Roman" w:hAnsi="Times New Roman"/>
              </w:rPr>
              <w:t>a disconnect</w:t>
            </w:r>
            <w:proofErr w:type="gramEnd"/>
            <w:r>
              <w:rPr>
                <w:rFonts w:ascii="Times New Roman" w:hAnsi="Times New Roman"/>
              </w:rPr>
              <w:t>.</w:t>
            </w:r>
          </w:p>
          <w:p w:rsidR="00B362C0" w:rsidRDefault="00B362C0">
            <w:pPr>
              <w:numPr>
                <w:ilvl w:val="12"/>
                <w:numId w:val="0"/>
              </w:numPr>
              <w:rPr>
                <w:sz w:val="20"/>
              </w:rPr>
            </w:pPr>
          </w:p>
          <w:p w:rsidR="00B362C0" w:rsidRDefault="00B362C0">
            <w:pPr>
              <w:pStyle w:val="PlainText"/>
              <w:numPr>
                <w:ilvl w:val="12"/>
                <w:numId w:val="0"/>
              </w:numPr>
              <w:rPr>
                <w:rFonts w:ascii="Times New Roman" w:hAnsi="Times New Roman"/>
              </w:rPr>
            </w:pPr>
            <w:r>
              <w:rPr>
                <w:rFonts w:ascii="Times New Roman" w:hAnsi="Times New Roman"/>
              </w:rPr>
              <w:t xml:space="preserve">It was </w:t>
            </w:r>
            <w:proofErr w:type="gramStart"/>
            <w:r>
              <w:rPr>
                <w:rFonts w:ascii="Times New Roman" w:hAnsi="Times New Roman"/>
              </w:rPr>
              <w:t>decide</w:t>
            </w:r>
            <w:proofErr w:type="gramEnd"/>
            <w:r>
              <w:rPr>
                <w:rFonts w:ascii="Times New Roman" w:hAnsi="Times New Roman"/>
              </w:rPr>
              <w:t xml:space="preserve"> that we DO WANT NOTIFICATIONS for SV1. For LSSP port we do emit notifications on the second port.</w:t>
            </w:r>
          </w:p>
          <w:p w:rsidR="00B362C0" w:rsidRDefault="00145C3D">
            <w:pPr>
              <w:pStyle w:val="PlainText"/>
              <w:numPr>
                <w:ilvl w:val="12"/>
                <w:numId w:val="0"/>
              </w:numPr>
              <w:rPr>
                <w:rFonts w:ascii="Times New Roman" w:hAnsi="Times New Roman"/>
              </w:rPr>
            </w:pPr>
            <w:r>
              <w:rPr>
                <w:rFonts w:ascii="Times New Roman" w:hAnsi="Times New Roman"/>
              </w:rPr>
              <w:t>(continued)</w:t>
            </w:r>
          </w:p>
          <w:p w:rsidR="00B362C0" w:rsidRDefault="00B362C0">
            <w:pPr>
              <w:pStyle w:val="PlainText"/>
              <w:numPr>
                <w:ilvl w:val="12"/>
                <w:numId w:val="0"/>
              </w:numPr>
              <w:rPr>
                <w:rFonts w:ascii="Times New Roman" w:hAnsi="Times New Roman"/>
              </w:rPr>
            </w:pPr>
          </w:p>
        </w:tc>
        <w:tc>
          <w:tcPr>
            <w:tcW w:w="810" w:type="dxa"/>
          </w:tcPr>
          <w:p w:rsidR="00B362C0" w:rsidRDefault="00B362C0">
            <w:pPr>
              <w:pStyle w:val="Heading3"/>
              <w:numPr>
                <w:ilvl w:val="12"/>
                <w:numId w:val="0"/>
              </w:numPr>
              <w:tabs>
                <w:tab w:val="clear" w:pos="468"/>
              </w:tabs>
              <w:rPr>
                <w:b w:val="0"/>
              </w:rPr>
            </w:pPr>
          </w:p>
        </w:tc>
        <w:tc>
          <w:tcPr>
            <w:tcW w:w="810" w:type="dxa"/>
            <w:gridSpan w:val="2"/>
          </w:tcPr>
          <w:p w:rsidR="00B362C0" w:rsidRDefault="00B362C0">
            <w:pPr>
              <w:pStyle w:val="Heading3"/>
              <w:numPr>
                <w:ilvl w:val="12"/>
                <w:numId w:val="0"/>
              </w:numPr>
              <w:tabs>
                <w:tab w:val="clear" w:pos="468"/>
              </w:tabs>
              <w:rPr>
                <w:b w:val="0"/>
              </w:rPr>
            </w:pPr>
          </w:p>
        </w:tc>
      </w:tr>
      <w:tr w:rsidR="00B362C0">
        <w:tblPrEx>
          <w:tblCellMar>
            <w:left w:w="72" w:type="dxa"/>
            <w:right w:w="72" w:type="dxa"/>
          </w:tblCellMar>
        </w:tblPrEx>
        <w:trPr>
          <w:cantSplit/>
        </w:trPr>
        <w:tc>
          <w:tcPr>
            <w:tcW w:w="857" w:type="dxa"/>
            <w:gridSpan w:val="2"/>
          </w:tcPr>
          <w:p w:rsidR="00B362C0" w:rsidRDefault="00B362C0">
            <w:pPr>
              <w:numPr>
                <w:ilvl w:val="12"/>
                <w:numId w:val="0"/>
              </w:numPr>
              <w:jc w:val="center"/>
              <w:rPr>
                <w:sz w:val="20"/>
              </w:rPr>
            </w:pPr>
            <w:r>
              <w:rPr>
                <w:sz w:val="20"/>
              </w:rPr>
              <w:lastRenderedPageBreak/>
              <w:t>NANC 142 (cont.)</w:t>
            </w:r>
          </w:p>
        </w:tc>
        <w:tc>
          <w:tcPr>
            <w:tcW w:w="990" w:type="dxa"/>
          </w:tcPr>
          <w:p w:rsidR="00B362C0" w:rsidRDefault="00B362C0">
            <w:pPr>
              <w:numPr>
                <w:ilvl w:val="12"/>
                <w:numId w:val="0"/>
              </w:numPr>
              <w:jc w:val="center"/>
              <w:rPr>
                <w:sz w:val="20"/>
              </w:rPr>
            </w:pPr>
          </w:p>
        </w:tc>
        <w:tc>
          <w:tcPr>
            <w:tcW w:w="4950" w:type="dxa"/>
          </w:tcPr>
          <w:p w:rsidR="00B362C0" w:rsidRDefault="00B362C0">
            <w:pPr>
              <w:pStyle w:val="Heading4"/>
              <w:numPr>
                <w:ilvl w:val="12"/>
                <w:numId w:val="0"/>
              </w:numPr>
              <w:rPr>
                <w:b w:val="0"/>
              </w:rPr>
            </w:pPr>
          </w:p>
        </w:tc>
        <w:tc>
          <w:tcPr>
            <w:tcW w:w="990" w:type="dxa"/>
          </w:tcPr>
          <w:p w:rsidR="00B362C0" w:rsidRDefault="00B362C0">
            <w:pPr>
              <w:jc w:val="center"/>
              <w:rPr>
                <w:sz w:val="20"/>
              </w:rPr>
            </w:pPr>
          </w:p>
        </w:tc>
        <w:tc>
          <w:tcPr>
            <w:tcW w:w="1170" w:type="dxa"/>
          </w:tcPr>
          <w:p w:rsidR="00B362C0" w:rsidRDefault="00B362C0">
            <w:pPr>
              <w:pStyle w:val="Heading3"/>
              <w:numPr>
                <w:ilvl w:val="12"/>
                <w:numId w:val="0"/>
              </w:numPr>
              <w:tabs>
                <w:tab w:val="clear" w:pos="468"/>
              </w:tabs>
              <w:rPr>
                <w:b w:val="0"/>
              </w:rPr>
            </w:pPr>
          </w:p>
        </w:tc>
        <w:tc>
          <w:tcPr>
            <w:tcW w:w="3780" w:type="dxa"/>
          </w:tcPr>
          <w:p w:rsidR="00B362C0" w:rsidRDefault="00B362C0">
            <w:pPr>
              <w:keepNext/>
              <w:keepLines/>
              <w:numPr>
                <w:ilvl w:val="12"/>
                <w:numId w:val="0"/>
              </w:numPr>
              <w:spacing w:line="220" w:lineRule="atLeast"/>
              <w:rPr>
                <w:sz w:val="20"/>
              </w:rPr>
            </w:pPr>
            <w:r>
              <w:rPr>
                <w:sz w:val="20"/>
              </w:rPr>
              <w:t xml:space="preserve">Notifications would occur off of SV1 for status change of SV1. </w:t>
            </w:r>
          </w:p>
          <w:p w:rsidR="00B362C0" w:rsidRDefault="00B362C0">
            <w:pPr>
              <w:keepNext/>
              <w:keepLines/>
              <w:numPr>
                <w:ilvl w:val="12"/>
                <w:numId w:val="0"/>
              </w:numPr>
              <w:spacing w:line="220" w:lineRule="atLeast"/>
              <w:rPr>
                <w:sz w:val="20"/>
              </w:rPr>
            </w:pPr>
          </w:p>
          <w:p w:rsidR="00B362C0" w:rsidRDefault="00B362C0">
            <w:pPr>
              <w:keepNext/>
              <w:keepLines/>
              <w:numPr>
                <w:ilvl w:val="12"/>
                <w:numId w:val="0"/>
              </w:numPr>
              <w:spacing w:line="220" w:lineRule="atLeast"/>
              <w:rPr>
                <w:sz w:val="20"/>
              </w:rPr>
            </w:pPr>
            <w:r>
              <w:rPr>
                <w:sz w:val="20"/>
              </w:rPr>
              <w:t>New version of flows for vendors to evaluate and revisit NANC 130.</w:t>
            </w:r>
          </w:p>
          <w:p w:rsidR="00B362C0" w:rsidRDefault="00B362C0">
            <w:pPr>
              <w:keepNext/>
              <w:keepLines/>
              <w:numPr>
                <w:ilvl w:val="12"/>
                <w:numId w:val="0"/>
              </w:numPr>
              <w:spacing w:line="220" w:lineRule="atLeast"/>
              <w:rPr>
                <w:sz w:val="20"/>
              </w:rPr>
            </w:pPr>
          </w:p>
          <w:p w:rsidR="00B362C0" w:rsidRDefault="00B362C0">
            <w:pPr>
              <w:keepNext/>
              <w:keepLines/>
              <w:numPr>
                <w:ilvl w:val="12"/>
                <w:numId w:val="0"/>
              </w:numPr>
              <w:spacing w:line="220" w:lineRule="atLeast"/>
              <w:rPr>
                <w:sz w:val="20"/>
              </w:rPr>
            </w:pPr>
            <w:r>
              <w:rPr>
                <w:sz w:val="20"/>
              </w:rPr>
              <w:t>New state transition would be needed to allow the transition of SV1 from old to sending during a re-send.</w:t>
            </w:r>
          </w:p>
          <w:p w:rsidR="00B362C0" w:rsidRDefault="00B362C0">
            <w:pPr>
              <w:keepNext/>
              <w:keepLines/>
              <w:numPr>
                <w:ilvl w:val="12"/>
                <w:numId w:val="0"/>
              </w:numPr>
              <w:spacing w:line="220" w:lineRule="atLeast"/>
              <w:rPr>
                <w:sz w:val="20"/>
              </w:rPr>
            </w:pPr>
          </w:p>
          <w:p w:rsidR="00B362C0" w:rsidRDefault="00B362C0">
            <w:pPr>
              <w:keepNext/>
              <w:keepLines/>
              <w:numPr>
                <w:ilvl w:val="12"/>
                <w:numId w:val="0"/>
              </w:numPr>
              <w:spacing w:line="220" w:lineRule="atLeast"/>
              <w:rPr>
                <w:sz w:val="20"/>
              </w:rPr>
            </w:pPr>
            <w:r>
              <w:rPr>
                <w:sz w:val="20"/>
              </w:rPr>
              <w:t>The majority of the vendors are awaiting the answer to NANC 130 before concurrence.  They would like to see similar behavior to other ports with the notification to the old SP.  If the notification is sent to the old SP in NANC 130 then this issue will be closed with notifications being sent off of SV1.</w:t>
            </w:r>
          </w:p>
          <w:p w:rsidR="00B362C0" w:rsidRDefault="00B362C0">
            <w:pPr>
              <w:keepNext/>
              <w:keepLines/>
              <w:numPr>
                <w:ilvl w:val="12"/>
                <w:numId w:val="0"/>
              </w:numPr>
              <w:spacing w:line="220" w:lineRule="atLeast"/>
              <w:rPr>
                <w:sz w:val="20"/>
              </w:rPr>
            </w:pPr>
          </w:p>
          <w:p w:rsidR="00B362C0" w:rsidRDefault="00B362C0">
            <w:pPr>
              <w:keepNext/>
              <w:keepLines/>
              <w:numPr>
                <w:ilvl w:val="12"/>
                <w:numId w:val="0"/>
              </w:numPr>
              <w:spacing w:line="220" w:lineRule="atLeast"/>
              <w:rPr>
                <w:sz w:val="20"/>
              </w:rPr>
            </w:pPr>
            <w:r>
              <w:rPr>
                <w:sz w:val="20"/>
              </w:rPr>
              <w:t>This change order has been closed with change order NANC 130.</w:t>
            </w:r>
          </w:p>
        </w:tc>
        <w:tc>
          <w:tcPr>
            <w:tcW w:w="810" w:type="dxa"/>
          </w:tcPr>
          <w:p w:rsidR="00B362C0" w:rsidRDefault="00B362C0">
            <w:pPr>
              <w:pStyle w:val="Heading3"/>
              <w:numPr>
                <w:ilvl w:val="12"/>
                <w:numId w:val="0"/>
              </w:numPr>
              <w:tabs>
                <w:tab w:val="clear" w:pos="468"/>
              </w:tabs>
              <w:rPr>
                <w:b w:val="0"/>
              </w:rPr>
            </w:pPr>
          </w:p>
        </w:tc>
        <w:tc>
          <w:tcPr>
            <w:tcW w:w="810" w:type="dxa"/>
            <w:gridSpan w:val="2"/>
          </w:tcPr>
          <w:p w:rsidR="00B362C0" w:rsidRDefault="00B362C0">
            <w:pPr>
              <w:pStyle w:val="Heading3"/>
              <w:numPr>
                <w:ilvl w:val="12"/>
                <w:numId w:val="0"/>
              </w:numPr>
              <w:tabs>
                <w:tab w:val="clear" w:pos="468"/>
              </w:tabs>
              <w:rPr>
                <w:b w:val="0"/>
              </w:rPr>
            </w:pPr>
          </w:p>
        </w:tc>
      </w:tr>
      <w:tr w:rsidR="00B362C0">
        <w:tblPrEx>
          <w:tblCellMar>
            <w:left w:w="72" w:type="dxa"/>
            <w:right w:w="72" w:type="dxa"/>
          </w:tblCellMar>
        </w:tblPrEx>
        <w:trPr>
          <w:cantSplit/>
        </w:trPr>
        <w:tc>
          <w:tcPr>
            <w:tcW w:w="857" w:type="dxa"/>
            <w:gridSpan w:val="2"/>
          </w:tcPr>
          <w:p w:rsidR="00B362C0" w:rsidRDefault="00B362C0">
            <w:pPr>
              <w:numPr>
                <w:ilvl w:val="12"/>
                <w:numId w:val="0"/>
              </w:numPr>
              <w:jc w:val="center"/>
              <w:rPr>
                <w:sz w:val="20"/>
              </w:rPr>
            </w:pPr>
            <w:r>
              <w:rPr>
                <w:sz w:val="20"/>
              </w:rPr>
              <w:t>NANC 161</w:t>
            </w:r>
          </w:p>
        </w:tc>
        <w:tc>
          <w:tcPr>
            <w:tcW w:w="990" w:type="dxa"/>
          </w:tcPr>
          <w:p w:rsidR="00B362C0" w:rsidRDefault="00B362C0">
            <w:pPr>
              <w:numPr>
                <w:ilvl w:val="12"/>
                <w:numId w:val="0"/>
              </w:numPr>
              <w:jc w:val="center"/>
              <w:rPr>
                <w:sz w:val="20"/>
              </w:rPr>
            </w:pPr>
            <w:r>
              <w:rPr>
                <w:sz w:val="20"/>
              </w:rPr>
              <w:t>NANC 9/19/97</w:t>
            </w:r>
          </w:p>
        </w:tc>
        <w:tc>
          <w:tcPr>
            <w:tcW w:w="4950" w:type="dxa"/>
          </w:tcPr>
          <w:p w:rsidR="00B362C0" w:rsidRDefault="00B362C0">
            <w:pPr>
              <w:pStyle w:val="Heading2"/>
              <w:keepLines/>
              <w:numPr>
                <w:ilvl w:val="12"/>
                <w:numId w:val="0"/>
              </w:numPr>
              <w:spacing w:line="220" w:lineRule="atLeast"/>
            </w:pPr>
            <w:r>
              <w:t>Subsequent Port Flow</w:t>
            </w:r>
          </w:p>
          <w:p w:rsidR="00B362C0" w:rsidRDefault="00B362C0">
            <w:pPr>
              <w:keepNext/>
              <w:keepLines/>
              <w:numPr>
                <w:ilvl w:val="12"/>
                <w:numId w:val="0"/>
              </w:numPr>
              <w:spacing w:line="220" w:lineRule="atLeast"/>
              <w:rPr>
                <w:sz w:val="20"/>
              </w:rPr>
            </w:pPr>
          </w:p>
          <w:p w:rsidR="00B362C0" w:rsidRDefault="00B362C0">
            <w:pPr>
              <w:pStyle w:val="Heading4"/>
              <w:numPr>
                <w:ilvl w:val="12"/>
                <w:numId w:val="0"/>
              </w:numPr>
              <w:rPr>
                <w:b w:val="0"/>
                <w:u w:val="none"/>
              </w:rPr>
            </w:pPr>
            <w:r>
              <w:rPr>
                <w:b w:val="0"/>
                <w:u w:val="none"/>
              </w:rPr>
              <w:t>A flow is needed in the IIS to show a subsequent port (i.e. not an initial port).  A flow should be added to the IIS.</w:t>
            </w:r>
          </w:p>
        </w:tc>
        <w:tc>
          <w:tcPr>
            <w:tcW w:w="990" w:type="dxa"/>
          </w:tcPr>
          <w:p w:rsidR="00B362C0" w:rsidRDefault="00B362C0">
            <w:pPr>
              <w:jc w:val="center"/>
              <w:rPr>
                <w:sz w:val="20"/>
              </w:rPr>
            </w:pPr>
            <w:r>
              <w:rPr>
                <w:sz w:val="20"/>
              </w:rPr>
              <w:t>Low</w:t>
            </w:r>
          </w:p>
        </w:tc>
        <w:tc>
          <w:tcPr>
            <w:tcW w:w="1170" w:type="dxa"/>
          </w:tcPr>
          <w:p w:rsidR="00B362C0" w:rsidRDefault="00B362C0">
            <w:pPr>
              <w:pStyle w:val="Heading3"/>
              <w:numPr>
                <w:ilvl w:val="12"/>
                <w:numId w:val="0"/>
              </w:numPr>
              <w:tabs>
                <w:tab w:val="clear" w:pos="468"/>
              </w:tabs>
              <w:rPr>
                <w:b w:val="0"/>
              </w:rPr>
            </w:pPr>
            <w:r>
              <w:rPr>
                <w:b w:val="0"/>
              </w:rPr>
              <w:t>IIS</w:t>
            </w:r>
          </w:p>
        </w:tc>
        <w:tc>
          <w:tcPr>
            <w:tcW w:w="3780" w:type="dxa"/>
          </w:tcPr>
          <w:p w:rsidR="00B362C0" w:rsidRDefault="00B362C0">
            <w:pPr>
              <w:keepNext/>
              <w:keepLines/>
              <w:numPr>
                <w:ilvl w:val="12"/>
                <w:numId w:val="0"/>
              </w:numPr>
              <w:spacing w:line="220" w:lineRule="atLeast"/>
              <w:rPr>
                <w:sz w:val="20"/>
              </w:rPr>
            </w:pPr>
            <w:r>
              <w:rPr>
                <w:sz w:val="20"/>
              </w:rPr>
              <w:t>The flow will be added to the IIS.</w:t>
            </w:r>
          </w:p>
        </w:tc>
        <w:tc>
          <w:tcPr>
            <w:tcW w:w="810" w:type="dxa"/>
          </w:tcPr>
          <w:p w:rsidR="00B362C0" w:rsidRDefault="00B362C0">
            <w:pPr>
              <w:pStyle w:val="Heading3"/>
              <w:numPr>
                <w:ilvl w:val="12"/>
                <w:numId w:val="0"/>
              </w:numPr>
              <w:tabs>
                <w:tab w:val="clear" w:pos="468"/>
              </w:tabs>
              <w:rPr>
                <w:b w:val="0"/>
              </w:rPr>
            </w:pPr>
          </w:p>
        </w:tc>
        <w:tc>
          <w:tcPr>
            <w:tcW w:w="810" w:type="dxa"/>
            <w:gridSpan w:val="2"/>
          </w:tcPr>
          <w:p w:rsidR="00B362C0" w:rsidRDefault="00B362C0">
            <w:pPr>
              <w:pStyle w:val="Heading3"/>
              <w:numPr>
                <w:ilvl w:val="12"/>
                <w:numId w:val="0"/>
              </w:numPr>
              <w:tabs>
                <w:tab w:val="clear" w:pos="468"/>
              </w:tabs>
              <w:rPr>
                <w:b w:val="0"/>
              </w:rPr>
            </w:pPr>
          </w:p>
        </w:tc>
      </w:tr>
      <w:tr w:rsidR="00B362C0">
        <w:tblPrEx>
          <w:tblCellMar>
            <w:left w:w="72" w:type="dxa"/>
            <w:right w:w="72" w:type="dxa"/>
          </w:tblCellMar>
        </w:tblPrEx>
        <w:trPr>
          <w:cantSplit/>
        </w:trPr>
        <w:tc>
          <w:tcPr>
            <w:tcW w:w="857" w:type="dxa"/>
            <w:gridSpan w:val="2"/>
          </w:tcPr>
          <w:p w:rsidR="00B362C0" w:rsidRDefault="00B362C0">
            <w:pPr>
              <w:numPr>
                <w:ilvl w:val="12"/>
                <w:numId w:val="0"/>
              </w:numPr>
              <w:jc w:val="center"/>
              <w:rPr>
                <w:sz w:val="20"/>
              </w:rPr>
            </w:pPr>
            <w:r>
              <w:rPr>
                <w:sz w:val="20"/>
              </w:rPr>
              <w:lastRenderedPageBreak/>
              <w:t>NANC 163</w:t>
            </w:r>
          </w:p>
        </w:tc>
        <w:tc>
          <w:tcPr>
            <w:tcW w:w="990" w:type="dxa"/>
          </w:tcPr>
          <w:p w:rsidR="00B362C0" w:rsidRDefault="00B362C0">
            <w:pPr>
              <w:numPr>
                <w:ilvl w:val="12"/>
                <w:numId w:val="0"/>
              </w:numPr>
              <w:jc w:val="center"/>
              <w:rPr>
                <w:sz w:val="20"/>
              </w:rPr>
            </w:pPr>
            <w:r>
              <w:rPr>
                <w:sz w:val="20"/>
              </w:rPr>
              <w:t>Lockheed Martin Regions 9/25/97</w:t>
            </w:r>
          </w:p>
        </w:tc>
        <w:tc>
          <w:tcPr>
            <w:tcW w:w="4950" w:type="dxa"/>
          </w:tcPr>
          <w:p w:rsidR="00B362C0" w:rsidRDefault="00B362C0">
            <w:pPr>
              <w:pStyle w:val="Heading2"/>
              <w:keepLines/>
              <w:numPr>
                <w:ilvl w:val="12"/>
                <w:numId w:val="0"/>
              </w:numPr>
              <w:spacing w:line="220" w:lineRule="atLeast"/>
            </w:pPr>
            <w:r>
              <w:t xml:space="preserve">NPA </w:t>
            </w:r>
            <w:smartTag w:uri="urn:schemas-microsoft-com:office:smarttags" w:element="place">
              <w:smartTag w:uri="urn:schemas-microsoft-com:office:smarttags" w:element="City">
                <w:r>
                  <w:t>Split</w:t>
                </w:r>
              </w:smartTag>
            </w:smartTag>
            <w:r>
              <w:t xml:space="preserve"> Implementation</w:t>
            </w:r>
          </w:p>
          <w:p w:rsidR="00B362C0" w:rsidRDefault="00B362C0">
            <w:pPr>
              <w:keepNext/>
              <w:keepLines/>
              <w:numPr>
                <w:ilvl w:val="12"/>
                <w:numId w:val="0"/>
              </w:numPr>
              <w:spacing w:line="220" w:lineRule="atLeast"/>
              <w:rPr>
                <w:sz w:val="20"/>
              </w:rPr>
            </w:pPr>
          </w:p>
          <w:p w:rsidR="00B362C0" w:rsidRDefault="00B362C0">
            <w:pPr>
              <w:keepNext/>
              <w:keepLines/>
              <w:numPr>
                <w:ilvl w:val="12"/>
                <w:numId w:val="0"/>
              </w:numPr>
              <w:spacing w:line="220" w:lineRule="atLeast"/>
              <w:rPr>
                <w:sz w:val="20"/>
              </w:rPr>
            </w:pPr>
            <w:r>
              <w:rPr>
                <w:sz w:val="20"/>
              </w:rPr>
              <w:t xml:space="preserve">An issue has been raised in </w:t>
            </w:r>
            <w:smartTag w:uri="urn:schemas-microsoft-com:office:smarttags" w:element="place">
              <w:smartTag w:uri="urn:schemas-microsoft-com:office:smarttags" w:element="State">
                <w:r>
                  <w:rPr>
                    <w:sz w:val="20"/>
                  </w:rPr>
                  <w:t>Illinois</w:t>
                </w:r>
              </w:smartTag>
            </w:smartTag>
            <w:r>
              <w:rPr>
                <w:sz w:val="20"/>
              </w:rPr>
              <w:t xml:space="preserve"> relating to NPA Splits that may </w:t>
            </w:r>
            <w:proofErr w:type="gramStart"/>
            <w:r>
              <w:rPr>
                <w:sz w:val="20"/>
              </w:rPr>
              <w:t>effect</w:t>
            </w:r>
            <w:proofErr w:type="gramEnd"/>
            <w:r>
              <w:rPr>
                <w:sz w:val="20"/>
              </w:rPr>
              <w:t xml:space="preserve"> ALL LSMS VENDORS!</w:t>
            </w:r>
          </w:p>
          <w:p w:rsidR="00B362C0" w:rsidRDefault="00B362C0">
            <w:pPr>
              <w:keepNext/>
              <w:keepLines/>
              <w:numPr>
                <w:ilvl w:val="12"/>
                <w:numId w:val="0"/>
              </w:numPr>
              <w:spacing w:line="220" w:lineRule="atLeast"/>
              <w:rPr>
                <w:sz w:val="20"/>
              </w:rPr>
            </w:pPr>
          </w:p>
          <w:p w:rsidR="00B362C0" w:rsidRDefault="00B362C0">
            <w:pPr>
              <w:keepNext/>
              <w:keepLines/>
              <w:numPr>
                <w:ilvl w:val="12"/>
                <w:numId w:val="0"/>
              </w:numPr>
              <w:spacing w:line="220" w:lineRule="atLeast"/>
              <w:rPr>
                <w:sz w:val="20"/>
              </w:rPr>
            </w:pPr>
            <w:r>
              <w:rPr>
                <w:sz w:val="20"/>
              </w:rPr>
              <w:t>It was found that (In the Lockheed implementation):</w:t>
            </w:r>
          </w:p>
          <w:p w:rsidR="00B362C0" w:rsidRDefault="00B362C0">
            <w:pPr>
              <w:pStyle w:val="List"/>
              <w:keepNext/>
              <w:keepLines/>
              <w:numPr>
                <w:ilvl w:val="0"/>
                <w:numId w:val="3"/>
              </w:numPr>
              <w:tabs>
                <w:tab w:val="left" w:pos="360"/>
              </w:tabs>
              <w:spacing w:line="220" w:lineRule="atLeast"/>
              <w:rPr>
                <w:rFonts w:ascii="Times New Roman" w:hAnsi="Times New Roman"/>
              </w:rPr>
            </w:pPr>
            <w:proofErr w:type="gramStart"/>
            <w:r>
              <w:rPr>
                <w:rFonts w:ascii="Times New Roman" w:hAnsi="Times New Roman"/>
              </w:rPr>
              <w:t>the</w:t>
            </w:r>
            <w:proofErr w:type="gramEnd"/>
            <w:r>
              <w:rPr>
                <w:rFonts w:ascii="Times New Roman" w:hAnsi="Times New Roman"/>
              </w:rPr>
              <w:t xml:space="preserve"> new NPA-NXX involved in a split must not exist in the NPAC in the current NPAC implementation.</w:t>
            </w:r>
          </w:p>
          <w:p w:rsidR="00B362C0" w:rsidRDefault="00B362C0">
            <w:pPr>
              <w:keepNext/>
              <w:keepLines/>
              <w:numPr>
                <w:ilvl w:val="0"/>
                <w:numId w:val="3"/>
              </w:numPr>
              <w:tabs>
                <w:tab w:val="left" w:pos="360"/>
              </w:tabs>
              <w:spacing w:line="220" w:lineRule="atLeast"/>
              <w:rPr>
                <w:sz w:val="20"/>
              </w:rPr>
            </w:pPr>
            <w:r>
              <w:rPr>
                <w:sz w:val="20"/>
              </w:rPr>
              <w:t>the new NPA-NXX is NOT broadcast by the NPAC at any time</w:t>
            </w:r>
          </w:p>
          <w:p w:rsidR="00B362C0" w:rsidRDefault="00B362C0">
            <w:pPr>
              <w:keepNext/>
              <w:keepLines/>
              <w:numPr>
                <w:ilvl w:val="0"/>
                <w:numId w:val="3"/>
              </w:numPr>
              <w:tabs>
                <w:tab w:val="left" w:pos="360"/>
              </w:tabs>
              <w:spacing w:line="220" w:lineRule="atLeast"/>
              <w:rPr>
                <w:sz w:val="20"/>
              </w:rPr>
            </w:pPr>
            <w:r>
              <w:rPr>
                <w:sz w:val="20"/>
              </w:rPr>
              <w:t>The NPAC changes the existing NPA-NXX to the new NPA-NXX (therefore keeping the same version id as the old for the new.  Therefore, not causing any delete for the old NPA-NXX in the Local SMS.</w:t>
            </w:r>
          </w:p>
          <w:p w:rsidR="00B362C0" w:rsidRDefault="00B362C0">
            <w:pPr>
              <w:keepNext/>
              <w:keepLines/>
              <w:numPr>
                <w:ilvl w:val="12"/>
                <w:numId w:val="0"/>
              </w:numPr>
              <w:spacing w:line="220" w:lineRule="atLeast"/>
              <w:rPr>
                <w:sz w:val="20"/>
              </w:rPr>
            </w:pPr>
          </w:p>
          <w:p w:rsidR="00B362C0" w:rsidRDefault="00B362C0">
            <w:pPr>
              <w:pStyle w:val="PlainText"/>
              <w:keepNext/>
              <w:keepLines/>
              <w:numPr>
                <w:ilvl w:val="12"/>
                <w:numId w:val="0"/>
              </w:numPr>
              <w:tabs>
                <w:tab w:val="left" w:pos="360"/>
              </w:tabs>
              <w:spacing w:line="220" w:lineRule="atLeast"/>
              <w:rPr>
                <w:rFonts w:ascii="Times New Roman" w:hAnsi="Times New Roman"/>
              </w:rPr>
            </w:pPr>
            <w:r>
              <w:rPr>
                <w:rFonts w:ascii="Times New Roman" w:hAnsi="Times New Roman"/>
              </w:rPr>
              <w:t>The desired behavior is now defined in a separate document being reviewed by the team on the public web site.</w:t>
            </w:r>
          </w:p>
        </w:tc>
        <w:tc>
          <w:tcPr>
            <w:tcW w:w="990" w:type="dxa"/>
          </w:tcPr>
          <w:p w:rsidR="00B362C0" w:rsidRDefault="00B362C0">
            <w:pPr>
              <w:jc w:val="center"/>
              <w:rPr>
                <w:sz w:val="20"/>
              </w:rPr>
            </w:pPr>
            <w:r>
              <w:rPr>
                <w:sz w:val="20"/>
              </w:rPr>
              <w:t>High</w:t>
            </w:r>
          </w:p>
        </w:tc>
        <w:tc>
          <w:tcPr>
            <w:tcW w:w="1170" w:type="dxa"/>
          </w:tcPr>
          <w:p w:rsidR="00B362C0" w:rsidRDefault="00B362C0">
            <w:pPr>
              <w:pStyle w:val="Heading3"/>
              <w:numPr>
                <w:ilvl w:val="12"/>
                <w:numId w:val="0"/>
              </w:numPr>
              <w:tabs>
                <w:tab w:val="clear" w:pos="468"/>
              </w:tabs>
              <w:rPr>
                <w:b w:val="0"/>
              </w:rPr>
            </w:pPr>
            <w:r>
              <w:rPr>
                <w:b w:val="0"/>
              </w:rPr>
              <w:t>FRS/IIS</w:t>
            </w:r>
          </w:p>
        </w:tc>
        <w:tc>
          <w:tcPr>
            <w:tcW w:w="3780" w:type="dxa"/>
          </w:tcPr>
          <w:p w:rsidR="00B362C0" w:rsidRDefault="00B362C0">
            <w:pPr>
              <w:pStyle w:val="TableText"/>
              <w:numPr>
                <w:ilvl w:val="12"/>
                <w:numId w:val="0"/>
              </w:numPr>
              <w:spacing w:before="0" w:after="0"/>
            </w:pPr>
            <w:r>
              <w:t xml:space="preserve">Requirements have been finalized in the NANC T&amp;0 meeting on 10/9/1997. </w:t>
            </w:r>
          </w:p>
          <w:p w:rsidR="00B362C0" w:rsidRDefault="00B362C0">
            <w:pPr>
              <w:pStyle w:val="TableText"/>
              <w:numPr>
                <w:ilvl w:val="12"/>
                <w:numId w:val="0"/>
              </w:numPr>
              <w:spacing w:before="0" w:after="0"/>
            </w:pPr>
            <w:r>
              <w:t>Perot first split for Bell South Permissive Dialing will start 3/1.  Bell South will investigate.  The Lockheed regions first split permissive dialing period starts 12/13.</w:t>
            </w:r>
          </w:p>
          <w:p w:rsidR="00B362C0" w:rsidRDefault="00B362C0">
            <w:pPr>
              <w:pStyle w:val="TableText"/>
              <w:numPr>
                <w:ilvl w:val="12"/>
                <w:numId w:val="0"/>
              </w:numPr>
              <w:spacing w:before="0" w:after="0"/>
            </w:pPr>
          </w:p>
          <w:p w:rsidR="00B362C0" w:rsidRDefault="00B362C0">
            <w:pPr>
              <w:pStyle w:val="TableText"/>
              <w:numPr>
                <w:ilvl w:val="12"/>
                <w:numId w:val="0"/>
              </w:numPr>
              <w:spacing w:before="0" w:after="0"/>
            </w:pPr>
            <w:r>
              <w:t xml:space="preserve">New requirements sent in e-mail need to be reviewed. </w:t>
            </w:r>
          </w:p>
          <w:p w:rsidR="00B362C0" w:rsidRDefault="00B362C0">
            <w:pPr>
              <w:pStyle w:val="TableText"/>
              <w:numPr>
                <w:ilvl w:val="12"/>
                <w:numId w:val="0"/>
              </w:numPr>
              <w:spacing w:before="0" w:after="0"/>
            </w:pPr>
          </w:p>
          <w:p w:rsidR="00B362C0" w:rsidRDefault="00B362C0">
            <w:pPr>
              <w:pStyle w:val="TableText"/>
              <w:numPr>
                <w:ilvl w:val="12"/>
                <w:numId w:val="0"/>
              </w:numPr>
              <w:spacing w:before="0" w:after="0"/>
            </w:pPr>
            <w:r>
              <w:t xml:space="preserve">Closed 11/7/97.  </w:t>
            </w:r>
          </w:p>
          <w:p w:rsidR="00B362C0" w:rsidRDefault="00B362C0">
            <w:pPr>
              <w:pStyle w:val="TableText"/>
              <w:numPr>
                <w:ilvl w:val="12"/>
                <w:numId w:val="0"/>
              </w:numPr>
              <w:spacing w:before="0" w:after="0"/>
            </w:pPr>
          </w:p>
          <w:p w:rsidR="00B362C0" w:rsidRDefault="00B362C0">
            <w:pPr>
              <w:pStyle w:val="TableText"/>
              <w:numPr>
                <w:ilvl w:val="12"/>
                <w:numId w:val="0"/>
              </w:numPr>
              <w:spacing w:before="0" w:after="0"/>
              <w:rPr>
                <w:b/>
              </w:rPr>
            </w:pPr>
            <w:r>
              <w:t>Requirements are available on the web.</w:t>
            </w:r>
          </w:p>
        </w:tc>
        <w:tc>
          <w:tcPr>
            <w:tcW w:w="810" w:type="dxa"/>
          </w:tcPr>
          <w:p w:rsidR="00B362C0" w:rsidRDefault="00B362C0">
            <w:pPr>
              <w:pStyle w:val="Heading3"/>
              <w:numPr>
                <w:ilvl w:val="12"/>
                <w:numId w:val="0"/>
              </w:numPr>
              <w:tabs>
                <w:tab w:val="clear" w:pos="468"/>
              </w:tabs>
              <w:rPr>
                <w:b w:val="0"/>
              </w:rPr>
            </w:pPr>
          </w:p>
        </w:tc>
        <w:tc>
          <w:tcPr>
            <w:tcW w:w="810" w:type="dxa"/>
            <w:gridSpan w:val="2"/>
          </w:tcPr>
          <w:p w:rsidR="00B362C0" w:rsidRDefault="00B362C0">
            <w:pPr>
              <w:pStyle w:val="Heading3"/>
              <w:numPr>
                <w:ilvl w:val="12"/>
                <w:numId w:val="0"/>
              </w:numPr>
              <w:tabs>
                <w:tab w:val="clear" w:pos="468"/>
              </w:tabs>
              <w:rPr>
                <w:b w:val="0"/>
              </w:rPr>
            </w:pPr>
          </w:p>
        </w:tc>
      </w:tr>
      <w:tr w:rsidR="00B362C0">
        <w:tblPrEx>
          <w:tblCellMar>
            <w:left w:w="72" w:type="dxa"/>
            <w:right w:w="72" w:type="dxa"/>
          </w:tblCellMar>
        </w:tblPrEx>
        <w:trPr>
          <w:cantSplit/>
        </w:trPr>
        <w:tc>
          <w:tcPr>
            <w:tcW w:w="857" w:type="dxa"/>
            <w:gridSpan w:val="2"/>
          </w:tcPr>
          <w:p w:rsidR="00B362C0" w:rsidRDefault="00B362C0">
            <w:pPr>
              <w:numPr>
                <w:ilvl w:val="12"/>
                <w:numId w:val="0"/>
              </w:numPr>
              <w:jc w:val="center"/>
              <w:rPr>
                <w:sz w:val="20"/>
              </w:rPr>
            </w:pPr>
            <w:r>
              <w:rPr>
                <w:sz w:val="20"/>
              </w:rPr>
              <w:lastRenderedPageBreak/>
              <w:t>NANC 164</w:t>
            </w:r>
          </w:p>
        </w:tc>
        <w:tc>
          <w:tcPr>
            <w:tcW w:w="990" w:type="dxa"/>
          </w:tcPr>
          <w:p w:rsidR="00B362C0" w:rsidRDefault="00B362C0">
            <w:pPr>
              <w:numPr>
                <w:ilvl w:val="12"/>
                <w:numId w:val="0"/>
              </w:numPr>
              <w:jc w:val="center"/>
              <w:rPr>
                <w:sz w:val="20"/>
              </w:rPr>
            </w:pPr>
            <w:r>
              <w:rPr>
                <w:sz w:val="20"/>
              </w:rPr>
              <w:t xml:space="preserve">Perot </w:t>
            </w:r>
          </w:p>
          <w:p w:rsidR="00B362C0" w:rsidRDefault="00B362C0">
            <w:pPr>
              <w:numPr>
                <w:ilvl w:val="12"/>
                <w:numId w:val="0"/>
              </w:numPr>
              <w:jc w:val="center"/>
              <w:rPr>
                <w:sz w:val="20"/>
              </w:rPr>
            </w:pPr>
            <w:r>
              <w:rPr>
                <w:sz w:val="20"/>
              </w:rPr>
              <w:t>9/25/97</w:t>
            </w:r>
          </w:p>
        </w:tc>
        <w:tc>
          <w:tcPr>
            <w:tcW w:w="4950" w:type="dxa"/>
          </w:tcPr>
          <w:p w:rsidR="00B362C0" w:rsidRDefault="00B362C0">
            <w:pPr>
              <w:keepNext/>
              <w:keepLines/>
              <w:numPr>
                <w:ilvl w:val="12"/>
                <w:numId w:val="0"/>
              </w:numPr>
              <w:spacing w:line="220" w:lineRule="atLeast"/>
              <w:rPr>
                <w:sz w:val="20"/>
                <w:u w:val="single"/>
              </w:rPr>
            </w:pPr>
            <w:r>
              <w:rPr>
                <w:sz w:val="20"/>
                <w:u w:val="single"/>
              </w:rPr>
              <w:t>Duplicate NPA-NXX’s and LRN’s</w:t>
            </w:r>
          </w:p>
          <w:p w:rsidR="00B362C0" w:rsidRDefault="00B362C0">
            <w:pPr>
              <w:pStyle w:val="TableText"/>
              <w:keepNext/>
              <w:keepLines/>
              <w:numPr>
                <w:ilvl w:val="12"/>
                <w:numId w:val="0"/>
              </w:numPr>
              <w:spacing w:before="0" w:after="0" w:line="220" w:lineRule="atLeast"/>
            </w:pPr>
          </w:p>
          <w:p w:rsidR="00B362C0" w:rsidRDefault="00B362C0">
            <w:pPr>
              <w:keepNext/>
              <w:keepLines/>
              <w:numPr>
                <w:ilvl w:val="12"/>
                <w:numId w:val="0"/>
              </w:numPr>
              <w:spacing w:line="220" w:lineRule="atLeast"/>
              <w:rPr>
                <w:sz w:val="20"/>
              </w:rPr>
            </w:pPr>
            <w:r>
              <w:rPr>
                <w:sz w:val="20"/>
              </w:rPr>
              <w:t>It was indicated that in some rare cases, there could be multiple owners of an NPA-NXX... (</w:t>
            </w:r>
            <w:proofErr w:type="gramStart"/>
            <w:r>
              <w:rPr>
                <w:sz w:val="20"/>
              </w:rPr>
              <w:t>through</w:t>
            </w:r>
            <w:proofErr w:type="gramEnd"/>
            <w:r>
              <w:rPr>
                <w:sz w:val="20"/>
              </w:rPr>
              <w:t xml:space="preserve"> sub-leasing etc).  The Perot implementation does not validate duplicate NPA-NXX’s.  The Lockheed implementation prevents this from happening due to port to original processing.</w:t>
            </w:r>
          </w:p>
          <w:p w:rsidR="00B362C0" w:rsidRDefault="00B362C0">
            <w:pPr>
              <w:keepNext/>
              <w:keepLines/>
              <w:numPr>
                <w:ilvl w:val="12"/>
                <w:numId w:val="0"/>
              </w:numPr>
              <w:spacing w:line="220" w:lineRule="atLeast"/>
              <w:rPr>
                <w:sz w:val="20"/>
              </w:rPr>
            </w:pPr>
          </w:p>
          <w:p w:rsidR="00B362C0" w:rsidRDefault="00B362C0">
            <w:pPr>
              <w:pStyle w:val="PlainText"/>
              <w:keepNext/>
              <w:keepLines/>
              <w:numPr>
                <w:ilvl w:val="12"/>
                <w:numId w:val="0"/>
              </w:numPr>
              <w:spacing w:line="220" w:lineRule="atLeast"/>
              <w:rPr>
                <w:rFonts w:ascii="Times New Roman" w:hAnsi="Times New Roman"/>
              </w:rPr>
            </w:pPr>
            <w:r>
              <w:rPr>
                <w:rFonts w:ascii="Times New Roman" w:hAnsi="Times New Roman"/>
              </w:rPr>
              <w:t xml:space="preserve">It has been requested that a clarifying statement be documented for both NPA-NXX and LRN duplication validation. </w:t>
            </w:r>
          </w:p>
          <w:p w:rsidR="00B362C0" w:rsidRDefault="00B362C0">
            <w:pPr>
              <w:keepNext/>
              <w:keepLines/>
              <w:numPr>
                <w:ilvl w:val="12"/>
                <w:numId w:val="0"/>
              </w:numPr>
              <w:spacing w:line="220" w:lineRule="atLeast"/>
              <w:rPr>
                <w:sz w:val="20"/>
              </w:rPr>
            </w:pPr>
          </w:p>
          <w:p w:rsidR="00B362C0" w:rsidRDefault="00B362C0">
            <w:pPr>
              <w:keepNext/>
              <w:keepLines/>
              <w:numPr>
                <w:ilvl w:val="12"/>
                <w:numId w:val="0"/>
              </w:numPr>
              <w:spacing w:line="220" w:lineRule="atLeast"/>
              <w:rPr>
                <w:sz w:val="20"/>
              </w:rPr>
            </w:pPr>
            <w:r>
              <w:rPr>
                <w:sz w:val="20"/>
              </w:rPr>
              <w:t>The following requirements should be added:</w:t>
            </w:r>
          </w:p>
          <w:p w:rsidR="00B362C0" w:rsidRDefault="00B362C0">
            <w:pPr>
              <w:keepNext/>
              <w:keepLines/>
              <w:numPr>
                <w:ilvl w:val="12"/>
                <w:numId w:val="0"/>
              </w:numPr>
              <w:spacing w:line="220" w:lineRule="atLeast"/>
              <w:rPr>
                <w:sz w:val="20"/>
              </w:rPr>
            </w:pPr>
          </w:p>
          <w:p w:rsidR="00B362C0" w:rsidRDefault="00B362C0">
            <w:pPr>
              <w:keepNext/>
              <w:keepLines/>
              <w:numPr>
                <w:ilvl w:val="12"/>
                <w:numId w:val="0"/>
              </w:numPr>
              <w:spacing w:line="220" w:lineRule="atLeast"/>
              <w:rPr>
                <w:sz w:val="20"/>
              </w:rPr>
            </w:pPr>
            <w:r>
              <w:rPr>
                <w:sz w:val="20"/>
              </w:rPr>
              <w:t>RR4-5  Duplicate NPA-NXX Validation</w:t>
            </w:r>
          </w:p>
          <w:p w:rsidR="00B362C0" w:rsidRDefault="00B362C0">
            <w:pPr>
              <w:keepNext/>
              <w:keepLines/>
              <w:numPr>
                <w:ilvl w:val="12"/>
                <w:numId w:val="0"/>
              </w:numPr>
              <w:spacing w:line="220" w:lineRule="atLeast"/>
              <w:rPr>
                <w:sz w:val="20"/>
              </w:rPr>
            </w:pPr>
          </w:p>
          <w:p w:rsidR="00B362C0" w:rsidRDefault="00B362C0">
            <w:pPr>
              <w:keepNext/>
              <w:keepLines/>
              <w:numPr>
                <w:ilvl w:val="12"/>
                <w:numId w:val="0"/>
              </w:numPr>
              <w:spacing w:line="220" w:lineRule="atLeast"/>
              <w:rPr>
                <w:sz w:val="20"/>
              </w:rPr>
            </w:pPr>
            <w:r>
              <w:rPr>
                <w:sz w:val="20"/>
              </w:rPr>
              <w:t>NPAC SMS shall validate upon request to add an NPA-NXX for a service provider that the NPA-NXX does not exist for any service provider in the region.</w:t>
            </w:r>
          </w:p>
          <w:p w:rsidR="00B362C0" w:rsidRDefault="00B362C0">
            <w:pPr>
              <w:keepNext/>
              <w:keepLines/>
              <w:numPr>
                <w:ilvl w:val="12"/>
                <w:numId w:val="0"/>
              </w:numPr>
              <w:spacing w:line="220" w:lineRule="atLeast"/>
              <w:rPr>
                <w:sz w:val="20"/>
              </w:rPr>
            </w:pPr>
          </w:p>
          <w:p w:rsidR="00B362C0" w:rsidRDefault="00B362C0">
            <w:pPr>
              <w:keepNext/>
              <w:keepLines/>
              <w:numPr>
                <w:ilvl w:val="12"/>
                <w:numId w:val="0"/>
              </w:numPr>
              <w:spacing w:line="220" w:lineRule="atLeast"/>
              <w:rPr>
                <w:sz w:val="20"/>
              </w:rPr>
            </w:pPr>
            <w:r>
              <w:rPr>
                <w:sz w:val="20"/>
              </w:rPr>
              <w:t>RR4-6  Duplicate NPA-NXX Validation – Error Processing</w:t>
            </w:r>
          </w:p>
          <w:p w:rsidR="00B362C0" w:rsidRDefault="00B362C0">
            <w:pPr>
              <w:keepNext/>
              <w:keepLines/>
              <w:numPr>
                <w:ilvl w:val="12"/>
                <w:numId w:val="0"/>
              </w:numPr>
              <w:spacing w:line="220" w:lineRule="atLeast"/>
              <w:rPr>
                <w:sz w:val="20"/>
              </w:rPr>
            </w:pPr>
          </w:p>
          <w:p w:rsidR="00B362C0" w:rsidRDefault="00B362C0">
            <w:pPr>
              <w:keepNext/>
              <w:keepLines/>
              <w:numPr>
                <w:ilvl w:val="12"/>
                <w:numId w:val="0"/>
              </w:numPr>
              <w:spacing w:line="220" w:lineRule="atLeast"/>
              <w:rPr>
                <w:sz w:val="20"/>
              </w:rPr>
            </w:pPr>
            <w:r>
              <w:rPr>
                <w:sz w:val="20"/>
              </w:rPr>
              <w:t xml:space="preserve">NPAC SMS shall upon finding that an NPA-NXX already exists for a service provider in a region will reject a request to </w:t>
            </w:r>
            <w:proofErr w:type="gramStart"/>
            <w:r>
              <w:rPr>
                <w:sz w:val="20"/>
              </w:rPr>
              <w:t>add  NPA</w:t>
            </w:r>
            <w:proofErr w:type="gramEnd"/>
            <w:r>
              <w:rPr>
                <w:sz w:val="20"/>
              </w:rPr>
              <w:t>-NXX for a service provider and report an error to the user.</w:t>
            </w:r>
          </w:p>
          <w:p w:rsidR="00145C3D" w:rsidRDefault="00145C3D">
            <w:pPr>
              <w:keepNext/>
              <w:keepLines/>
              <w:numPr>
                <w:ilvl w:val="12"/>
                <w:numId w:val="0"/>
              </w:numPr>
              <w:spacing w:line="220" w:lineRule="atLeast"/>
              <w:rPr>
                <w:sz w:val="20"/>
              </w:rPr>
            </w:pPr>
            <w:r>
              <w:rPr>
                <w:sz w:val="20"/>
              </w:rPr>
              <w:t>(continued)</w:t>
            </w:r>
          </w:p>
          <w:p w:rsidR="00B362C0" w:rsidRDefault="00B362C0">
            <w:pPr>
              <w:keepNext/>
              <w:keepLines/>
              <w:numPr>
                <w:ilvl w:val="12"/>
                <w:numId w:val="0"/>
              </w:numPr>
              <w:spacing w:line="220" w:lineRule="atLeast"/>
              <w:rPr>
                <w:sz w:val="20"/>
              </w:rPr>
            </w:pPr>
          </w:p>
        </w:tc>
        <w:tc>
          <w:tcPr>
            <w:tcW w:w="990" w:type="dxa"/>
          </w:tcPr>
          <w:p w:rsidR="00B362C0" w:rsidRDefault="00B362C0">
            <w:pPr>
              <w:jc w:val="center"/>
              <w:rPr>
                <w:sz w:val="20"/>
              </w:rPr>
            </w:pPr>
          </w:p>
        </w:tc>
        <w:tc>
          <w:tcPr>
            <w:tcW w:w="1170" w:type="dxa"/>
          </w:tcPr>
          <w:p w:rsidR="00B362C0" w:rsidRDefault="00B362C0">
            <w:pPr>
              <w:pStyle w:val="Heading3"/>
              <w:numPr>
                <w:ilvl w:val="12"/>
                <w:numId w:val="0"/>
              </w:numPr>
              <w:tabs>
                <w:tab w:val="clear" w:pos="468"/>
              </w:tabs>
              <w:rPr>
                <w:b w:val="0"/>
              </w:rPr>
            </w:pPr>
            <w:r>
              <w:rPr>
                <w:b w:val="0"/>
              </w:rPr>
              <w:t>FRS</w:t>
            </w:r>
          </w:p>
        </w:tc>
        <w:tc>
          <w:tcPr>
            <w:tcW w:w="3780" w:type="dxa"/>
          </w:tcPr>
          <w:p w:rsidR="00B362C0" w:rsidRDefault="00B362C0">
            <w:pPr>
              <w:pStyle w:val="TableText"/>
              <w:numPr>
                <w:ilvl w:val="12"/>
                <w:numId w:val="0"/>
              </w:numPr>
              <w:spacing w:before="0" w:after="0"/>
            </w:pPr>
            <w:r>
              <w:t>Functionality stated for the vendors’ needs to be validated and desired behavior needs to be discussed.</w:t>
            </w:r>
          </w:p>
          <w:p w:rsidR="00B362C0" w:rsidRDefault="00B362C0">
            <w:pPr>
              <w:pStyle w:val="TableText"/>
              <w:numPr>
                <w:ilvl w:val="12"/>
                <w:numId w:val="0"/>
              </w:numPr>
              <w:spacing w:before="0" w:after="0"/>
            </w:pPr>
          </w:p>
          <w:p w:rsidR="00B362C0" w:rsidRDefault="00B362C0">
            <w:pPr>
              <w:pStyle w:val="TableText"/>
              <w:numPr>
                <w:ilvl w:val="12"/>
                <w:numId w:val="0"/>
              </w:numPr>
              <w:spacing w:before="0" w:after="0"/>
            </w:pPr>
            <w:r>
              <w:t xml:space="preserve">Only one use of an NPA-NXX in a region is allowed.  </w:t>
            </w:r>
          </w:p>
          <w:p w:rsidR="00B362C0" w:rsidRDefault="00B362C0">
            <w:pPr>
              <w:pStyle w:val="TableText"/>
              <w:numPr>
                <w:ilvl w:val="12"/>
                <w:numId w:val="0"/>
              </w:numPr>
              <w:spacing w:before="0" w:after="0"/>
            </w:pPr>
            <w:r>
              <w:t>Only one LRN in a region is allowed. (LRN and NPA-NXX duplicates are not allowed.)</w:t>
            </w:r>
          </w:p>
          <w:p w:rsidR="00B362C0" w:rsidRDefault="00B362C0">
            <w:pPr>
              <w:pStyle w:val="TableText"/>
              <w:numPr>
                <w:ilvl w:val="12"/>
                <w:numId w:val="0"/>
              </w:numPr>
              <w:spacing w:before="0" w:after="0"/>
            </w:pPr>
          </w:p>
          <w:p w:rsidR="00B362C0" w:rsidRDefault="00B362C0">
            <w:pPr>
              <w:pStyle w:val="TableText"/>
              <w:numPr>
                <w:ilvl w:val="12"/>
                <w:numId w:val="0"/>
              </w:numPr>
              <w:spacing w:before="0" w:after="0"/>
            </w:pPr>
            <w:r>
              <w:t>Lockheed does prevent duplicate LRN’s for a service provider. Perot does not.</w:t>
            </w:r>
          </w:p>
          <w:p w:rsidR="00B362C0" w:rsidRDefault="00B362C0">
            <w:pPr>
              <w:pStyle w:val="TableText"/>
              <w:numPr>
                <w:ilvl w:val="12"/>
                <w:numId w:val="0"/>
              </w:numPr>
              <w:spacing w:before="0" w:after="0"/>
            </w:pPr>
          </w:p>
          <w:p w:rsidR="00B362C0" w:rsidRDefault="00B362C0">
            <w:pPr>
              <w:pStyle w:val="TableText"/>
              <w:numPr>
                <w:ilvl w:val="12"/>
                <w:numId w:val="0"/>
              </w:numPr>
              <w:spacing w:before="0" w:after="0"/>
            </w:pPr>
            <w:r>
              <w:t>Closed 11/7/97.</w:t>
            </w:r>
          </w:p>
          <w:p w:rsidR="00B362C0" w:rsidRDefault="00B362C0">
            <w:pPr>
              <w:pStyle w:val="TableText"/>
              <w:numPr>
                <w:ilvl w:val="12"/>
                <w:numId w:val="0"/>
              </w:numPr>
              <w:spacing w:before="0" w:after="0"/>
            </w:pPr>
          </w:p>
          <w:p w:rsidR="00B362C0" w:rsidRDefault="00B362C0">
            <w:pPr>
              <w:pStyle w:val="TableText"/>
              <w:numPr>
                <w:ilvl w:val="12"/>
                <w:numId w:val="0"/>
              </w:numPr>
              <w:spacing w:before="0" w:after="0"/>
            </w:pPr>
          </w:p>
          <w:p w:rsidR="00B362C0" w:rsidRDefault="00B362C0">
            <w:pPr>
              <w:pStyle w:val="TableText"/>
              <w:numPr>
                <w:ilvl w:val="12"/>
                <w:numId w:val="0"/>
              </w:numPr>
              <w:spacing w:before="0" w:after="0"/>
            </w:pPr>
          </w:p>
        </w:tc>
        <w:tc>
          <w:tcPr>
            <w:tcW w:w="810" w:type="dxa"/>
          </w:tcPr>
          <w:p w:rsidR="00B362C0" w:rsidRDefault="00B362C0">
            <w:pPr>
              <w:pStyle w:val="Heading3"/>
              <w:numPr>
                <w:ilvl w:val="12"/>
                <w:numId w:val="0"/>
              </w:numPr>
              <w:tabs>
                <w:tab w:val="clear" w:pos="468"/>
              </w:tabs>
              <w:rPr>
                <w:b w:val="0"/>
              </w:rPr>
            </w:pPr>
          </w:p>
        </w:tc>
        <w:tc>
          <w:tcPr>
            <w:tcW w:w="810" w:type="dxa"/>
            <w:gridSpan w:val="2"/>
          </w:tcPr>
          <w:p w:rsidR="00B362C0" w:rsidRDefault="00B362C0">
            <w:pPr>
              <w:pStyle w:val="Heading3"/>
              <w:numPr>
                <w:ilvl w:val="12"/>
                <w:numId w:val="0"/>
              </w:numPr>
              <w:tabs>
                <w:tab w:val="clear" w:pos="468"/>
              </w:tabs>
              <w:rPr>
                <w:b w:val="0"/>
              </w:rPr>
            </w:pPr>
          </w:p>
        </w:tc>
      </w:tr>
      <w:tr w:rsidR="00B362C0">
        <w:tblPrEx>
          <w:tblCellMar>
            <w:left w:w="72" w:type="dxa"/>
            <w:right w:w="72" w:type="dxa"/>
          </w:tblCellMar>
        </w:tblPrEx>
        <w:trPr>
          <w:cantSplit/>
        </w:trPr>
        <w:tc>
          <w:tcPr>
            <w:tcW w:w="857" w:type="dxa"/>
            <w:gridSpan w:val="2"/>
          </w:tcPr>
          <w:p w:rsidR="00B362C0" w:rsidRDefault="00B362C0">
            <w:pPr>
              <w:numPr>
                <w:ilvl w:val="12"/>
                <w:numId w:val="0"/>
              </w:numPr>
              <w:jc w:val="center"/>
              <w:rPr>
                <w:sz w:val="20"/>
              </w:rPr>
            </w:pPr>
            <w:r>
              <w:rPr>
                <w:sz w:val="20"/>
              </w:rPr>
              <w:lastRenderedPageBreak/>
              <w:t>NANC 164 (cont.)</w:t>
            </w:r>
          </w:p>
        </w:tc>
        <w:tc>
          <w:tcPr>
            <w:tcW w:w="990" w:type="dxa"/>
          </w:tcPr>
          <w:p w:rsidR="00B362C0" w:rsidRDefault="00B362C0">
            <w:pPr>
              <w:numPr>
                <w:ilvl w:val="12"/>
                <w:numId w:val="0"/>
              </w:numPr>
              <w:jc w:val="center"/>
              <w:rPr>
                <w:sz w:val="20"/>
              </w:rPr>
            </w:pPr>
          </w:p>
        </w:tc>
        <w:tc>
          <w:tcPr>
            <w:tcW w:w="4950" w:type="dxa"/>
          </w:tcPr>
          <w:p w:rsidR="00B362C0" w:rsidRDefault="00B362C0">
            <w:pPr>
              <w:keepNext/>
              <w:keepLines/>
              <w:numPr>
                <w:ilvl w:val="12"/>
                <w:numId w:val="0"/>
              </w:numPr>
              <w:spacing w:line="220" w:lineRule="atLeast"/>
              <w:rPr>
                <w:sz w:val="20"/>
              </w:rPr>
            </w:pPr>
            <w:r>
              <w:rPr>
                <w:sz w:val="20"/>
              </w:rPr>
              <w:t>RR4-7  Duplicate LRN Validation</w:t>
            </w:r>
          </w:p>
          <w:p w:rsidR="00B362C0" w:rsidRDefault="00B362C0">
            <w:pPr>
              <w:pStyle w:val="TableText"/>
              <w:keepNext/>
              <w:keepLines/>
              <w:numPr>
                <w:ilvl w:val="12"/>
                <w:numId w:val="0"/>
              </w:numPr>
              <w:spacing w:before="0" w:after="0" w:line="220" w:lineRule="atLeast"/>
            </w:pPr>
          </w:p>
          <w:p w:rsidR="00B362C0" w:rsidRDefault="00B362C0">
            <w:pPr>
              <w:keepNext/>
              <w:keepLines/>
              <w:numPr>
                <w:ilvl w:val="12"/>
                <w:numId w:val="0"/>
              </w:numPr>
              <w:spacing w:line="220" w:lineRule="atLeast"/>
              <w:rPr>
                <w:sz w:val="20"/>
              </w:rPr>
            </w:pPr>
            <w:r>
              <w:rPr>
                <w:sz w:val="20"/>
              </w:rPr>
              <w:t>NPAC SMS shall validate that upon request to add an LRN added for a service provider that the LRN does not exist for any service provider in the region.</w:t>
            </w:r>
          </w:p>
          <w:p w:rsidR="00B362C0" w:rsidRDefault="00B362C0">
            <w:pPr>
              <w:keepNext/>
              <w:keepLines/>
              <w:numPr>
                <w:ilvl w:val="12"/>
                <w:numId w:val="0"/>
              </w:numPr>
              <w:spacing w:line="220" w:lineRule="atLeast"/>
              <w:rPr>
                <w:sz w:val="20"/>
              </w:rPr>
            </w:pPr>
          </w:p>
          <w:p w:rsidR="00B362C0" w:rsidRDefault="00B362C0">
            <w:pPr>
              <w:keepNext/>
              <w:keepLines/>
              <w:numPr>
                <w:ilvl w:val="12"/>
                <w:numId w:val="0"/>
              </w:numPr>
              <w:spacing w:line="220" w:lineRule="atLeast"/>
              <w:rPr>
                <w:sz w:val="20"/>
              </w:rPr>
            </w:pPr>
            <w:r>
              <w:rPr>
                <w:sz w:val="20"/>
              </w:rPr>
              <w:t>RR4-8  Duplicate LRN Validation – Error Processing</w:t>
            </w:r>
          </w:p>
          <w:p w:rsidR="00B362C0" w:rsidRDefault="00B362C0">
            <w:pPr>
              <w:keepNext/>
              <w:keepLines/>
              <w:numPr>
                <w:ilvl w:val="12"/>
                <w:numId w:val="0"/>
              </w:numPr>
              <w:spacing w:line="220" w:lineRule="atLeast"/>
              <w:rPr>
                <w:sz w:val="20"/>
              </w:rPr>
            </w:pPr>
          </w:p>
          <w:p w:rsidR="00B362C0" w:rsidRDefault="00B362C0">
            <w:pPr>
              <w:pStyle w:val="TableText"/>
              <w:keepNext/>
              <w:keepLines/>
              <w:numPr>
                <w:ilvl w:val="12"/>
                <w:numId w:val="0"/>
              </w:numPr>
              <w:spacing w:before="0" w:after="0" w:line="220" w:lineRule="atLeast"/>
            </w:pPr>
            <w:r>
              <w:t>NPAC SMS shall upon finding that an LRN already exists for a service provider in a region will reject a request to add LRN for a service provider and report an error to the user.</w:t>
            </w:r>
          </w:p>
        </w:tc>
        <w:tc>
          <w:tcPr>
            <w:tcW w:w="990" w:type="dxa"/>
          </w:tcPr>
          <w:p w:rsidR="00B362C0" w:rsidRDefault="00B362C0">
            <w:pPr>
              <w:jc w:val="center"/>
              <w:rPr>
                <w:sz w:val="20"/>
              </w:rPr>
            </w:pPr>
          </w:p>
        </w:tc>
        <w:tc>
          <w:tcPr>
            <w:tcW w:w="1170" w:type="dxa"/>
          </w:tcPr>
          <w:p w:rsidR="00B362C0" w:rsidRDefault="00B362C0">
            <w:pPr>
              <w:pStyle w:val="Heading3"/>
              <w:numPr>
                <w:ilvl w:val="12"/>
                <w:numId w:val="0"/>
              </w:numPr>
              <w:tabs>
                <w:tab w:val="clear" w:pos="468"/>
              </w:tabs>
              <w:rPr>
                <w:b w:val="0"/>
              </w:rPr>
            </w:pPr>
          </w:p>
        </w:tc>
        <w:tc>
          <w:tcPr>
            <w:tcW w:w="3780" w:type="dxa"/>
          </w:tcPr>
          <w:p w:rsidR="00B362C0" w:rsidRDefault="00B362C0">
            <w:pPr>
              <w:pStyle w:val="TableText"/>
              <w:numPr>
                <w:ilvl w:val="12"/>
                <w:numId w:val="0"/>
              </w:numPr>
              <w:spacing w:before="0" w:after="0"/>
            </w:pPr>
          </w:p>
        </w:tc>
        <w:tc>
          <w:tcPr>
            <w:tcW w:w="810" w:type="dxa"/>
          </w:tcPr>
          <w:p w:rsidR="00B362C0" w:rsidRDefault="00B362C0">
            <w:pPr>
              <w:pStyle w:val="Heading3"/>
              <w:numPr>
                <w:ilvl w:val="12"/>
                <w:numId w:val="0"/>
              </w:numPr>
              <w:tabs>
                <w:tab w:val="clear" w:pos="468"/>
              </w:tabs>
              <w:rPr>
                <w:b w:val="0"/>
              </w:rPr>
            </w:pPr>
          </w:p>
        </w:tc>
        <w:tc>
          <w:tcPr>
            <w:tcW w:w="810" w:type="dxa"/>
            <w:gridSpan w:val="2"/>
          </w:tcPr>
          <w:p w:rsidR="00B362C0" w:rsidRDefault="00B362C0">
            <w:pPr>
              <w:pStyle w:val="Heading3"/>
              <w:numPr>
                <w:ilvl w:val="12"/>
                <w:numId w:val="0"/>
              </w:numPr>
              <w:tabs>
                <w:tab w:val="clear" w:pos="468"/>
              </w:tabs>
              <w:rPr>
                <w:b w:val="0"/>
              </w:rPr>
            </w:pPr>
          </w:p>
        </w:tc>
      </w:tr>
      <w:tr w:rsidR="00B362C0">
        <w:tblPrEx>
          <w:tblCellMar>
            <w:left w:w="72" w:type="dxa"/>
            <w:right w:w="72" w:type="dxa"/>
          </w:tblCellMar>
        </w:tblPrEx>
        <w:trPr>
          <w:cantSplit/>
        </w:trPr>
        <w:tc>
          <w:tcPr>
            <w:tcW w:w="857" w:type="dxa"/>
            <w:gridSpan w:val="2"/>
          </w:tcPr>
          <w:p w:rsidR="00B362C0" w:rsidRDefault="00B362C0">
            <w:pPr>
              <w:numPr>
                <w:ilvl w:val="12"/>
                <w:numId w:val="0"/>
              </w:numPr>
              <w:jc w:val="center"/>
              <w:rPr>
                <w:sz w:val="20"/>
              </w:rPr>
            </w:pPr>
            <w:r>
              <w:rPr>
                <w:sz w:val="20"/>
              </w:rPr>
              <w:lastRenderedPageBreak/>
              <w:t>NANC 170</w:t>
            </w:r>
          </w:p>
        </w:tc>
        <w:tc>
          <w:tcPr>
            <w:tcW w:w="990" w:type="dxa"/>
          </w:tcPr>
          <w:p w:rsidR="00B362C0" w:rsidRDefault="00B362C0">
            <w:pPr>
              <w:numPr>
                <w:ilvl w:val="12"/>
                <w:numId w:val="0"/>
              </w:numPr>
              <w:jc w:val="center"/>
              <w:rPr>
                <w:sz w:val="20"/>
              </w:rPr>
            </w:pPr>
            <w:r>
              <w:rPr>
                <w:sz w:val="20"/>
              </w:rPr>
              <w:t>Perot Team 11/1/1997</w:t>
            </w:r>
          </w:p>
        </w:tc>
        <w:tc>
          <w:tcPr>
            <w:tcW w:w="4950" w:type="dxa"/>
          </w:tcPr>
          <w:p w:rsidR="00B362C0" w:rsidRDefault="00B362C0">
            <w:pPr>
              <w:pStyle w:val="Heading3"/>
              <w:keepLines/>
              <w:numPr>
                <w:ilvl w:val="12"/>
                <w:numId w:val="0"/>
              </w:numPr>
              <w:tabs>
                <w:tab w:val="clear" w:pos="468"/>
              </w:tabs>
              <w:spacing w:line="220" w:lineRule="atLeast"/>
              <w:rPr>
                <w:b w:val="0"/>
                <w:u w:val="single"/>
              </w:rPr>
            </w:pPr>
            <w:r>
              <w:rPr>
                <w:b w:val="0"/>
                <w:u w:val="single"/>
              </w:rPr>
              <w:t>ActivationTS vs BroadcastTS in IIS Flows</w:t>
            </w:r>
          </w:p>
          <w:p w:rsidR="00B362C0" w:rsidRDefault="00B362C0">
            <w:pPr>
              <w:numPr>
                <w:ilvl w:val="12"/>
                <w:numId w:val="0"/>
              </w:numPr>
            </w:pPr>
          </w:p>
          <w:p w:rsidR="00B362C0" w:rsidRDefault="00B362C0">
            <w:pPr>
              <w:keepNext/>
              <w:keepLines/>
              <w:numPr>
                <w:ilvl w:val="12"/>
                <w:numId w:val="0"/>
              </w:numPr>
              <w:spacing w:line="220" w:lineRule="atLeast"/>
              <w:rPr>
                <w:sz w:val="20"/>
              </w:rPr>
            </w:pPr>
            <w:r>
              <w:rPr>
                <w:sz w:val="20"/>
              </w:rPr>
              <w:t>The Activation Request Time Stamp is the time the activation was received from the new Service Provider and this is what is downloaded to the LSMS as the Activation Time Stamp. The activation broadcast date is what is set at the beginning of the broadcast and the activation broadcast time stamp complete is what would be set after all LSMS systems have responded.</w:t>
            </w:r>
          </w:p>
          <w:p w:rsidR="00B362C0" w:rsidRDefault="00B362C0">
            <w:pPr>
              <w:keepNext/>
              <w:keepLines/>
              <w:numPr>
                <w:ilvl w:val="12"/>
                <w:numId w:val="0"/>
              </w:numPr>
              <w:spacing w:line="220" w:lineRule="atLeast"/>
              <w:rPr>
                <w:sz w:val="20"/>
              </w:rPr>
            </w:pPr>
          </w:p>
          <w:p w:rsidR="00B362C0" w:rsidRDefault="00B362C0">
            <w:pPr>
              <w:keepNext/>
              <w:keepLines/>
              <w:numPr>
                <w:ilvl w:val="12"/>
                <w:numId w:val="0"/>
              </w:numPr>
              <w:spacing w:line="220" w:lineRule="atLeast"/>
              <w:rPr>
                <w:sz w:val="20"/>
              </w:rPr>
            </w:pPr>
            <w:r>
              <w:rPr>
                <w:sz w:val="20"/>
              </w:rPr>
              <w:t>The IIS for object 20 Subscription Version states:         The subscriptionActivationTimeStamp is the time when the subscription version was activated by the new service provider.</w:t>
            </w:r>
          </w:p>
          <w:p w:rsidR="00B362C0" w:rsidRDefault="00B362C0">
            <w:pPr>
              <w:keepNext/>
              <w:keepLines/>
              <w:numPr>
                <w:ilvl w:val="12"/>
                <w:numId w:val="0"/>
              </w:numPr>
              <w:spacing w:line="220" w:lineRule="atLeast"/>
              <w:rPr>
                <w:sz w:val="20"/>
              </w:rPr>
            </w:pPr>
          </w:p>
          <w:p w:rsidR="00B362C0" w:rsidRDefault="00B362C0">
            <w:pPr>
              <w:keepNext/>
              <w:keepLines/>
              <w:numPr>
                <w:ilvl w:val="12"/>
                <w:numId w:val="0"/>
              </w:numPr>
              <w:spacing w:line="220" w:lineRule="atLeast"/>
              <w:rPr>
                <w:sz w:val="20"/>
              </w:rPr>
            </w:pPr>
            <w:r>
              <w:rPr>
                <w:sz w:val="20"/>
              </w:rPr>
              <w:t>The following changes should be made in the flows to properly reflect the behavior of the NPAC SMS:</w:t>
            </w:r>
          </w:p>
          <w:p w:rsidR="00B362C0" w:rsidRDefault="00B362C0">
            <w:pPr>
              <w:keepNext/>
              <w:keepLines/>
              <w:numPr>
                <w:ilvl w:val="12"/>
                <w:numId w:val="0"/>
              </w:numPr>
              <w:spacing w:line="220" w:lineRule="atLeast"/>
              <w:rPr>
                <w:sz w:val="20"/>
              </w:rPr>
            </w:pPr>
          </w:p>
          <w:p w:rsidR="00B362C0" w:rsidRDefault="00B362C0">
            <w:pPr>
              <w:keepNext/>
              <w:keepLines/>
              <w:numPr>
                <w:ilvl w:val="0"/>
                <w:numId w:val="3"/>
              </w:numPr>
              <w:spacing w:line="220" w:lineRule="atLeast"/>
              <w:rPr>
                <w:sz w:val="20"/>
              </w:rPr>
            </w:pPr>
            <w:r>
              <w:rPr>
                <w:sz w:val="20"/>
              </w:rPr>
              <w:t>Steps e and f be removed from 6.5.1.6</w:t>
            </w:r>
          </w:p>
          <w:p w:rsidR="00B362C0" w:rsidRDefault="00B362C0">
            <w:pPr>
              <w:keepNext/>
              <w:keepLines/>
              <w:numPr>
                <w:ilvl w:val="0"/>
                <w:numId w:val="3"/>
              </w:numPr>
              <w:spacing w:line="220" w:lineRule="atLeast"/>
              <w:rPr>
                <w:sz w:val="20"/>
              </w:rPr>
            </w:pPr>
            <w:r>
              <w:rPr>
                <w:sz w:val="20"/>
              </w:rPr>
              <w:t>Steps e and f be removed from 6.5.1.9</w:t>
            </w:r>
          </w:p>
          <w:p w:rsidR="00B362C0" w:rsidRDefault="00B362C0">
            <w:pPr>
              <w:keepNext/>
              <w:keepLines/>
              <w:numPr>
                <w:ilvl w:val="0"/>
                <w:numId w:val="3"/>
              </w:numPr>
              <w:spacing w:line="220" w:lineRule="atLeast"/>
              <w:rPr>
                <w:sz w:val="20"/>
              </w:rPr>
            </w:pPr>
            <w:r>
              <w:rPr>
                <w:sz w:val="20"/>
              </w:rPr>
              <w:t>Steps b and c have the name subscriptionVersionBroadcast changed to</w:t>
            </w:r>
          </w:p>
          <w:p w:rsidR="00B362C0" w:rsidRDefault="00B362C0">
            <w:pPr>
              <w:keepNext/>
              <w:keepLines/>
              <w:numPr>
                <w:ilvl w:val="0"/>
                <w:numId w:val="3"/>
              </w:numPr>
              <w:spacing w:line="220" w:lineRule="atLeast"/>
              <w:rPr>
                <w:sz w:val="20"/>
              </w:rPr>
            </w:pPr>
            <w:r>
              <w:rPr>
                <w:sz w:val="20"/>
              </w:rPr>
              <w:t>Subscription Version activation timestamp in flow 6.5.1.5.</w:t>
            </w:r>
          </w:p>
          <w:p w:rsidR="00B362C0" w:rsidRDefault="00B362C0">
            <w:pPr>
              <w:keepNext/>
              <w:keepLines/>
              <w:numPr>
                <w:ilvl w:val="0"/>
                <w:numId w:val="3"/>
              </w:numPr>
              <w:spacing w:line="220" w:lineRule="atLeast"/>
              <w:rPr>
                <w:sz w:val="20"/>
              </w:rPr>
            </w:pPr>
            <w:r>
              <w:rPr>
                <w:sz w:val="20"/>
              </w:rPr>
              <w:t>Steps i and j be added to flow 6.5.1.5 to show the subscription version broadcast timestamp being set on the NPAC after the status is set to sending and the broadcast begins.</w:t>
            </w:r>
          </w:p>
        </w:tc>
        <w:tc>
          <w:tcPr>
            <w:tcW w:w="990" w:type="dxa"/>
          </w:tcPr>
          <w:p w:rsidR="00B362C0" w:rsidRDefault="00B362C0">
            <w:pPr>
              <w:jc w:val="center"/>
              <w:rPr>
                <w:sz w:val="20"/>
              </w:rPr>
            </w:pPr>
          </w:p>
        </w:tc>
        <w:tc>
          <w:tcPr>
            <w:tcW w:w="1170" w:type="dxa"/>
          </w:tcPr>
          <w:p w:rsidR="00B362C0" w:rsidRDefault="00B362C0">
            <w:pPr>
              <w:pStyle w:val="Heading3"/>
              <w:tabs>
                <w:tab w:val="clear" w:pos="468"/>
              </w:tabs>
              <w:rPr>
                <w:b w:val="0"/>
              </w:rPr>
            </w:pPr>
            <w:r>
              <w:rPr>
                <w:b w:val="0"/>
              </w:rPr>
              <w:t>IIS</w:t>
            </w:r>
          </w:p>
        </w:tc>
        <w:tc>
          <w:tcPr>
            <w:tcW w:w="3780" w:type="dxa"/>
          </w:tcPr>
          <w:p w:rsidR="00B362C0" w:rsidRDefault="00B362C0">
            <w:pPr>
              <w:pStyle w:val="TableText"/>
              <w:spacing w:before="0" w:after="0"/>
            </w:pPr>
            <w:r>
              <w:t>Update the IIS flows.</w:t>
            </w:r>
          </w:p>
          <w:p w:rsidR="00B362C0" w:rsidRDefault="00B362C0">
            <w:pPr>
              <w:pStyle w:val="TableText"/>
              <w:spacing w:before="0" w:after="0"/>
            </w:pPr>
          </w:p>
          <w:p w:rsidR="00B362C0" w:rsidRDefault="00B362C0">
            <w:pPr>
              <w:pStyle w:val="TableText"/>
              <w:spacing w:before="0" w:after="0"/>
            </w:pPr>
            <w:r>
              <w:t>Closed 11/7/97.</w:t>
            </w:r>
          </w:p>
        </w:tc>
        <w:tc>
          <w:tcPr>
            <w:tcW w:w="810" w:type="dxa"/>
          </w:tcPr>
          <w:p w:rsidR="00B362C0" w:rsidRDefault="00B362C0">
            <w:pPr>
              <w:pStyle w:val="Heading3"/>
              <w:tabs>
                <w:tab w:val="clear" w:pos="468"/>
              </w:tabs>
              <w:rPr>
                <w:b w:val="0"/>
              </w:rPr>
            </w:pPr>
          </w:p>
        </w:tc>
        <w:tc>
          <w:tcPr>
            <w:tcW w:w="810" w:type="dxa"/>
            <w:gridSpan w:val="2"/>
          </w:tcPr>
          <w:p w:rsidR="00B362C0" w:rsidRDefault="00B362C0">
            <w:pPr>
              <w:pStyle w:val="Heading3"/>
              <w:tabs>
                <w:tab w:val="clear" w:pos="468"/>
              </w:tabs>
              <w:rPr>
                <w:b w:val="0"/>
              </w:rPr>
            </w:pPr>
          </w:p>
        </w:tc>
      </w:tr>
      <w:tr w:rsidR="00B362C0">
        <w:tblPrEx>
          <w:tblCellMar>
            <w:left w:w="72" w:type="dxa"/>
            <w:right w:w="72" w:type="dxa"/>
          </w:tblCellMar>
        </w:tblPrEx>
        <w:trPr>
          <w:cantSplit/>
        </w:trPr>
        <w:tc>
          <w:tcPr>
            <w:tcW w:w="857" w:type="dxa"/>
            <w:gridSpan w:val="2"/>
          </w:tcPr>
          <w:p w:rsidR="00B362C0" w:rsidRDefault="00B362C0">
            <w:pPr>
              <w:jc w:val="center"/>
              <w:rPr>
                <w:sz w:val="20"/>
              </w:rPr>
            </w:pPr>
            <w:r>
              <w:rPr>
                <w:sz w:val="20"/>
              </w:rPr>
              <w:lastRenderedPageBreak/>
              <w:t>NANC 171</w:t>
            </w:r>
          </w:p>
        </w:tc>
        <w:tc>
          <w:tcPr>
            <w:tcW w:w="990" w:type="dxa"/>
          </w:tcPr>
          <w:p w:rsidR="00B362C0" w:rsidRDefault="00B362C0">
            <w:pPr>
              <w:jc w:val="center"/>
              <w:rPr>
                <w:sz w:val="20"/>
              </w:rPr>
            </w:pPr>
            <w:r>
              <w:rPr>
                <w:sz w:val="20"/>
              </w:rPr>
              <w:t>Bellcore 11/1/97</w:t>
            </w:r>
          </w:p>
          <w:p w:rsidR="00B362C0" w:rsidRDefault="00B362C0">
            <w:pPr>
              <w:jc w:val="center"/>
              <w:rPr>
                <w:sz w:val="20"/>
              </w:rPr>
            </w:pPr>
          </w:p>
        </w:tc>
        <w:tc>
          <w:tcPr>
            <w:tcW w:w="4950" w:type="dxa"/>
          </w:tcPr>
          <w:p w:rsidR="00B362C0" w:rsidRDefault="00B362C0">
            <w:pPr>
              <w:pStyle w:val="Heading4"/>
              <w:keepLines/>
              <w:spacing w:line="220" w:lineRule="atLeast"/>
              <w:rPr>
                <w:b w:val="0"/>
              </w:rPr>
            </w:pPr>
            <w:r>
              <w:rPr>
                <w:b w:val="0"/>
              </w:rPr>
              <w:t>Audit Response Error Code Clarification</w:t>
            </w:r>
          </w:p>
          <w:p w:rsidR="00B362C0" w:rsidRDefault="00B362C0">
            <w:pPr>
              <w:keepNext/>
              <w:keepLines/>
              <w:spacing w:line="220" w:lineRule="atLeast"/>
              <w:rPr>
                <w:sz w:val="20"/>
              </w:rPr>
            </w:pPr>
          </w:p>
          <w:p w:rsidR="00B362C0" w:rsidRDefault="00B362C0">
            <w:pPr>
              <w:keepNext/>
              <w:keepLines/>
              <w:spacing w:line="220" w:lineRule="atLeast"/>
              <w:rPr>
                <w:sz w:val="20"/>
              </w:rPr>
            </w:pPr>
            <w:r>
              <w:rPr>
                <w:sz w:val="20"/>
              </w:rPr>
              <w:t>How the audit status is set should be documented in the IIS. The audit status should be  returned with the following priority on the return values:</w:t>
            </w:r>
          </w:p>
          <w:p w:rsidR="00B362C0" w:rsidRDefault="00B362C0">
            <w:pPr>
              <w:keepNext/>
              <w:keepLines/>
              <w:spacing w:line="220" w:lineRule="atLeast"/>
              <w:rPr>
                <w:sz w:val="20"/>
              </w:rPr>
            </w:pPr>
          </w:p>
          <w:p w:rsidR="00B362C0" w:rsidRDefault="00B362C0">
            <w:pPr>
              <w:keepNext/>
              <w:keepLines/>
              <w:spacing w:line="220" w:lineRule="atLeast"/>
              <w:rPr>
                <w:sz w:val="20"/>
              </w:rPr>
            </w:pPr>
            <w:r>
              <w:rPr>
                <w:sz w:val="20"/>
              </w:rPr>
              <w:t>highest - failed due to discrepancies</w:t>
            </w:r>
          </w:p>
          <w:p w:rsidR="00B362C0" w:rsidRDefault="00B362C0">
            <w:pPr>
              <w:keepNext/>
              <w:keepLines/>
              <w:spacing w:line="220" w:lineRule="atLeast"/>
              <w:rPr>
                <w:sz w:val="20"/>
              </w:rPr>
            </w:pPr>
            <w:r>
              <w:rPr>
                <w:sz w:val="20"/>
              </w:rPr>
              <w:t>high    - failed on local sms</w:t>
            </w:r>
          </w:p>
          <w:p w:rsidR="00B362C0" w:rsidRDefault="00B362C0">
            <w:pPr>
              <w:keepNext/>
              <w:keepLines/>
              <w:spacing w:line="220" w:lineRule="atLeast"/>
              <w:rPr>
                <w:sz w:val="20"/>
              </w:rPr>
            </w:pPr>
            <w:r>
              <w:rPr>
                <w:sz w:val="20"/>
              </w:rPr>
              <w:t>low     - no audit performed</w:t>
            </w:r>
          </w:p>
          <w:p w:rsidR="00B362C0" w:rsidRDefault="00B362C0">
            <w:pPr>
              <w:keepNext/>
              <w:keepLines/>
              <w:spacing w:line="220" w:lineRule="atLeast"/>
              <w:rPr>
                <w:sz w:val="20"/>
              </w:rPr>
            </w:pPr>
            <w:r>
              <w:rPr>
                <w:sz w:val="20"/>
              </w:rPr>
              <w:t>lowest  - success</w:t>
            </w:r>
          </w:p>
          <w:p w:rsidR="00B362C0" w:rsidRDefault="00B362C0">
            <w:pPr>
              <w:keepNext/>
              <w:keepLines/>
              <w:spacing w:line="220" w:lineRule="atLeast"/>
              <w:rPr>
                <w:sz w:val="20"/>
              </w:rPr>
            </w:pPr>
          </w:p>
          <w:p w:rsidR="00B362C0" w:rsidRDefault="00B362C0">
            <w:pPr>
              <w:keepNext/>
              <w:keepLines/>
              <w:spacing w:line="220" w:lineRule="atLeast"/>
              <w:rPr>
                <w:sz w:val="20"/>
              </w:rPr>
            </w:pPr>
            <w:r>
              <w:rPr>
                <w:sz w:val="20"/>
              </w:rPr>
              <w:t>A higher priority status condition will override a lower. For example: any error will override a 'success' status, 'failed on local sms' will override a 'no audit performed', and 'failed due to discrepancies' will override all other status conditions.</w:t>
            </w:r>
          </w:p>
        </w:tc>
        <w:tc>
          <w:tcPr>
            <w:tcW w:w="990" w:type="dxa"/>
          </w:tcPr>
          <w:p w:rsidR="00B362C0" w:rsidRDefault="00B362C0">
            <w:pPr>
              <w:jc w:val="center"/>
              <w:rPr>
                <w:sz w:val="20"/>
              </w:rPr>
            </w:pPr>
            <w:r>
              <w:rPr>
                <w:sz w:val="20"/>
              </w:rPr>
              <w:t>Low</w:t>
            </w:r>
          </w:p>
        </w:tc>
        <w:tc>
          <w:tcPr>
            <w:tcW w:w="1170" w:type="dxa"/>
          </w:tcPr>
          <w:p w:rsidR="00B362C0" w:rsidRDefault="00B362C0">
            <w:pPr>
              <w:pStyle w:val="Heading3"/>
              <w:tabs>
                <w:tab w:val="clear" w:pos="468"/>
              </w:tabs>
              <w:rPr>
                <w:b w:val="0"/>
              </w:rPr>
            </w:pPr>
            <w:r>
              <w:rPr>
                <w:b w:val="0"/>
              </w:rPr>
              <w:t>IIS/GDMO</w:t>
            </w:r>
          </w:p>
        </w:tc>
        <w:tc>
          <w:tcPr>
            <w:tcW w:w="3780" w:type="dxa"/>
          </w:tcPr>
          <w:p w:rsidR="00B362C0" w:rsidRDefault="00B362C0">
            <w:pPr>
              <w:pStyle w:val="TableText"/>
            </w:pPr>
            <w:r>
              <w:t>This behavior should be documented in the IIS. From e-mail received by both vendors when Bellcore raised questions, it is believed that the behavior is the same in their NPAC SMS’s.  This should be verified and the change order should be closed.</w:t>
            </w:r>
          </w:p>
          <w:p w:rsidR="00B362C0" w:rsidRDefault="00B362C0">
            <w:pPr>
              <w:pStyle w:val="TableText"/>
            </w:pPr>
            <w:r>
              <w:t>Closed 11/7/97.</w:t>
            </w:r>
          </w:p>
        </w:tc>
        <w:tc>
          <w:tcPr>
            <w:tcW w:w="810" w:type="dxa"/>
          </w:tcPr>
          <w:p w:rsidR="00B362C0" w:rsidRDefault="00B362C0">
            <w:pPr>
              <w:pStyle w:val="Heading3"/>
              <w:tabs>
                <w:tab w:val="clear" w:pos="468"/>
              </w:tabs>
              <w:rPr>
                <w:b w:val="0"/>
              </w:rPr>
            </w:pPr>
          </w:p>
        </w:tc>
        <w:tc>
          <w:tcPr>
            <w:tcW w:w="810" w:type="dxa"/>
            <w:gridSpan w:val="2"/>
          </w:tcPr>
          <w:p w:rsidR="00B362C0" w:rsidRDefault="00B362C0">
            <w:pPr>
              <w:pStyle w:val="Heading3"/>
              <w:tabs>
                <w:tab w:val="clear" w:pos="468"/>
              </w:tabs>
              <w:rPr>
                <w:b w:val="0"/>
              </w:rPr>
            </w:pPr>
          </w:p>
        </w:tc>
      </w:tr>
      <w:tr w:rsidR="00B362C0">
        <w:tblPrEx>
          <w:tblCellMar>
            <w:left w:w="72" w:type="dxa"/>
            <w:right w:w="72" w:type="dxa"/>
          </w:tblCellMar>
        </w:tblPrEx>
        <w:trPr>
          <w:cantSplit/>
        </w:trPr>
        <w:tc>
          <w:tcPr>
            <w:tcW w:w="857" w:type="dxa"/>
            <w:gridSpan w:val="2"/>
          </w:tcPr>
          <w:p w:rsidR="00B362C0" w:rsidRDefault="00B362C0">
            <w:pPr>
              <w:jc w:val="center"/>
              <w:rPr>
                <w:sz w:val="20"/>
              </w:rPr>
            </w:pPr>
            <w:r>
              <w:rPr>
                <w:sz w:val="20"/>
              </w:rPr>
              <w:t>NANC 172</w:t>
            </w:r>
          </w:p>
        </w:tc>
        <w:tc>
          <w:tcPr>
            <w:tcW w:w="990" w:type="dxa"/>
          </w:tcPr>
          <w:p w:rsidR="00B362C0" w:rsidRDefault="00B362C0">
            <w:pPr>
              <w:jc w:val="center"/>
              <w:rPr>
                <w:sz w:val="20"/>
              </w:rPr>
            </w:pPr>
            <w:r>
              <w:rPr>
                <w:sz w:val="20"/>
              </w:rPr>
              <w:t>Perot 11/5/97</w:t>
            </w:r>
          </w:p>
        </w:tc>
        <w:tc>
          <w:tcPr>
            <w:tcW w:w="4950" w:type="dxa"/>
          </w:tcPr>
          <w:p w:rsidR="00B362C0" w:rsidRDefault="00B362C0">
            <w:pPr>
              <w:pStyle w:val="Heading4"/>
              <w:keepLines/>
              <w:spacing w:line="220" w:lineRule="atLeast"/>
              <w:rPr>
                <w:b w:val="0"/>
              </w:rPr>
            </w:pPr>
            <w:r>
              <w:rPr>
                <w:b w:val="0"/>
              </w:rPr>
              <w:t>LSMS accepting downloads in the Flows</w:t>
            </w:r>
          </w:p>
          <w:p w:rsidR="00B362C0" w:rsidRDefault="00B362C0">
            <w:pPr>
              <w:keepNext/>
              <w:keepLines/>
              <w:spacing w:line="220" w:lineRule="atLeast"/>
              <w:rPr>
                <w:sz w:val="20"/>
              </w:rPr>
            </w:pPr>
          </w:p>
          <w:p w:rsidR="00B362C0" w:rsidRDefault="00B362C0">
            <w:pPr>
              <w:keepNext/>
              <w:keepLines/>
              <w:spacing w:line="220" w:lineRule="atLeast"/>
              <w:rPr>
                <w:sz w:val="20"/>
              </w:rPr>
            </w:pPr>
            <w:r>
              <w:rPr>
                <w:sz w:val="20"/>
              </w:rPr>
              <w:t>The flows in the IIS do not mention that filtering may occur on downloads to the LSMS’s for subscription versions.  They simply state that downloads occur to all LSMS’s.    It has been suggested that the words “all LSMS’s” be changed top “all LSMS’s accepting downloads for the NPA-NXX of the subscription version”.</w:t>
            </w:r>
          </w:p>
        </w:tc>
        <w:tc>
          <w:tcPr>
            <w:tcW w:w="990" w:type="dxa"/>
          </w:tcPr>
          <w:p w:rsidR="00B362C0" w:rsidRDefault="00B362C0">
            <w:pPr>
              <w:jc w:val="center"/>
              <w:rPr>
                <w:sz w:val="20"/>
              </w:rPr>
            </w:pPr>
            <w:r>
              <w:rPr>
                <w:sz w:val="20"/>
              </w:rPr>
              <w:t>Low</w:t>
            </w:r>
          </w:p>
        </w:tc>
        <w:tc>
          <w:tcPr>
            <w:tcW w:w="1170" w:type="dxa"/>
          </w:tcPr>
          <w:p w:rsidR="00B362C0" w:rsidRDefault="00B362C0">
            <w:pPr>
              <w:pStyle w:val="Heading3"/>
              <w:tabs>
                <w:tab w:val="clear" w:pos="468"/>
              </w:tabs>
              <w:rPr>
                <w:b w:val="0"/>
              </w:rPr>
            </w:pPr>
            <w:r>
              <w:rPr>
                <w:b w:val="0"/>
              </w:rPr>
              <w:t>IIS</w:t>
            </w:r>
          </w:p>
        </w:tc>
        <w:tc>
          <w:tcPr>
            <w:tcW w:w="3780" w:type="dxa"/>
          </w:tcPr>
          <w:p w:rsidR="00B362C0" w:rsidRDefault="00B362C0">
            <w:pPr>
              <w:pStyle w:val="TableText"/>
              <w:spacing w:before="0" w:after="0"/>
            </w:pPr>
            <w:r>
              <w:t>The IIS will be updated.  Closed 11/7/97.</w:t>
            </w:r>
          </w:p>
        </w:tc>
        <w:tc>
          <w:tcPr>
            <w:tcW w:w="810" w:type="dxa"/>
          </w:tcPr>
          <w:p w:rsidR="00B362C0" w:rsidRDefault="00B362C0">
            <w:pPr>
              <w:pStyle w:val="Heading3"/>
              <w:tabs>
                <w:tab w:val="clear" w:pos="468"/>
              </w:tabs>
              <w:rPr>
                <w:b w:val="0"/>
              </w:rPr>
            </w:pPr>
          </w:p>
        </w:tc>
        <w:tc>
          <w:tcPr>
            <w:tcW w:w="810" w:type="dxa"/>
            <w:gridSpan w:val="2"/>
          </w:tcPr>
          <w:p w:rsidR="00B362C0" w:rsidRDefault="00B362C0">
            <w:pPr>
              <w:pStyle w:val="Heading3"/>
              <w:tabs>
                <w:tab w:val="clear" w:pos="468"/>
              </w:tabs>
              <w:rPr>
                <w:b w:val="0"/>
              </w:rPr>
            </w:pPr>
          </w:p>
        </w:tc>
      </w:tr>
    </w:tbl>
    <w:p w:rsidR="00B362C0" w:rsidRDefault="00B362C0">
      <w:pPr>
        <w:pStyle w:val="Heading1"/>
      </w:pPr>
      <w:r>
        <w:br w:type="page"/>
      </w:r>
      <w:bookmarkStart w:id="205" w:name="_Toc371593945"/>
      <w:r>
        <w:lastRenderedPageBreak/>
        <w:t>Rele</w:t>
      </w:r>
      <w:bookmarkStart w:id="206" w:name="oneeight"/>
      <w:bookmarkEnd w:id="206"/>
      <w:r>
        <w:t>ase 1.8</w:t>
      </w:r>
      <w:bookmarkEnd w:id="205"/>
    </w:p>
    <w:tbl>
      <w:tblPr>
        <w:tblW w:w="0" w:type="auto"/>
        <w:tblInd w:w="5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tblPr>
      <w:tblGrid>
        <w:gridCol w:w="47"/>
        <w:gridCol w:w="810"/>
        <w:gridCol w:w="990"/>
        <w:gridCol w:w="4950"/>
        <w:gridCol w:w="990"/>
        <w:gridCol w:w="1170"/>
        <w:gridCol w:w="3780"/>
        <w:gridCol w:w="810"/>
        <w:gridCol w:w="540"/>
        <w:gridCol w:w="270"/>
      </w:tblGrid>
      <w:tr w:rsidR="00B362C0">
        <w:trPr>
          <w:gridBefore w:val="1"/>
          <w:gridAfter w:val="1"/>
          <w:wBefore w:w="47" w:type="dxa"/>
          <w:wAfter w:w="270" w:type="dxa"/>
          <w:cantSplit/>
          <w:trHeight w:val="360"/>
          <w:tblHeader/>
        </w:trPr>
        <w:tc>
          <w:tcPr>
            <w:tcW w:w="14040" w:type="dxa"/>
            <w:gridSpan w:val="8"/>
            <w:tcBorders>
              <w:bottom w:val="double" w:sz="6" w:space="0" w:color="auto"/>
            </w:tcBorders>
            <w:shd w:val="pct10" w:color="auto" w:fill="auto"/>
          </w:tcPr>
          <w:p w:rsidR="00B362C0" w:rsidRDefault="00B362C0">
            <w:pPr>
              <w:jc w:val="center"/>
              <w:rPr>
                <w:b/>
              </w:rPr>
            </w:pPr>
            <w:r>
              <w:rPr>
                <w:b/>
              </w:rPr>
              <w:t>Release 1.8 Implemented/Closed Change Orders</w:t>
            </w:r>
          </w:p>
        </w:tc>
      </w:tr>
      <w:tr w:rsidR="00B362C0">
        <w:tblPrEx>
          <w:tblCellMar>
            <w:left w:w="72" w:type="dxa"/>
            <w:right w:w="72" w:type="dxa"/>
          </w:tblCellMar>
        </w:tblPrEx>
        <w:trPr>
          <w:cantSplit/>
          <w:trHeight w:val="420"/>
          <w:tblHeader/>
        </w:trPr>
        <w:tc>
          <w:tcPr>
            <w:tcW w:w="857" w:type="dxa"/>
            <w:gridSpan w:val="2"/>
            <w:tcBorders>
              <w:bottom w:val="nil"/>
            </w:tcBorders>
            <w:shd w:val="pct10" w:color="auto" w:fill="auto"/>
          </w:tcPr>
          <w:p w:rsidR="00B362C0" w:rsidRDefault="00B362C0">
            <w:pPr>
              <w:jc w:val="center"/>
              <w:rPr>
                <w:b/>
              </w:rPr>
            </w:pPr>
            <w:r>
              <w:rPr>
                <w:b/>
              </w:rPr>
              <w:t>Chg Order #</w:t>
            </w:r>
          </w:p>
        </w:tc>
        <w:tc>
          <w:tcPr>
            <w:tcW w:w="990" w:type="dxa"/>
            <w:tcBorders>
              <w:bottom w:val="nil"/>
            </w:tcBorders>
            <w:shd w:val="pct10" w:color="auto" w:fill="auto"/>
          </w:tcPr>
          <w:p w:rsidR="00B362C0" w:rsidRDefault="00B362C0">
            <w:pPr>
              <w:jc w:val="center"/>
              <w:rPr>
                <w:b/>
              </w:rPr>
            </w:pPr>
            <w:r>
              <w:rPr>
                <w:b/>
              </w:rPr>
              <w:t>Orig. / Date</w:t>
            </w:r>
          </w:p>
        </w:tc>
        <w:tc>
          <w:tcPr>
            <w:tcW w:w="4950" w:type="dxa"/>
            <w:tcBorders>
              <w:bottom w:val="nil"/>
            </w:tcBorders>
            <w:shd w:val="pct10" w:color="auto" w:fill="auto"/>
          </w:tcPr>
          <w:p w:rsidR="00B362C0" w:rsidRDefault="00B362C0">
            <w:pPr>
              <w:jc w:val="center"/>
              <w:rPr>
                <w:b/>
              </w:rPr>
            </w:pPr>
            <w:r>
              <w:rPr>
                <w:b/>
              </w:rPr>
              <w:t>Description</w:t>
            </w:r>
          </w:p>
        </w:tc>
        <w:tc>
          <w:tcPr>
            <w:tcW w:w="990" w:type="dxa"/>
            <w:tcBorders>
              <w:bottom w:val="nil"/>
            </w:tcBorders>
            <w:shd w:val="pct10" w:color="auto" w:fill="auto"/>
          </w:tcPr>
          <w:p w:rsidR="00B362C0" w:rsidRDefault="00B362C0">
            <w:pPr>
              <w:jc w:val="center"/>
              <w:rPr>
                <w:b/>
              </w:rPr>
            </w:pPr>
            <w:r>
              <w:rPr>
                <w:b/>
              </w:rPr>
              <w:t>Priority</w:t>
            </w:r>
          </w:p>
        </w:tc>
        <w:tc>
          <w:tcPr>
            <w:tcW w:w="1170" w:type="dxa"/>
            <w:tcBorders>
              <w:bottom w:val="nil"/>
            </w:tcBorders>
            <w:shd w:val="pct10" w:color="auto" w:fill="auto"/>
          </w:tcPr>
          <w:p w:rsidR="00B362C0" w:rsidRDefault="00B362C0">
            <w:pPr>
              <w:jc w:val="center"/>
              <w:rPr>
                <w:b/>
              </w:rPr>
            </w:pPr>
            <w:r>
              <w:rPr>
                <w:b/>
              </w:rPr>
              <w:t>Category</w:t>
            </w:r>
          </w:p>
        </w:tc>
        <w:tc>
          <w:tcPr>
            <w:tcW w:w="3776" w:type="dxa"/>
            <w:tcBorders>
              <w:bottom w:val="nil"/>
            </w:tcBorders>
            <w:shd w:val="pct10" w:color="auto" w:fill="auto"/>
          </w:tcPr>
          <w:p w:rsidR="00B362C0" w:rsidRDefault="00B362C0">
            <w:pPr>
              <w:jc w:val="center"/>
              <w:rPr>
                <w:b/>
              </w:rPr>
            </w:pPr>
            <w:r>
              <w:rPr>
                <w:b/>
              </w:rPr>
              <w:t>Final Resolution</w:t>
            </w:r>
          </w:p>
        </w:tc>
        <w:tc>
          <w:tcPr>
            <w:tcW w:w="1620" w:type="dxa"/>
            <w:gridSpan w:val="3"/>
            <w:shd w:val="pct10" w:color="auto" w:fill="auto"/>
          </w:tcPr>
          <w:p w:rsidR="00B362C0" w:rsidRDefault="00B362C0">
            <w:pPr>
              <w:jc w:val="center"/>
              <w:rPr>
                <w:b/>
              </w:rPr>
            </w:pPr>
            <w:r>
              <w:rPr>
                <w:b/>
              </w:rPr>
              <w:t>Level of Effort</w:t>
            </w:r>
          </w:p>
        </w:tc>
      </w:tr>
      <w:tr w:rsidR="00B362C0">
        <w:tblPrEx>
          <w:tblCellMar>
            <w:left w:w="72" w:type="dxa"/>
            <w:right w:w="72" w:type="dxa"/>
          </w:tblCellMar>
        </w:tblPrEx>
        <w:trPr>
          <w:cantSplit/>
          <w:trHeight w:val="480"/>
          <w:tblHeader/>
        </w:trPr>
        <w:tc>
          <w:tcPr>
            <w:tcW w:w="857" w:type="dxa"/>
            <w:gridSpan w:val="2"/>
            <w:tcBorders>
              <w:bottom w:val="double" w:sz="6" w:space="0" w:color="auto"/>
            </w:tcBorders>
            <w:shd w:val="pct10" w:color="auto" w:fill="auto"/>
          </w:tcPr>
          <w:p w:rsidR="00B362C0" w:rsidRDefault="00B362C0">
            <w:pPr>
              <w:jc w:val="center"/>
              <w:rPr>
                <w:b/>
              </w:rPr>
            </w:pPr>
          </w:p>
        </w:tc>
        <w:tc>
          <w:tcPr>
            <w:tcW w:w="990" w:type="dxa"/>
            <w:tcBorders>
              <w:bottom w:val="double" w:sz="6" w:space="0" w:color="auto"/>
            </w:tcBorders>
            <w:shd w:val="pct10" w:color="auto" w:fill="auto"/>
          </w:tcPr>
          <w:p w:rsidR="00B362C0" w:rsidRDefault="00B362C0">
            <w:pPr>
              <w:jc w:val="center"/>
              <w:rPr>
                <w:b/>
              </w:rPr>
            </w:pPr>
          </w:p>
        </w:tc>
        <w:tc>
          <w:tcPr>
            <w:tcW w:w="4950" w:type="dxa"/>
            <w:tcBorders>
              <w:bottom w:val="double" w:sz="6" w:space="0" w:color="auto"/>
            </w:tcBorders>
            <w:shd w:val="pct10" w:color="auto" w:fill="auto"/>
          </w:tcPr>
          <w:p w:rsidR="00B362C0" w:rsidRDefault="00B362C0">
            <w:pPr>
              <w:jc w:val="center"/>
              <w:rPr>
                <w:b/>
              </w:rPr>
            </w:pPr>
          </w:p>
        </w:tc>
        <w:tc>
          <w:tcPr>
            <w:tcW w:w="990" w:type="dxa"/>
            <w:tcBorders>
              <w:bottom w:val="double" w:sz="6" w:space="0" w:color="auto"/>
            </w:tcBorders>
            <w:shd w:val="pct10" w:color="auto" w:fill="auto"/>
          </w:tcPr>
          <w:p w:rsidR="00B362C0" w:rsidRDefault="00B362C0">
            <w:pPr>
              <w:jc w:val="center"/>
              <w:rPr>
                <w:b/>
              </w:rPr>
            </w:pPr>
          </w:p>
        </w:tc>
        <w:tc>
          <w:tcPr>
            <w:tcW w:w="1170" w:type="dxa"/>
            <w:tcBorders>
              <w:bottom w:val="double" w:sz="6" w:space="0" w:color="auto"/>
            </w:tcBorders>
            <w:shd w:val="pct10" w:color="auto" w:fill="auto"/>
          </w:tcPr>
          <w:p w:rsidR="00B362C0" w:rsidRDefault="00B362C0">
            <w:pPr>
              <w:jc w:val="center"/>
              <w:rPr>
                <w:b/>
              </w:rPr>
            </w:pPr>
          </w:p>
        </w:tc>
        <w:tc>
          <w:tcPr>
            <w:tcW w:w="3776" w:type="dxa"/>
            <w:tcBorders>
              <w:bottom w:val="double" w:sz="6" w:space="0" w:color="auto"/>
            </w:tcBorders>
            <w:shd w:val="pct10" w:color="auto" w:fill="auto"/>
          </w:tcPr>
          <w:p w:rsidR="00B362C0" w:rsidRDefault="00B362C0">
            <w:pPr>
              <w:jc w:val="center"/>
              <w:rPr>
                <w:b/>
              </w:rPr>
            </w:pPr>
          </w:p>
        </w:tc>
        <w:tc>
          <w:tcPr>
            <w:tcW w:w="810" w:type="dxa"/>
            <w:tcBorders>
              <w:bottom w:val="double" w:sz="6" w:space="0" w:color="auto"/>
            </w:tcBorders>
            <w:shd w:val="pct10" w:color="auto" w:fill="auto"/>
          </w:tcPr>
          <w:p w:rsidR="00B362C0" w:rsidRDefault="00B362C0">
            <w:pPr>
              <w:jc w:val="center"/>
              <w:rPr>
                <w:b/>
              </w:rPr>
            </w:pPr>
            <w:r>
              <w:rPr>
                <w:b/>
              </w:rPr>
              <w:t>NPAC</w:t>
            </w:r>
          </w:p>
        </w:tc>
        <w:tc>
          <w:tcPr>
            <w:tcW w:w="810" w:type="dxa"/>
            <w:gridSpan w:val="2"/>
            <w:tcBorders>
              <w:bottom w:val="double" w:sz="6" w:space="0" w:color="auto"/>
            </w:tcBorders>
            <w:shd w:val="pct10" w:color="auto" w:fill="auto"/>
          </w:tcPr>
          <w:p w:rsidR="00B362C0" w:rsidRDefault="00B362C0">
            <w:pPr>
              <w:jc w:val="center"/>
              <w:rPr>
                <w:b/>
              </w:rPr>
            </w:pPr>
            <w:r>
              <w:rPr>
                <w:b/>
              </w:rPr>
              <w:t>LSMS SOA</w:t>
            </w:r>
          </w:p>
        </w:tc>
      </w:tr>
      <w:tr w:rsidR="00B362C0">
        <w:tblPrEx>
          <w:tblCellMar>
            <w:left w:w="72" w:type="dxa"/>
            <w:right w:w="72" w:type="dxa"/>
          </w:tblCellMar>
        </w:tblPrEx>
        <w:trPr>
          <w:cantSplit/>
        </w:trPr>
        <w:tc>
          <w:tcPr>
            <w:tcW w:w="857" w:type="dxa"/>
            <w:gridSpan w:val="2"/>
          </w:tcPr>
          <w:p w:rsidR="00B362C0" w:rsidRDefault="00B362C0">
            <w:pPr>
              <w:jc w:val="center"/>
              <w:rPr>
                <w:sz w:val="20"/>
              </w:rPr>
            </w:pPr>
            <w:r>
              <w:rPr>
                <w:sz w:val="20"/>
              </w:rPr>
              <w:t>NANC 173</w:t>
            </w:r>
          </w:p>
        </w:tc>
        <w:tc>
          <w:tcPr>
            <w:tcW w:w="990" w:type="dxa"/>
          </w:tcPr>
          <w:p w:rsidR="00B362C0" w:rsidRDefault="00B362C0">
            <w:pPr>
              <w:jc w:val="center"/>
              <w:rPr>
                <w:sz w:val="20"/>
              </w:rPr>
            </w:pPr>
            <w:r>
              <w:rPr>
                <w:sz w:val="20"/>
              </w:rPr>
              <w:t>Perot Team 11/15/97</w:t>
            </w:r>
          </w:p>
        </w:tc>
        <w:tc>
          <w:tcPr>
            <w:tcW w:w="4950" w:type="dxa"/>
          </w:tcPr>
          <w:p w:rsidR="00B362C0" w:rsidRDefault="00B362C0">
            <w:pPr>
              <w:pStyle w:val="BodyText2"/>
              <w:keepNext/>
              <w:keepLines/>
              <w:spacing w:line="220" w:lineRule="atLeast"/>
              <w:rPr>
                <w:b w:val="0"/>
                <w:u w:val="single"/>
              </w:rPr>
            </w:pPr>
            <w:r>
              <w:rPr>
                <w:b w:val="0"/>
                <w:u w:val="single"/>
              </w:rPr>
              <w:t>Flow 6.5.2.1 Modification</w:t>
            </w:r>
          </w:p>
          <w:p w:rsidR="00B362C0" w:rsidRDefault="00B362C0">
            <w:pPr>
              <w:pStyle w:val="BodyText2"/>
              <w:keepNext/>
              <w:keepLines/>
              <w:spacing w:line="220" w:lineRule="atLeast"/>
              <w:rPr>
                <w:b w:val="0"/>
              </w:rPr>
            </w:pPr>
          </w:p>
          <w:p w:rsidR="00B362C0" w:rsidRDefault="00B362C0">
            <w:pPr>
              <w:pStyle w:val="BodyText2"/>
              <w:keepNext/>
              <w:keepLines/>
              <w:spacing w:line="220" w:lineRule="atLeast"/>
              <w:rPr>
                <w:b w:val="0"/>
                <w:u w:val="single"/>
              </w:rPr>
            </w:pPr>
            <w:r>
              <w:rPr>
                <w:b w:val="0"/>
              </w:rPr>
              <w:t>A discrepancy between the FRS and the IIS. FRS 1.6 requirements R5-26 and R5-32 show that when modifying based on TN, the status must also be provided. In IIS 1.6 call flow 6.5.2.1 note a fails to require status.</w:t>
            </w:r>
          </w:p>
        </w:tc>
        <w:tc>
          <w:tcPr>
            <w:tcW w:w="990" w:type="dxa"/>
          </w:tcPr>
          <w:p w:rsidR="00B362C0" w:rsidRDefault="00B362C0">
            <w:pPr>
              <w:pStyle w:val="TOC2"/>
            </w:pPr>
            <w:r>
              <w:t>Low</w:t>
            </w:r>
          </w:p>
        </w:tc>
        <w:tc>
          <w:tcPr>
            <w:tcW w:w="1170" w:type="dxa"/>
          </w:tcPr>
          <w:p w:rsidR="00B362C0" w:rsidRDefault="00B362C0">
            <w:pPr>
              <w:pStyle w:val="TableText"/>
              <w:spacing w:before="0" w:after="0"/>
            </w:pPr>
            <w:r>
              <w:t>IIS</w:t>
            </w:r>
          </w:p>
        </w:tc>
        <w:tc>
          <w:tcPr>
            <w:tcW w:w="3780" w:type="dxa"/>
          </w:tcPr>
          <w:p w:rsidR="00B362C0" w:rsidRDefault="00B362C0">
            <w:pPr>
              <w:pStyle w:val="TableText"/>
              <w:spacing w:before="0" w:after="0"/>
            </w:pPr>
            <w:r>
              <w:t>It is recommended that the wording in IIS 6.5.2.1 be changed so that the IIS wording clearly states that the status is required on M_Action modify by TN.</w:t>
            </w:r>
          </w:p>
          <w:p w:rsidR="00B362C0" w:rsidRDefault="00B362C0">
            <w:pPr>
              <w:pStyle w:val="TableText"/>
              <w:spacing w:before="0" w:after="0"/>
            </w:pPr>
          </w:p>
          <w:p w:rsidR="00B362C0" w:rsidRDefault="00B362C0">
            <w:pPr>
              <w:pStyle w:val="TableText"/>
            </w:pPr>
            <w:r>
              <w:t>Nortel agrees that this change is needed and will comply if the service provider complies and sends the status.  However, if the service provider fails to send the status along with the ported telephone number, Nortel may fail to reject the message.</w:t>
            </w:r>
          </w:p>
          <w:p w:rsidR="00B362C0" w:rsidRDefault="00B362C0">
            <w:pPr>
              <w:pStyle w:val="TableText"/>
            </w:pPr>
            <w:r>
              <w:t xml:space="preserve">The only situation where the Perot NPAC behavior would be an issue is on </w:t>
            </w:r>
            <w:proofErr w:type="gramStart"/>
            <w:r>
              <w:t>a modify</w:t>
            </w:r>
            <w:proofErr w:type="gramEnd"/>
            <w:r>
              <w:t xml:space="preserve">. Only two states can be modified, pending and active.  If a request comes w/o a status it is assumed to be </w:t>
            </w:r>
            <w:proofErr w:type="gramStart"/>
            <w:r>
              <w:t>a modify</w:t>
            </w:r>
            <w:proofErr w:type="gramEnd"/>
            <w:r>
              <w:t xml:space="preserve"> for the active SV, if there is no active then a modify of the pending SV is assumed. In release 2 there is a change order, NANC 108 that will require that the SP’s provide the status for modify requests. This change order will be closed and will serve to document the current behavior prior to release 2.</w:t>
            </w:r>
          </w:p>
        </w:tc>
        <w:tc>
          <w:tcPr>
            <w:tcW w:w="810" w:type="dxa"/>
          </w:tcPr>
          <w:p w:rsidR="00B362C0" w:rsidRDefault="00B362C0">
            <w:pPr>
              <w:rPr>
                <w:sz w:val="20"/>
              </w:rPr>
            </w:pPr>
          </w:p>
        </w:tc>
        <w:tc>
          <w:tcPr>
            <w:tcW w:w="810" w:type="dxa"/>
            <w:gridSpan w:val="2"/>
          </w:tcPr>
          <w:p w:rsidR="00B362C0" w:rsidRDefault="00B362C0">
            <w:pPr>
              <w:pStyle w:val="TableText"/>
              <w:spacing w:before="0" w:after="0"/>
            </w:pPr>
          </w:p>
        </w:tc>
      </w:tr>
      <w:tr w:rsidR="00B362C0">
        <w:tblPrEx>
          <w:tblCellMar>
            <w:left w:w="72" w:type="dxa"/>
            <w:right w:w="72" w:type="dxa"/>
          </w:tblCellMar>
        </w:tblPrEx>
        <w:trPr>
          <w:cantSplit/>
        </w:trPr>
        <w:tc>
          <w:tcPr>
            <w:tcW w:w="857" w:type="dxa"/>
            <w:gridSpan w:val="2"/>
          </w:tcPr>
          <w:p w:rsidR="00B362C0" w:rsidRDefault="00B362C0">
            <w:pPr>
              <w:jc w:val="center"/>
              <w:rPr>
                <w:sz w:val="20"/>
              </w:rPr>
            </w:pPr>
            <w:r>
              <w:rPr>
                <w:sz w:val="20"/>
              </w:rPr>
              <w:lastRenderedPageBreak/>
              <w:t>NANC 176</w:t>
            </w:r>
          </w:p>
        </w:tc>
        <w:tc>
          <w:tcPr>
            <w:tcW w:w="990" w:type="dxa"/>
          </w:tcPr>
          <w:p w:rsidR="00B362C0" w:rsidRDefault="00B362C0">
            <w:pPr>
              <w:jc w:val="center"/>
              <w:rPr>
                <w:sz w:val="20"/>
              </w:rPr>
            </w:pPr>
            <w:r>
              <w:rPr>
                <w:sz w:val="20"/>
              </w:rPr>
              <w:t>Bell South</w:t>
            </w:r>
          </w:p>
          <w:p w:rsidR="00B362C0" w:rsidRDefault="00B362C0">
            <w:pPr>
              <w:jc w:val="center"/>
              <w:rPr>
                <w:sz w:val="20"/>
              </w:rPr>
            </w:pPr>
            <w:r>
              <w:rPr>
                <w:sz w:val="20"/>
              </w:rPr>
              <w:t>11/15/97</w:t>
            </w:r>
          </w:p>
        </w:tc>
        <w:tc>
          <w:tcPr>
            <w:tcW w:w="4950" w:type="dxa"/>
          </w:tcPr>
          <w:p w:rsidR="00B362C0" w:rsidRDefault="00B362C0">
            <w:pPr>
              <w:pStyle w:val="BodyText2"/>
              <w:keepNext/>
              <w:keepLines/>
              <w:spacing w:line="220" w:lineRule="atLeast"/>
              <w:rPr>
                <w:b w:val="0"/>
                <w:u w:val="single"/>
              </w:rPr>
            </w:pPr>
            <w:r>
              <w:rPr>
                <w:b w:val="0"/>
                <w:u w:val="single"/>
              </w:rPr>
              <w:t>Modification of Status Change Cause Code</w:t>
            </w:r>
          </w:p>
          <w:p w:rsidR="00B362C0" w:rsidRDefault="00B362C0">
            <w:pPr>
              <w:pStyle w:val="BodyText2"/>
              <w:keepNext/>
              <w:keepLines/>
              <w:spacing w:line="220" w:lineRule="atLeast"/>
              <w:rPr>
                <w:b w:val="0"/>
              </w:rPr>
            </w:pPr>
          </w:p>
          <w:p w:rsidR="00B362C0" w:rsidRDefault="00B362C0">
            <w:pPr>
              <w:pStyle w:val="BodyText2"/>
              <w:keepNext/>
              <w:keepLines/>
              <w:spacing w:line="220" w:lineRule="atLeast"/>
              <w:rPr>
                <w:b w:val="0"/>
              </w:rPr>
            </w:pPr>
            <w:r>
              <w:rPr>
                <w:b w:val="0"/>
              </w:rPr>
              <w:t>A discrepancy was found between the FRS 1.6r equirementsR5-27.3, R5-29.5, and IIS 1.6 flow 6.5.2.4.</w:t>
            </w:r>
          </w:p>
          <w:p w:rsidR="00B362C0" w:rsidRDefault="00B362C0">
            <w:pPr>
              <w:pStyle w:val="BodyText2"/>
              <w:keepNext/>
              <w:keepLines/>
              <w:spacing w:line="220" w:lineRule="atLeast"/>
              <w:rPr>
                <w:b w:val="0"/>
              </w:rPr>
            </w:pPr>
          </w:p>
          <w:p w:rsidR="00B362C0" w:rsidRDefault="00B362C0">
            <w:pPr>
              <w:pStyle w:val="BodyText2"/>
              <w:keepNext/>
              <w:keepLines/>
              <w:spacing w:line="220" w:lineRule="atLeast"/>
              <w:rPr>
                <w:b w:val="0"/>
              </w:rPr>
            </w:pPr>
            <w:r>
              <w:rPr>
                <w:b w:val="0"/>
              </w:rPr>
              <w:t>Step a in flow 6.5.2.4 states the following:</w:t>
            </w:r>
          </w:p>
          <w:p w:rsidR="00B362C0" w:rsidRDefault="00B362C0">
            <w:pPr>
              <w:pStyle w:val="BodyText2"/>
              <w:keepNext/>
              <w:keepLines/>
              <w:spacing w:line="220" w:lineRule="atLeast"/>
              <w:rPr>
                <w:b w:val="0"/>
              </w:rPr>
            </w:pPr>
            <w:r>
              <w:rPr>
                <w:b w:val="0"/>
              </w:rPr>
              <w:t>a. Action is taken by a service provider to modify the subscriptionVersion. The old service provider can only update the following attributes:</w:t>
            </w:r>
          </w:p>
          <w:p w:rsidR="00B362C0" w:rsidRDefault="00B362C0">
            <w:pPr>
              <w:pStyle w:val="BodyText2"/>
              <w:keepNext/>
              <w:keepLines/>
              <w:spacing w:line="220" w:lineRule="atLeast"/>
              <w:rPr>
                <w:b w:val="0"/>
              </w:rPr>
            </w:pPr>
            <w:r>
              <w:rPr>
                <w:b w:val="0"/>
              </w:rPr>
              <w:tab/>
              <w:t>subscriptionOldSP-DueDate</w:t>
            </w:r>
          </w:p>
          <w:p w:rsidR="00B362C0" w:rsidRDefault="00B362C0">
            <w:pPr>
              <w:pStyle w:val="BodyText2"/>
              <w:keepNext/>
              <w:keepLines/>
              <w:spacing w:line="220" w:lineRule="atLeast"/>
              <w:rPr>
                <w:b w:val="0"/>
              </w:rPr>
            </w:pPr>
            <w:r>
              <w:rPr>
                <w:b w:val="0"/>
              </w:rPr>
              <w:tab/>
              <w:t>subscriptionOldSP-Authorization</w:t>
            </w:r>
          </w:p>
          <w:p w:rsidR="00B362C0" w:rsidRDefault="00B362C0">
            <w:pPr>
              <w:pStyle w:val="BodyText2"/>
              <w:keepNext/>
              <w:keepLines/>
              <w:spacing w:line="220" w:lineRule="atLeast"/>
              <w:rPr>
                <w:b w:val="0"/>
              </w:rPr>
            </w:pPr>
          </w:p>
          <w:p w:rsidR="00B362C0" w:rsidRDefault="00B362C0">
            <w:pPr>
              <w:pStyle w:val="BodyText2"/>
              <w:keepNext/>
              <w:keepLines/>
              <w:spacing w:line="220" w:lineRule="atLeast"/>
              <w:rPr>
                <w:b w:val="0"/>
              </w:rPr>
            </w:pPr>
            <w:r>
              <w:rPr>
                <w:b w:val="0"/>
              </w:rPr>
              <w:t>We should add the status change cause code should be added as an attribute that can be modified per the FRS requirements.</w:t>
            </w:r>
          </w:p>
        </w:tc>
        <w:tc>
          <w:tcPr>
            <w:tcW w:w="990" w:type="dxa"/>
          </w:tcPr>
          <w:p w:rsidR="00B362C0" w:rsidRDefault="00B362C0">
            <w:pPr>
              <w:jc w:val="center"/>
              <w:rPr>
                <w:sz w:val="20"/>
              </w:rPr>
            </w:pPr>
            <w:r>
              <w:rPr>
                <w:sz w:val="20"/>
              </w:rPr>
              <w:t>Medium</w:t>
            </w:r>
          </w:p>
        </w:tc>
        <w:tc>
          <w:tcPr>
            <w:tcW w:w="1170" w:type="dxa"/>
          </w:tcPr>
          <w:p w:rsidR="00B362C0" w:rsidRDefault="00B362C0">
            <w:pPr>
              <w:pStyle w:val="TableText"/>
              <w:spacing w:before="0" w:after="0"/>
            </w:pPr>
            <w:r>
              <w:t>IIS</w:t>
            </w:r>
          </w:p>
        </w:tc>
        <w:tc>
          <w:tcPr>
            <w:tcW w:w="3780" w:type="dxa"/>
          </w:tcPr>
          <w:p w:rsidR="00B362C0" w:rsidRDefault="00B362C0">
            <w:pPr>
              <w:pStyle w:val="TableText"/>
              <w:spacing w:before="0" w:after="0"/>
            </w:pPr>
            <w:r>
              <w:t>The IIS flow will be updated as well as flow 6.5.2.3.  A note will be added to state that the cause code can only be set when the subscriptionOldSP –Authorization is set to FALSE.</w:t>
            </w:r>
          </w:p>
        </w:tc>
        <w:tc>
          <w:tcPr>
            <w:tcW w:w="810" w:type="dxa"/>
          </w:tcPr>
          <w:p w:rsidR="00B362C0" w:rsidRDefault="00B362C0">
            <w:pPr>
              <w:rPr>
                <w:sz w:val="20"/>
              </w:rPr>
            </w:pPr>
          </w:p>
        </w:tc>
        <w:tc>
          <w:tcPr>
            <w:tcW w:w="810" w:type="dxa"/>
            <w:gridSpan w:val="2"/>
          </w:tcPr>
          <w:p w:rsidR="00B362C0" w:rsidRDefault="00B362C0">
            <w:pPr>
              <w:pStyle w:val="TableText"/>
              <w:spacing w:before="0" w:after="0"/>
            </w:pPr>
          </w:p>
        </w:tc>
      </w:tr>
      <w:tr w:rsidR="00B362C0">
        <w:tblPrEx>
          <w:tblCellMar>
            <w:left w:w="72" w:type="dxa"/>
            <w:right w:w="72" w:type="dxa"/>
          </w:tblCellMar>
        </w:tblPrEx>
        <w:trPr>
          <w:cantSplit/>
        </w:trPr>
        <w:tc>
          <w:tcPr>
            <w:tcW w:w="857" w:type="dxa"/>
            <w:gridSpan w:val="2"/>
          </w:tcPr>
          <w:p w:rsidR="00B362C0" w:rsidRDefault="00B362C0">
            <w:pPr>
              <w:jc w:val="center"/>
              <w:rPr>
                <w:sz w:val="20"/>
              </w:rPr>
            </w:pPr>
            <w:r>
              <w:rPr>
                <w:sz w:val="20"/>
              </w:rPr>
              <w:t>NANC 182</w:t>
            </w:r>
          </w:p>
        </w:tc>
        <w:tc>
          <w:tcPr>
            <w:tcW w:w="990" w:type="dxa"/>
          </w:tcPr>
          <w:p w:rsidR="00B362C0" w:rsidRDefault="00B362C0">
            <w:pPr>
              <w:jc w:val="center"/>
              <w:rPr>
                <w:sz w:val="20"/>
              </w:rPr>
            </w:pPr>
            <w:r>
              <w:rPr>
                <w:sz w:val="20"/>
              </w:rPr>
              <w:t>Perot Team 1/7/98</w:t>
            </w:r>
          </w:p>
        </w:tc>
        <w:tc>
          <w:tcPr>
            <w:tcW w:w="4950" w:type="dxa"/>
          </w:tcPr>
          <w:p w:rsidR="00B362C0" w:rsidRDefault="00B362C0">
            <w:pPr>
              <w:pStyle w:val="BodyText2"/>
              <w:keepNext/>
              <w:keepLines/>
              <w:spacing w:line="220" w:lineRule="atLeast"/>
              <w:rPr>
                <w:b w:val="0"/>
                <w:u w:val="single"/>
              </w:rPr>
            </w:pPr>
            <w:r>
              <w:rPr>
                <w:b w:val="0"/>
                <w:u w:val="single"/>
              </w:rPr>
              <w:t>NPA-NXX effective date validation</w:t>
            </w:r>
          </w:p>
          <w:p w:rsidR="00B362C0" w:rsidRDefault="00B362C0">
            <w:pPr>
              <w:pStyle w:val="BodyText2"/>
              <w:keepNext/>
              <w:keepLines/>
              <w:spacing w:line="220" w:lineRule="atLeast"/>
              <w:rPr>
                <w:b w:val="0"/>
                <w:u w:val="single"/>
              </w:rPr>
            </w:pPr>
          </w:p>
          <w:p w:rsidR="00B362C0" w:rsidRDefault="00B362C0">
            <w:pPr>
              <w:pStyle w:val="BodyText2"/>
              <w:keepNext/>
              <w:keepLines/>
              <w:spacing w:line="220" w:lineRule="atLeast"/>
              <w:rPr>
                <w:b w:val="0"/>
              </w:rPr>
            </w:pPr>
            <w:r>
              <w:rPr>
                <w:b w:val="0"/>
              </w:rPr>
              <w:t>Both NPAC vendors currently allow the effective date for an NPA-NXX to be any date, past, present, or future.  It has been requested that this be documented in the FRS.</w:t>
            </w:r>
          </w:p>
        </w:tc>
        <w:tc>
          <w:tcPr>
            <w:tcW w:w="990" w:type="dxa"/>
          </w:tcPr>
          <w:p w:rsidR="00B362C0" w:rsidRDefault="00B362C0">
            <w:pPr>
              <w:jc w:val="center"/>
              <w:rPr>
                <w:sz w:val="20"/>
              </w:rPr>
            </w:pPr>
            <w:r>
              <w:rPr>
                <w:sz w:val="20"/>
              </w:rPr>
              <w:t>Low</w:t>
            </w:r>
          </w:p>
        </w:tc>
        <w:tc>
          <w:tcPr>
            <w:tcW w:w="1170" w:type="dxa"/>
          </w:tcPr>
          <w:p w:rsidR="00B362C0" w:rsidRDefault="00B362C0">
            <w:pPr>
              <w:pStyle w:val="TableText"/>
              <w:spacing w:before="0" w:after="0"/>
            </w:pPr>
            <w:r>
              <w:t>FRS</w:t>
            </w:r>
          </w:p>
        </w:tc>
        <w:tc>
          <w:tcPr>
            <w:tcW w:w="3780" w:type="dxa"/>
          </w:tcPr>
          <w:p w:rsidR="00B362C0" w:rsidRDefault="00B362C0">
            <w:pPr>
              <w:pStyle w:val="TableText"/>
              <w:spacing w:before="0" w:after="0"/>
            </w:pPr>
            <w:r>
              <w:t xml:space="preserve">Suggested requirement to be added will be RX3-1.1.1 Service Provider NPA-NXX Effective Data </w:t>
            </w:r>
            <w:proofErr w:type="gramStart"/>
            <w:r>
              <w:t>Validation  -</w:t>
            </w:r>
            <w:proofErr w:type="gramEnd"/>
            <w:r>
              <w:t xml:space="preserve"> NPAC SMS shall allow the effective date for a service provider NPA-NXX to be a past, present, or future date.</w:t>
            </w:r>
          </w:p>
          <w:p w:rsidR="00B362C0" w:rsidRDefault="00B362C0">
            <w:pPr>
              <w:pStyle w:val="TableText"/>
              <w:spacing w:before="0" w:after="0"/>
            </w:pPr>
          </w:p>
          <w:p w:rsidR="00B362C0" w:rsidRDefault="00B362C0">
            <w:pPr>
              <w:pStyle w:val="TableText"/>
              <w:spacing w:before="0" w:after="0"/>
            </w:pPr>
            <w:r>
              <w:t>The requirement will be documented in the FRS.</w:t>
            </w:r>
          </w:p>
        </w:tc>
        <w:tc>
          <w:tcPr>
            <w:tcW w:w="810" w:type="dxa"/>
          </w:tcPr>
          <w:p w:rsidR="00B362C0" w:rsidRDefault="00B362C0">
            <w:pPr>
              <w:rPr>
                <w:sz w:val="20"/>
              </w:rPr>
            </w:pPr>
          </w:p>
        </w:tc>
        <w:tc>
          <w:tcPr>
            <w:tcW w:w="810" w:type="dxa"/>
            <w:gridSpan w:val="2"/>
          </w:tcPr>
          <w:p w:rsidR="00B362C0" w:rsidRDefault="00B362C0">
            <w:pPr>
              <w:pStyle w:val="TableText"/>
              <w:spacing w:before="0" w:after="0"/>
            </w:pPr>
          </w:p>
        </w:tc>
      </w:tr>
      <w:tr w:rsidR="00B362C0">
        <w:tblPrEx>
          <w:tblCellMar>
            <w:left w:w="72" w:type="dxa"/>
            <w:right w:w="72" w:type="dxa"/>
          </w:tblCellMar>
        </w:tblPrEx>
        <w:trPr>
          <w:cantSplit/>
        </w:trPr>
        <w:tc>
          <w:tcPr>
            <w:tcW w:w="857" w:type="dxa"/>
            <w:gridSpan w:val="2"/>
          </w:tcPr>
          <w:p w:rsidR="00B362C0" w:rsidRDefault="00B362C0">
            <w:pPr>
              <w:jc w:val="center"/>
              <w:rPr>
                <w:sz w:val="20"/>
              </w:rPr>
            </w:pPr>
            <w:r>
              <w:rPr>
                <w:sz w:val="20"/>
              </w:rPr>
              <w:lastRenderedPageBreak/>
              <w:t>NANC 190</w:t>
            </w:r>
          </w:p>
        </w:tc>
        <w:tc>
          <w:tcPr>
            <w:tcW w:w="990" w:type="dxa"/>
          </w:tcPr>
          <w:p w:rsidR="00B362C0" w:rsidRDefault="00B362C0">
            <w:pPr>
              <w:jc w:val="center"/>
              <w:rPr>
                <w:sz w:val="20"/>
              </w:rPr>
            </w:pPr>
            <w:r>
              <w:rPr>
                <w:sz w:val="20"/>
              </w:rPr>
              <w:t>Nortel 1/19/1998</w:t>
            </w:r>
          </w:p>
        </w:tc>
        <w:tc>
          <w:tcPr>
            <w:tcW w:w="4950" w:type="dxa"/>
          </w:tcPr>
          <w:p w:rsidR="00B362C0" w:rsidRDefault="00B362C0">
            <w:pPr>
              <w:pStyle w:val="Heading4"/>
              <w:rPr>
                <w:b w:val="0"/>
              </w:rPr>
            </w:pPr>
            <w:r>
              <w:rPr>
                <w:b w:val="0"/>
              </w:rPr>
              <w:t xml:space="preserve">NPA </w:t>
            </w:r>
            <w:smartTag w:uri="urn:schemas-microsoft-com:office:smarttags" w:element="place">
              <w:smartTag w:uri="urn:schemas-microsoft-com:office:smarttags" w:element="City">
                <w:r>
                  <w:rPr>
                    <w:b w:val="0"/>
                  </w:rPr>
                  <w:t>Split</w:t>
                </w:r>
              </w:smartTag>
            </w:smartTag>
            <w:r>
              <w:rPr>
                <w:b w:val="0"/>
              </w:rPr>
              <w:t xml:space="preserve"> Requirement 33 Interpretation</w:t>
            </w:r>
          </w:p>
          <w:p w:rsidR="00B362C0" w:rsidRDefault="00B362C0">
            <w:pPr>
              <w:rPr>
                <w:sz w:val="20"/>
              </w:rPr>
            </w:pPr>
          </w:p>
          <w:p w:rsidR="00B362C0" w:rsidRDefault="00B362C0">
            <w:pPr>
              <w:pStyle w:val="BodyText2"/>
              <w:rPr>
                <w:b w:val="0"/>
              </w:rPr>
            </w:pPr>
            <w:r>
              <w:rPr>
                <w:b w:val="0"/>
              </w:rPr>
              <w:t>Requirement #33 - NPAC SMS shall start NPA Split Processing at 00:01 hours on the start date of permissive dialing.</w:t>
            </w:r>
          </w:p>
          <w:p w:rsidR="00B362C0" w:rsidRDefault="00B362C0">
            <w:pPr>
              <w:rPr>
                <w:sz w:val="20"/>
              </w:rPr>
            </w:pPr>
          </w:p>
          <w:p w:rsidR="00B362C0" w:rsidRDefault="00B362C0">
            <w:pPr>
              <w:pStyle w:val="PlainText"/>
              <w:rPr>
                <w:rFonts w:ascii="Times New Roman" w:hAnsi="Times New Roman"/>
              </w:rPr>
            </w:pPr>
            <w:r>
              <w:rPr>
                <w:rFonts w:ascii="Times New Roman" w:hAnsi="Times New Roman"/>
              </w:rPr>
              <w:t xml:space="preserve">Nortel interpreted this requirement to mean that processing started at the beginning of permissive started at 00:01 LCL time to set up the SVs for the start of permissive dialing and that it might run for some finite amount of time. The SP in a Nortel/Perot meeting did agree that the requirement should be changed to stipulate that any processing done to set up for permissive dialing should be completed so that a number dialed at 00:02 LCL time on the day of start of permissive dialing. Further they agreed that any audits run after 00:02 LLCL time on the start of permissive dialing should be able to be run to check that the LSMSs are in sync with the NPAC.  </w:t>
            </w:r>
          </w:p>
          <w:p w:rsidR="00B362C0" w:rsidRDefault="00B362C0">
            <w:pPr>
              <w:rPr>
                <w:sz w:val="20"/>
              </w:rPr>
            </w:pPr>
          </w:p>
          <w:p w:rsidR="00B362C0" w:rsidRDefault="00B362C0">
            <w:pPr>
              <w:rPr>
                <w:sz w:val="20"/>
              </w:rPr>
            </w:pPr>
            <w:r>
              <w:rPr>
                <w:sz w:val="20"/>
              </w:rPr>
              <w:t>It has been requested that requirement 33 be reworded to more clearly state the desired behavior as follows:</w:t>
            </w:r>
          </w:p>
          <w:p w:rsidR="00B362C0" w:rsidRDefault="00B362C0">
            <w:pPr>
              <w:rPr>
                <w:sz w:val="20"/>
              </w:rPr>
            </w:pPr>
          </w:p>
          <w:p w:rsidR="00B362C0" w:rsidRDefault="00B362C0">
            <w:pPr>
              <w:pStyle w:val="TableText"/>
              <w:spacing w:before="0" w:after="0"/>
            </w:pPr>
            <w:r>
              <w:t xml:space="preserve">Requirement #33 – NPA </w:t>
            </w:r>
            <w:smartTag w:uri="urn:schemas-microsoft-com:office:smarttags" w:element="place">
              <w:smartTag w:uri="urn:schemas-microsoft-com:office:smarttags" w:element="City">
                <w:r>
                  <w:t>Split</w:t>
                </w:r>
              </w:smartTag>
            </w:smartTag>
            <w:r>
              <w:t xml:space="preserve"> - Start Time</w:t>
            </w:r>
          </w:p>
          <w:p w:rsidR="00B362C0" w:rsidRDefault="00B362C0">
            <w:pPr>
              <w:rPr>
                <w:sz w:val="20"/>
              </w:rPr>
            </w:pPr>
            <w:r>
              <w:rPr>
                <w:sz w:val="20"/>
              </w:rPr>
              <w:t>The NPAC SMS shall complete any needed NPA split set up processing or activities by 00:01 CST time on the start date of permissive dialing.</w:t>
            </w:r>
          </w:p>
        </w:tc>
        <w:tc>
          <w:tcPr>
            <w:tcW w:w="990" w:type="dxa"/>
          </w:tcPr>
          <w:p w:rsidR="00B362C0" w:rsidRDefault="00B362C0">
            <w:pPr>
              <w:jc w:val="center"/>
              <w:rPr>
                <w:sz w:val="20"/>
              </w:rPr>
            </w:pPr>
            <w:r>
              <w:rPr>
                <w:sz w:val="20"/>
              </w:rPr>
              <w:t>Medium</w:t>
            </w:r>
          </w:p>
        </w:tc>
        <w:tc>
          <w:tcPr>
            <w:tcW w:w="1170" w:type="dxa"/>
          </w:tcPr>
          <w:p w:rsidR="00B362C0" w:rsidRDefault="00B362C0">
            <w:pPr>
              <w:pStyle w:val="TableText"/>
              <w:spacing w:before="0" w:after="0"/>
            </w:pPr>
            <w:r>
              <w:t>FRS</w:t>
            </w:r>
          </w:p>
        </w:tc>
        <w:tc>
          <w:tcPr>
            <w:tcW w:w="3780" w:type="dxa"/>
          </w:tcPr>
          <w:p w:rsidR="00B362C0" w:rsidRDefault="00B362C0">
            <w:pPr>
              <w:pStyle w:val="TableText"/>
              <w:spacing w:before="0" w:after="0"/>
            </w:pPr>
            <w:r>
              <w:t>This requirement and requirements 34 and 35 would be modified appropriately.</w:t>
            </w:r>
          </w:p>
          <w:p w:rsidR="00B362C0" w:rsidRDefault="00B362C0">
            <w:pPr>
              <w:pStyle w:val="TableText"/>
              <w:spacing w:before="0" w:after="0"/>
              <w:rPr>
                <w:b/>
              </w:rPr>
            </w:pPr>
          </w:p>
          <w:p w:rsidR="00B362C0" w:rsidRDefault="00B362C0">
            <w:pPr>
              <w:pStyle w:val="TableText"/>
              <w:spacing w:before="0" w:after="0"/>
              <w:rPr>
                <w:b/>
              </w:rPr>
            </w:pPr>
          </w:p>
        </w:tc>
        <w:tc>
          <w:tcPr>
            <w:tcW w:w="810" w:type="dxa"/>
          </w:tcPr>
          <w:p w:rsidR="00B362C0" w:rsidRDefault="00B362C0">
            <w:pPr>
              <w:rPr>
                <w:sz w:val="20"/>
              </w:rPr>
            </w:pPr>
          </w:p>
        </w:tc>
        <w:tc>
          <w:tcPr>
            <w:tcW w:w="810" w:type="dxa"/>
            <w:gridSpan w:val="2"/>
          </w:tcPr>
          <w:p w:rsidR="00B362C0" w:rsidRDefault="00B362C0">
            <w:pPr>
              <w:pStyle w:val="TableText"/>
              <w:spacing w:before="0" w:after="0"/>
            </w:pPr>
          </w:p>
        </w:tc>
      </w:tr>
    </w:tbl>
    <w:p w:rsidR="00B362C0" w:rsidRDefault="00B362C0">
      <w:pPr>
        <w:pStyle w:val="Heading1"/>
      </w:pPr>
      <w:r>
        <w:br w:type="page"/>
      </w:r>
      <w:bookmarkStart w:id="207" w:name="_Toc371593946"/>
      <w:r>
        <w:lastRenderedPageBreak/>
        <w:t>Releas</w:t>
      </w:r>
      <w:bookmarkStart w:id="208" w:name="onenine"/>
      <w:bookmarkEnd w:id="208"/>
      <w:r>
        <w:t>e 1.9</w:t>
      </w:r>
      <w:bookmarkEnd w:id="207"/>
    </w:p>
    <w:tbl>
      <w:tblPr>
        <w:tblW w:w="0" w:type="auto"/>
        <w:tblInd w:w="5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tblPr>
      <w:tblGrid>
        <w:gridCol w:w="47"/>
        <w:gridCol w:w="810"/>
        <w:gridCol w:w="1350"/>
        <w:gridCol w:w="4410"/>
        <w:gridCol w:w="1080"/>
        <w:gridCol w:w="1440"/>
        <w:gridCol w:w="3160"/>
        <w:gridCol w:w="920"/>
        <w:gridCol w:w="870"/>
      </w:tblGrid>
      <w:tr w:rsidR="00B362C0">
        <w:trPr>
          <w:gridBefore w:val="1"/>
          <w:wBefore w:w="47" w:type="dxa"/>
          <w:cantSplit/>
          <w:trHeight w:val="360"/>
          <w:tblHeader/>
        </w:trPr>
        <w:tc>
          <w:tcPr>
            <w:tcW w:w="14040" w:type="dxa"/>
            <w:gridSpan w:val="8"/>
            <w:tcBorders>
              <w:bottom w:val="double" w:sz="6" w:space="0" w:color="auto"/>
            </w:tcBorders>
            <w:shd w:val="pct10" w:color="auto" w:fill="auto"/>
          </w:tcPr>
          <w:p w:rsidR="00B362C0" w:rsidRDefault="00B362C0">
            <w:pPr>
              <w:jc w:val="center"/>
              <w:rPr>
                <w:b/>
              </w:rPr>
            </w:pPr>
            <w:r>
              <w:rPr>
                <w:b/>
              </w:rPr>
              <w:t>Release 1.9 Implemented/Closed Change Orders</w:t>
            </w:r>
          </w:p>
        </w:tc>
      </w:tr>
      <w:tr w:rsidR="00B362C0">
        <w:tblPrEx>
          <w:tblCellMar>
            <w:left w:w="72" w:type="dxa"/>
            <w:right w:w="72" w:type="dxa"/>
          </w:tblCellMar>
        </w:tblPrEx>
        <w:trPr>
          <w:cantSplit/>
          <w:trHeight w:val="460"/>
          <w:tblHeader/>
        </w:trPr>
        <w:tc>
          <w:tcPr>
            <w:tcW w:w="857" w:type="dxa"/>
            <w:gridSpan w:val="2"/>
            <w:tcBorders>
              <w:bottom w:val="nil"/>
            </w:tcBorders>
            <w:shd w:val="pct10" w:color="auto" w:fill="auto"/>
          </w:tcPr>
          <w:p w:rsidR="00B362C0" w:rsidRDefault="00B362C0">
            <w:pPr>
              <w:jc w:val="center"/>
              <w:rPr>
                <w:b/>
              </w:rPr>
            </w:pPr>
            <w:r>
              <w:rPr>
                <w:b/>
              </w:rPr>
              <w:t>Chg Order #</w:t>
            </w:r>
          </w:p>
        </w:tc>
        <w:tc>
          <w:tcPr>
            <w:tcW w:w="1350" w:type="dxa"/>
            <w:tcBorders>
              <w:bottom w:val="nil"/>
            </w:tcBorders>
            <w:shd w:val="pct10" w:color="auto" w:fill="auto"/>
          </w:tcPr>
          <w:p w:rsidR="00B362C0" w:rsidRDefault="00B362C0">
            <w:pPr>
              <w:jc w:val="center"/>
              <w:rPr>
                <w:b/>
              </w:rPr>
            </w:pPr>
            <w:r>
              <w:rPr>
                <w:b/>
              </w:rPr>
              <w:t>Orig. / Date</w:t>
            </w:r>
          </w:p>
        </w:tc>
        <w:tc>
          <w:tcPr>
            <w:tcW w:w="4410" w:type="dxa"/>
            <w:tcBorders>
              <w:bottom w:val="nil"/>
            </w:tcBorders>
            <w:shd w:val="pct10" w:color="auto" w:fill="auto"/>
          </w:tcPr>
          <w:p w:rsidR="00B362C0" w:rsidRDefault="00B362C0">
            <w:pPr>
              <w:jc w:val="center"/>
              <w:rPr>
                <w:b/>
              </w:rPr>
            </w:pPr>
            <w:r>
              <w:rPr>
                <w:b/>
              </w:rPr>
              <w:t>Description</w:t>
            </w:r>
          </w:p>
        </w:tc>
        <w:tc>
          <w:tcPr>
            <w:tcW w:w="1080" w:type="dxa"/>
            <w:tcBorders>
              <w:bottom w:val="nil"/>
            </w:tcBorders>
            <w:shd w:val="pct10" w:color="auto" w:fill="auto"/>
          </w:tcPr>
          <w:p w:rsidR="00B362C0" w:rsidRDefault="00B362C0">
            <w:pPr>
              <w:jc w:val="center"/>
              <w:rPr>
                <w:b/>
              </w:rPr>
            </w:pPr>
            <w:r>
              <w:rPr>
                <w:b/>
              </w:rPr>
              <w:t>Priority</w:t>
            </w:r>
          </w:p>
        </w:tc>
        <w:tc>
          <w:tcPr>
            <w:tcW w:w="1440" w:type="dxa"/>
            <w:tcBorders>
              <w:bottom w:val="nil"/>
            </w:tcBorders>
            <w:shd w:val="pct10" w:color="auto" w:fill="auto"/>
          </w:tcPr>
          <w:p w:rsidR="00B362C0" w:rsidRDefault="00B362C0">
            <w:pPr>
              <w:jc w:val="center"/>
              <w:rPr>
                <w:b/>
              </w:rPr>
            </w:pPr>
            <w:r>
              <w:rPr>
                <w:b/>
              </w:rPr>
              <w:t>Category</w:t>
            </w:r>
          </w:p>
        </w:tc>
        <w:tc>
          <w:tcPr>
            <w:tcW w:w="3160" w:type="dxa"/>
            <w:tcBorders>
              <w:bottom w:val="nil"/>
            </w:tcBorders>
            <w:shd w:val="pct10" w:color="auto" w:fill="auto"/>
          </w:tcPr>
          <w:p w:rsidR="00B362C0" w:rsidRDefault="00B362C0">
            <w:pPr>
              <w:jc w:val="center"/>
              <w:rPr>
                <w:b/>
              </w:rPr>
            </w:pPr>
            <w:r>
              <w:rPr>
                <w:b/>
              </w:rPr>
              <w:t>Final Resolution</w:t>
            </w:r>
          </w:p>
        </w:tc>
        <w:tc>
          <w:tcPr>
            <w:tcW w:w="1790" w:type="dxa"/>
            <w:gridSpan w:val="2"/>
            <w:shd w:val="pct10" w:color="auto" w:fill="auto"/>
          </w:tcPr>
          <w:p w:rsidR="00B362C0" w:rsidRDefault="00B362C0">
            <w:pPr>
              <w:jc w:val="center"/>
              <w:rPr>
                <w:b/>
              </w:rPr>
            </w:pPr>
            <w:r>
              <w:rPr>
                <w:b/>
              </w:rPr>
              <w:t>Level of Effort</w:t>
            </w:r>
          </w:p>
        </w:tc>
      </w:tr>
      <w:tr w:rsidR="00B362C0">
        <w:tblPrEx>
          <w:tblCellMar>
            <w:left w:w="72" w:type="dxa"/>
            <w:right w:w="72" w:type="dxa"/>
          </w:tblCellMar>
        </w:tblPrEx>
        <w:trPr>
          <w:cantSplit/>
          <w:trHeight w:val="380"/>
          <w:tblHeader/>
        </w:trPr>
        <w:tc>
          <w:tcPr>
            <w:tcW w:w="857" w:type="dxa"/>
            <w:gridSpan w:val="2"/>
            <w:tcBorders>
              <w:bottom w:val="double" w:sz="6" w:space="0" w:color="auto"/>
            </w:tcBorders>
            <w:shd w:val="pct10" w:color="auto" w:fill="auto"/>
          </w:tcPr>
          <w:p w:rsidR="00B362C0" w:rsidRDefault="00B362C0">
            <w:pPr>
              <w:jc w:val="center"/>
              <w:rPr>
                <w:b/>
              </w:rPr>
            </w:pPr>
          </w:p>
        </w:tc>
        <w:tc>
          <w:tcPr>
            <w:tcW w:w="1350" w:type="dxa"/>
            <w:tcBorders>
              <w:bottom w:val="double" w:sz="6" w:space="0" w:color="auto"/>
            </w:tcBorders>
            <w:shd w:val="pct10" w:color="auto" w:fill="auto"/>
          </w:tcPr>
          <w:p w:rsidR="00B362C0" w:rsidRDefault="00B362C0">
            <w:pPr>
              <w:jc w:val="center"/>
              <w:rPr>
                <w:b/>
              </w:rPr>
            </w:pPr>
          </w:p>
        </w:tc>
        <w:tc>
          <w:tcPr>
            <w:tcW w:w="4410" w:type="dxa"/>
            <w:tcBorders>
              <w:bottom w:val="double" w:sz="6" w:space="0" w:color="auto"/>
            </w:tcBorders>
            <w:shd w:val="pct10" w:color="auto" w:fill="auto"/>
          </w:tcPr>
          <w:p w:rsidR="00B362C0" w:rsidRDefault="00B362C0">
            <w:pPr>
              <w:jc w:val="center"/>
              <w:rPr>
                <w:b/>
              </w:rPr>
            </w:pPr>
          </w:p>
        </w:tc>
        <w:tc>
          <w:tcPr>
            <w:tcW w:w="1080" w:type="dxa"/>
            <w:tcBorders>
              <w:bottom w:val="double" w:sz="6" w:space="0" w:color="auto"/>
            </w:tcBorders>
            <w:shd w:val="pct10" w:color="auto" w:fill="auto"/>
          </w:tcPr>
          <w:p w:rsidR="00B362C0" w:rsidRDefault="00B362C0">
            <w:pPr>
              <w:jc w:val="center"/>
              <w:rPr>
                <w:b/>
              </w:rPr>
            </w:pPr>
          </w:p>
        </w:tc>
        <w:tc>
          <w:tcPr>
            <w:tcW w:w="1440" w:type="dxa"/>
            <w:tcBorders>
              <w:bottom w:val="double" w:sz="6" w:space="0" w:color="auto"/>
            </w:tcBorders>
            <w:shd w:val="pct10" w:color="auto" w:fill="auto"/>
          </w:tcPr>
          <w:p w:rsidR="00B362C0" w:rsidRDefault="00B362C0">
            <w:pPr>
              <w:jc w:val="center"/>
              <w:rPr>
                <w:b/>
              </w:rPr>
            </w:pPr>
          </w:p>
        </w:tc>
        <w:tc>
          <w:tcPr>
            <w:tcW w:w="3160" w:type="dxa"/>
            <w:tcBorders>
              <w:bottom w:val="double" w:sz="6" w:space="0" w:color="auto"/>
            </w:tcBorders>
            <w:shd w:val="pct10" w:color="auto" w:fill="auto"/>
          </w:tcPr>
          <w:p w:rsidR="00B362C0" w:rsidRDefault="00B362C0">
            <w:pPr>
              <w:jc w:val="center"/>
              <w:rPr>
                <w:b/>
              </w:rPr>
            </w:pPr>
          </w:p>
        </w:tc>
        <w:tc>
          <w:tcPr>
            <w:tcW w:w="920" w:type="dxa"/>
            <w:tcBorders>
              <w:bottom w:val="double" w:sz="6" w:space="0" w:color="auto"/>
            </w:tcBorders>
            <w:shd w:val="pct10" w:color="auto" w:fill="auto"/>
          </w:tcPr>
          <w:p w:rsidR="00B362C0" w:rsidRDefault="00B362C0">
            <w:pPr>
              <w:jc w:val="center"/>
              <w:rPr>
                <w:b/>
              </w:rPr>
            </w:pPr>
            <w:r>
              <w:rPr>
                <w:b/>
              </w:rPr>
              <w:t>NPAC</w:t>
            </w:r>
          </w:p>
        </w:tc>
        <w:tc>
          <w:tcPr>
            <w:tcW w:w="870" w:type="dxa"/>
            <w:tcBorders>
              <w:bottom w:val="double" w:sz="6" w:space="0" w:color="auto"/>
            </w:tcBorders>
            <w:shd w:val="pct10" w:color="auto" w:fill="auto"/>
          </w:tcPr>
          <w:p w:rsidR="00B362C0" w:rsidRDefault="00B362C0">
            <w:pPr>
              <w:jc w:val="center"/>
              <w:rPr>
                <w:b/>
              </w:rPr>
            </w:pPr>
            <w:r>
              <w:rPr>
                <w:b/>
              </w:rPr>
              <w:t>LSMS SOA</w:t>
            </w:r>
          </w:p>
        </w:tc>
      </w:tr>
      <w:tr w:rsidR="00B362C0">
        <w:tblPrEx>
          <w:tblCellMar>
            <w:left w:w="72" w:type="dxa"/>
            <w:right w:w="72" w:type="dxa"/>
          </w:tblCellMar>
        </w:tblPrEx>
        <w:trPr>
          <w:cantSplit/>
        </w:trPr>
        <w:tc>
          <w:tcPr>
            <w:tcW w:w="857" w:type="dxa"/>
            <w:gridSpan w:val="2"/>
          </w:tcPr>
          <w:p w:rsidR="00B362C0" w:rsidRDefault="00B362C0">
            <w:pPr>
              <w:jc w:val="center"/>
              <w:rPr>
                <w:sz w:val="20"/>
              </w:rPr>
            </w:pPr>
            <w:r>
              <w:rPr>
                <w:sz w:val="20"/>
              </w:rPr>
              <w:t>ILL 181</w:t>
            </w:r>
          </w:p>
        </w:tc>
        <w:tc>
          <w:tcPr>
            <w:tcW w:w="1350" w:type="dxa"/>
          </w:tcPr>
          <w:p w:rsidR="00B362C0" w:rsidRDefault="00B362C0">
            <w:pPr>
              <w:jc w:val="center"/>
              <w:rPr>
                <w:sz w:val="20"/>
              </w:rPr>
            </w:pPr>
            <w:smartTag w:uri="urn:schemas-microsoft-com:office:smarttags" w:element="place">
              <w:smartTag w:uri="urn:schemas-microsoft-com:office:smarttags" w:element="State">
                <w:r>
                  <w:rPr>
                    <w:sz w:val="20"/>
                  </w:rPr>
                  <w:t>Illinois</w:t>
                </w:r>
              </w:smartTag>
            </w:smartTag>
          </w:p>
          <w:p w:rsidR="00B362C0" w:rsidRDefault="00B362C0">
            <w:pPr>
              <w:jc w:val="center"/>
              <w:rPr>
                <w:sz w:val="20"/>
              </w:rPr>
            </w:pPr>
            <w:r>
              <w:rPr>
                <w:sz w:val="20"/>
              </w:rPr>
              <w:t>2/24/97</w:t>
            </w:r>
          </w:p>
        </w:tc>
        <w:tc>
          <w:tcPr>
            <w:tcW w:w="4410" w:type="dxa"/>
          </w:tcPr>
          <w:p w:rsidR="00B362C0" w:rsidRDefault="00B362C0">
            <w:pPr>
              <w:rPr>
                <w:sz w:val="20"/>
                <w:u w:val="single"/>
              </w:rPr>
            </w:pPr>
            <w:r>
              <w:rPr>
                <w:sz w:val="20"/>
                <w:u w:val="single"/>
              </w:rPr>
              <w:t>Key’s for EACH Service Provider Interface</w:t>
            </w:r>
          </w:p>
          <w:p w:rsidR="00B362C0" w:rsidRDefault="00B362C0">
            <w:pPr>
              <w:rPr>
                <w:sz w:val="20"/>
                <w:u w:val="single"/>
              </w:rPr>
            </w:pPr>
          </w:p>
          <w:p w:rsidR="00B362C0" w:rsidRDefault="00B362C0">
            <w:pPr>
              <w:rPr>
                <w:sz w:val="20"/>
              </w:rPr>
            </w:pPr>
            <w:r>
              <w:rPr>
                <w:sz w:val="20"/>
              </w:rPr>
              <w:t xml:space="preserve">Requirement R7-111.6 in FRS 0.1 states that “key initiation [is] to be requested on a per Service Provider basis”.  This has been interpreted that one key be supported per Service Provider.  The NPAC SMS under this requirement would expect one key from a key list for all associations for a Service Provider regardless of whether it is a SOA or LSMS association.  This means that the LSMS and SOA systems would have to coordinate with one another to make a key change. </w:t>
            </w:r>
          </w:p>
          <w:p w:rsidR="00B362C0" w:rsidRDefault="00B362C0">
            <w:pPr>
              <w:rPr>
                <w:sz w:val="20"/>
              </w:rPr>
            </w:pPr>
          </w:p>
          <w:p w:rsidR="00B362C0" w:rsidRDefault="00B362C0">
            <w:pPr>
              <w:pStyle w:val="TableText"/>
              <w:spacing w:before="0" w:after="0"/>
            </w:pPr>
            <w:r>
              <w:t xml:space="preserve">It has been requested that keys be treated independently at the presentation layer for an association.  By using the presentation layer (or by PSAP address) support </w:t>
            </w:r>
            <w:proofErr w:type="gramStart"/>
            <w:r>
              <w:t>of a key, SOAs and LSMS systems</w:t>
            </w:r>
            <w:proofErr w:type="gramEnd"/>
            <w:r>
              <w:t xml:space="preserve"> could have unique keys. In addition, if an LSMS, for instance, is made up of two processes, one supporting network subscription data download and the other supporting query; they could have unique keys.</w:t>
            </w:r>
          </w:p>
        </w:tc>
        <w:tc>
          <w:tcPr>
            <w:tcW w:w="1080" w:type="dxa"/>
          </w:tcPr>
          <w:p w:rsidR="00B362C0" w:rsidRDefault="00B362C0">
            <w:pPr>
              <w:pStyle w:val="TOC2"/>
            </w:pPr>
            <w:r>
              <w:t>Re-opened</w:t>
            </w:r>
          </w:p>
        </w:tc>
        <w:tc>
          <w:tcPr>
            <w:tcW w:w="1440" w:type="dxa"/>
          </w:tcPr>
          <w:p w:rsidR="00B362C0" w:rsidRDefault="00B362C0">
            <w:pPr>
              <w:pStyle w:val="TableText"/>
              <w:spacing w:before="0" w:after="0"/>
            </w:pPr>
            <w:r>
              <w:t>FRS / IIS</w:t>
            </w:r>
          </w:p>
        </w:tc>
        <w:tc>
          <w:tcPr>
            <w:tcW w:w="3160" w:type="dxa"/>
          </w:tcPr>
          <w:p w:rsidR="00B362C0" w:rsidRDefault="00B362C0">
            <w:pPr>
              <w:pStyle w:val="PlainText"/>
              <w:rPr>
                <w:rFonts w:ascii="Times New Roman" w:hAnsi="Times New Roman"/>
              </w:rPr>
            </w:pPr>
            <w:r>
              <w:rPr>
                <w:rFonts w:ascii="Times New Roman" w:hAnsi="Times New Roman"/>
              </w:rPr>
              <w:t xml:space="preserve">Changes were made in the 1.0 release of the IIS and FRS.  </w:t>
            </w:r>
          </w:p>
          <w:p w:rsidR="00B362C0" w:rsidRDefault="00B362C0">
            <w:pPr>
              <w:rPr>
                <w:sz w:val="20"/>
              </w:rPr>
            </w:pPr>
          </w:p>
          <w:p w:rsidR="00B362C0" w:rsidRDefault="00B362C0">
            <w:pPr>
              <w:rPr>
                <w:sz w:val="20"/>
              </w:rPr>
            </w:pPr>
            <w:r>
              <w:rPr>
                <w:sz w:val="20"/>
              </w:rPr>
              <w:t xml:space="preserve">RE-OPENED: For reference for NANC 154. </w:t>
            </w:r>
          </w:p>
          <w:p w:rsidR="00B362C0" w:rsidRDefault="00B362C0">
            <w:pPr>
              <w:rPr>
                <w:sz w:val="20"/>
              </w:rPr>
            </w:pPr>
          </w:p>
          <w:p w:rsidR="00B362C0" w:rsidRDefault="00B362C0">
            <w:pPr>
              <w:rPr>
                <w:sz w:val="20"/>
              </w:rPr>
            </w:pPr>
            <w:r>
              <w:rPr>
                <w:sz w:val="20"/>
              </w:rPr>
              <w:t>Closed with NANC 154 and NANC 104 for release 1.  To be documented in an IIS release when the information to be put in the document is approved.</w:t>
            </w:r>
          </w:p>
          <w:p w:rsidR="00B362C0" w:rsidRDefault="00B362C0">
            <w:pPr>
              <w:rPr>
                <w:sz w:val="20"/>
              </w:rPr>
            </w:pPr>
          </w:p>
          <w:p w:rsidR="00B362C0" w:rsidRDefault="00B362C0">
            <w:pPr>
              <w:pStyle w:val="PlainText"/>
              <w:rPr>
                <w:rFonts w:ascii="Times New Roman" w:hAnsi="Times New Roman"/>
              </w:rPr>
            </w:pPr>
            <w:r>
              <w:rPr>
                <w:rFonts w:ascii="Times New Roman" w:hAnsi="Times New Roman"/>
              </w:rPr>
              <w:t xml:space="preserve">Additional information has been provided to the team for discussion.  ESI, AT&amp;T, and Bellcore do not have an issue with the current approach.  AT&amp;T has </w:t>
            </w:r>
            <w:proofErr w:type="gramStart"/>
            <w:r>
              <w:rPr>
                <w:rFonts w:ascii="Times New Roman" w:hAnsi="Times New Roman"/>
              </w:rPr>
              <w:t>a</w:t>
            </w:r>
            <w:proofErr w:type="gramEnd"/>
            <w:r>
              <w:rPr>
                <w:rFonts w:ascii="Times New Roman" w:hAnsi="Times New Roman"/>
              </w:rPr>
              <w:t xml:space="preserve"> issue with the Nortel proposed approach.  ESI and Bellcore have also indicated that they may have an issue and are currently reviewing the information to provide input to the group on the 1/23/98 call.</w:t>
            </w:r>
          </w:p>
          <w:p w:rsidR="00B362C0" w:rsidRDefault="00B362C0">
            <w:pPr>
              <w:rPr>
                <w:b/>
                <w:sz w:val="20"/>
              </w:rPr>
            </w:pPr>
          </w:p>
          <w:p w:rsidR="00B362C0" w:rsidRDefault="00B362C0">
            <w:pPr>
              <w:pStyle w:val="TableText"/>
              <w:spacing w:before="0" w:after="0"/>
            </w:pPr>
            <w:r>
              <w:t xml:space="preserve">AT&amp;T write up of the current implementation will be documented in the IIS.  </w:t>
            </w:r>
          </w:p>
          <w:p w:rsidR="00B362C0" w:rsidRDefault="00B362C0">
            <w:pPr>
              <w:pStyle w:val="TableText"/>
              <w:spacing w:before="0" w:after="0"/>
            </w:pPr>
          </w:p>
          <w:p w:rsidR="00B362C0" w:rsidRDefault="00B362C0">
            <w:pPr>
              <w:pStyle w:val="TableText"/>
              <w:spacing w:before="0" w:after="0"/>
            </w:pPr>
            <w:r>
              <w:t>This change order was previously addressed in Rel. 1.0.</w:t>
            </w:r>
          </w:p>
        </w:tc>
        <w:tc>
          <w:tcPr>
            <w:tcW w:w="920" w:type="dxa"/>
          </w:tcPr>
          <w:p w:rsidR="00B362C0" w:rsidRDefault="00B362C0">
            <w:pPr>
              <w:rPr>
                <w:sz w:val="20"/>
              </w:rPr>
            </w:pPr>
          </w:p>
        </w:tc>
        <w:tc>
          <w:tcPr>
            <w:tcW w:w="870" w:type="dxa"/>
          </w:tcPr>
          <w:p w:rsidR="00B362C0" w:rsidRDefault="00B362C0">
            <w:pPr>
              <w:pStyle w:val="TableText"/>
              <w:spacing w:before="0" w:after="0"/>
            </w:pPr>
          </w:p>
        </w:tc>
      </w:tr>
      <w:tr w:rsidR="004837DD">
        <w:tblPrEx>
          <w:tblCellMar>
            <w:left w:w="72" w:type="dxa"/>
            <w:right w:w="72" w:type="dxa"/>
          </w:tblCellMar>
        </w:tblPrEx>
        <w:trPr>
          <w:cantSplit/>
        </w:trPr>
        <w:tc>
          <w:tcPr>
            <w:tcW w:w="857" w:type="dxa"/>
            <w:gridSpan w:val="2"/>
          </w:tcPr>
          <w:p w:rsidR="004837DD" w:rsidRDefault="004837DD">
            <w:pPr>
              <w:jc w:val="center"/>
              <w:rPr>
                <w:sz w:val="20"/>
              </w:rPr>
            </w:pPr>
            <w:r>
              <w:rPr>
                <w:sz w:val="20"/>
              </w:rPr>
              <w:lastRenderedPageBreak/>
              <w:t>NANC 154</w:t>
            </w:r>
          </w:p>
        </w:tc>
        <w:tc>
          <w:tcPr>
            <w:tcW w:w="1350" w:type="dxa"/>
          </w:tcPr>
          <w:p w:rsidR="004837DD" w:rsidRDefault="004837DD" w:rsidP="00A96255">
            <w:pPr>
              <w:jc w:val="center"/>
              <w:rPr>
                <w:sz w:val="20"/>
              </w:rPr>
            </w:pPr>
            <w:r>
              <w:rPr>
                <w:sz w:val="20"/>
              </w:rPr>
              <w:t>AT&amp;T</w:t>
            </w:r>
          </w:p>
          <w:p w:rsidR="004837DD" w:rsidRDefault="004837DD">
            <w:pPr>
              <w:jc w:val="center"/>
              <w:rPr>
                <w:sz w:val="20"/>
              </w:rPr>
            </w:pPr>
            <w:r>
              <w:rPr>
                <w:sz w:val="20"/>
              </w:rPr>
              <w:t>9/8/97</w:t>
            </w:r>
          </w:p>
        </w:tc>
        <w:tc>
          <w:tcPr>
            <w:tcW w:w="4410" w:type="dxa"/>
          </w:tcPr>
          <w:p w:rsidR="004837DD" w:rsidRDefault="004837DD" w:rsidP="00A96255">
            <w:pPr>
              <w:pStyle w:val="Heading4"/>
              <w:rPr>
                <w:b w:val="0"/>
                <w:bCs/>
              </w:rPr>
            </w:pPr>
            <w:r>
              <w:rPr>
                <w:b w:val="0"/>
                <w:bCs/>
              </w:rPr>
              <w:t xml:space="preserve">Implementation of Key Validation </w:t>
            </w:r>
          </w:p>
          <w:p w:rsidR="004837DD" w:rsidRDefault="004837DD" w:rsidP="00A96255">
            <w:pPr>
              <w:rPr>
                <w:sz w:val="20"/>
              </w:rPr>
            </w:pPr>
          </w:p>
          <w:p w:rsidR="004837DD" w:rsidRDefault="004837DD" w:rsidP="00A96255">
            <w:pPr>
              <w:pStyle w:val="PlainText"/>
              <w:rPr>
                <w:rFonts w:ascii="Times New Roman" w:hAnsi="Times New Roman"/>
              </w:rPr>
            </w:pPr>
            <w:r>
              <w:rPr>
                <w:rFonts w:ascii="Times New Roman" w:hAnsi="Times New Roman"/>
              </w:rPr>
              <w:t>The interpretation/implementation of ILL 181 is different.  This change order was opened to futher clarify ILL 181 rather than re-opening the existing change order.  However, ILL 181 has been re-opened and moved to this list for reference purposes.</w:t>
            </w:r>
          </w:p>
          <w:p w:rsidR="004837DD" w:rsidRDefault="004837DD" w:rsidP="00A96255">
            <w:pPr>
              <w:rPr>
                <w:sz w:val="20"/>
              </w:rPr>
            </w:pPr>
          </w:p>
          <w:p w:rsidR="004837DD" w:rsidRDefault="004837DD">
            <w:pPr>
              <w:pStyle w:val="TableText"/>
              <w:spacing w:before="0" w:after="0"/>
              <w:rPr>
                <w:u w:val="single"/>
              </w:rPr>
            </w:pPr>
            <w:r>
              <w:t>NPAC should use the same key with the SOA/LSMS associations with same PSEL.</w:t>
            </w:r>
          </w:p>
        </w:tc>
        <w:tc>
          <w:tcPr>
            <w:tcW w:w="1080" w:type="dxa"/>
          </w:tcPr>
          <w:p w:rsidR="004837DD" w:rsidRDefault="004837DD">
            <w:pPr>
              <w:jc w:val="center"/>
              <w:rPr>
                <w:sz w:val="20"/>
              </w:rPr>
            </w:pPr>
            <w:r>
              <w:rPr>
                <w:b/>
                <w:bCs/>
              </w:rPr>
              <w:t>High</w:t>
            </w:r>
          </w:p>
        </w:tc>
        <w:tc>
          <w:tcPr>
            <w:tcW w:w="1440" w:type="dxa"/>
          </w:tcPr>
          <w:p w:rsidR="004837DD" w:rsidRDefault="004837DD">
            <w:pPr>
              <w:pStyle w:val="TableText"/>
              <w:spacing w:before="0" w:after="0"/>
            </w:pPr>
            <w:r>
              <w:rPr>
                <w:b/>
                <w:bCs/>
              </w:rPr>
              <w:t>FRS/IIS-?</w:t>
            </w:r>
          </w:p>
        </w:tc>
        <w:tc>
          <w:tcPr>
            <w:tcW w:w="3160" w:type="dxa"/>
          </w:tcPr>
          <w:p w:rsidR="004837DD" w:rsidRDefault="004837DD" w:rsidP="00A96255">
            <w:pPr>
              <w:pStyle w:val="TableText"/>
              <w:spacing w:before="0" w:after="0"/>
            </w:pPr>
            <w:r>
              <w:t>Perot to investigate.</w:t>
            </w:r>
          </w:p>
          <w:p w:rsidR="004837DD" w:rsidRDefault="004837DD" w:rsidP="00A96255">
            <w:pPr>
              <w:pStyle w:val="TableText"/>
              <w:spacing w:before="0" w:after="0"/>
            </w:pPr>
          </w:p>
          <w:p w:rsidR="004837DD" w:rsidRDefault="004837DD" w:rsidP="00A96255">
            <w:pPr>
              <w:pStyle w:val="TableText"/>
              <w:spacing w:before="0" w:after="0"/>
            </w:pPr>
            <w:r>
              <w:t>No impact on Lockheed.</w:t>
            </w:r>
          </w:p>
          <w:p w:rsidR="004837DD" w:rsidRDefault="004837DD" w:rsidP="00A96255">
            <w:pPr>
              <w:pStyle w:val="TableText"/>
              <w:spacing w:before="0" w:after="0"/>
            </w:pPr>
          </w:p>
          <w:p w:rsidR="004837DD" w:rsidRDefault="004837DD" w:rsidP="00A96255">
            <w:pPr>
              <w:pStyle w:val="TableText"/>
              <w:spacing w:before="0" w:after="0"/>
            </w:pPr>
            <w:r>
              <w:t>Perot has determined that this is a large effort for Release 1.</w:t>
            </w:r>
          </w:p>
          <w:p w:rsidR="004837DD" w:rsidRDefault="004837DD" w:rsidP="00A96255">
            <w:pPr>
              <w:pStyle w:val="TableText"/>
              <w:spacing w:before="0" w:after="0"/>
            </w:pPr>
          </w:p>
          <w:p w:rsidR="004837DD" w:rsidRDefault="004837DD" w:rsidP="00A96255">
            <w:pPr>
              <w:pStyle w:val="TableText"/>
              <w:spacing w:before="0" w:after="0"/>
            </w:pPr>
            <w:r>
              <w:t>Other SOA vendors to give input on impact if not implemented by Perot.  Perot also to identify if a work around is available in the Release 1 time frame.</w:t>
            </w:r>
          </w:p>
          <w:p w:rsidR="004837DD" w:rsidRDefault="004837DD" w:rsidP="00A96255">
            <w:pPr>
              <w:pStyle w:val="TableText"/>
              <w:spacing w:before="0" w:after="0"/>
            </w:pPr>
          </w:p>
          <w:p w:rsidR="004837DD" w:rsidRDefault="004837DD" w:rsidP="00A96255">
            <w:pPr>
              <w:pStyle w:val="TableText"/>
              <w:spacing w:before="0" w:after="0"/>
            </w:pPr>
            <w:r>
              <w:t>AT&amp;T and Perot are working this issue.  Bellcore may also have an issue.</w:t>
            </w:r>
          </w:p>
          <w:p w:rsidR="004837DD" w:rsidRDefault="004837DD" w:rsidP="00A96255">
            <w:pPr>
              <w:rPr>
                <w:sz w:val="20"/>
              </w:rPr>
            </w:pPr>
          </w:p>
          <w:p w:rsidR="004837DD" w:rsidRDefault="004837DD">
            <w:pPr>
              <w:pStyle w:val="TableText"/>
              <w:spacing w:before="0" w:after="0"/>
            </w:pPr>
            <w:r>
              <w:t>Closed with NANC 154 and NANC 104 for release 1.  Perot to schedule in their regions. To be documented in an IIS release when the information to be put in the document is approved.</w:t>
            </w:r>
          </w:p>
        </w:tc>
        <w:tc>
          <w:tcPr>
            <w:tcW w:w="920" w:type="dxa"/>
          </w:tcPr>
          <w:p w:rsidR="004837DD" w:rsidRDefault="004837DD">
            <w:pPr>
              <w:rPr>
                <w:sz w:val="20"/>
              </w:rPr>
            </w:pPr>
          </w:p>
        </w:tc>
        <w:tc>
          <w:tcPr>
            <w:tcW w:w="870" w:type="dxa"/>
          </w:tcPr>
          <w:p w:rsidR="004837DD" w:rsidRDefault="004837DD">
            <w:pPr>
              <w:pStyle w:val="TableText"/>
              <w:spacing w:before="0" w:after="0"/>
            </w:pPr>
          </w:p>
        </w:tc>
      </w:tr>
      <w:tr w:rsidR="004837DD">
        <w:tblPrEx>
          <w:tblCellMar>
            <w:left w:w="72" w:type="dxa"/>
            <w:right w:w="72" w:type="dxa"/>
          </w:tblCellMar>
        </w:tblPrEx>
        <w:trPr>
          <w:cantSplit/>
        </w:trPr>
        <w:tc>
          <w:tcPr>
            <w:tcW w:w="857" w:type="dxa"/>
            <w:gridSpan w:val="2"/>
          </w:tcPr>
          <w:p w:rsidR="004837DD" w:rsidRDefault="004837DD">
            <w:pPr>
              <w:jc w:val="center"/>
              <w:rPr>
                <w:sz w:val="20"/>
              </w:rPr>
            </w:pPr>
            <w:r>
              <w:rPr>
                <w:sz w:val="20"/>
              </w:rPr>
              <w:t>NANC 188</w:t>
            </w:r>
          </w:p>
        </w:tc>
        <w:tc>
          <w:tcPr>
            <w:tcW w:w="1350" w:type="dxa"/>
          </w:tcPr>
          <w:p w:rsidR="004837DD" w:rsidRDefault="004837DD">
            <w:pPr>
              <w:jc w:val="center"/>
              <w:rPr>
                <w:sz w:val="20"/>
              </w:rPr>
            </w:pPr>
            <w:r>
              <w:rPr>
                <w:sz w:val="20"/>
              </w:rPr>
              <w:t>Lockheed Martin Team</w:t>
            </w:r>
          </w:p>
          <w:p w:rsidR="004837DD" w:rsidRDefault="004837DD">
            <w:pPr>
              <w:jc w:val="center"/>
              <w:rPr>
                <w:sz w:val="20"/>
              </w:rPr>
            </w:pPr>
            <w:r>
              <w:rPr>
                <w:sz w:val="20"/>
              </w:rPr>
              <w:t>1/19/1998</w:t>
            </w:r>
          </w:p>
        </w:tc>
        <w:tc>
          <w:tcPr>
            <w:tcW w:w="4410" w:type="dxa"/>
          </w:tcPr>
          <w:p w:rsidR="004837DD" w:rsidRDefault="004837DD">
            <w:pPr>
              <w:pStyle w:val="TableText"/>
              <w:spacing w:before="0" w:after="0"/>
              <w:rPr>
                <w:u w:val="single"/>
              </w:rPr>
            </w:pPr>
            <w:r>
              <w:rPr>
                <w:u w:val="single"/>
              </w:rPr>
              <w:t xml:space="preserve">Mass Update Flow 6.7.4 Modification </w:t>
            </w:r>
          </w:p>
          <w:p w:rsidR="004837DD" w:rsidRDefault="004837DD">
            <w:pPr>
              <w:pStyle w:val="TableText"/>
              <w:spacing w:before="0" w:after="0"/>
            </w:pPr>
          </w:p>
          <w:p w:rsidR="004837DD" w:rsidRDefault="004837DD">
            <w:pPr>
              <w:pStyle w:val="TableText"/>
              <w:spacing w:before="0" w:after="0"/>
              <w:rPr>
                <w:u w:val="single"/>
              </w:rPr>
            </w:pPr>
            <w:r>
              <w:t>The IIS states that an attributeValueChange notification will be sent to the current service provider SOA during a mass update. The only notification that would be attributeStatusValueChange to notify the SOA of the status going from active to sending and back to active.  Steps e and f should be modified to reflect this change in flow 6.7.4</w:t>
            </w:r>
          </w:p>
        </w:tc>
        <w:tc>
          <w:tcPr>
            <w:tcW w:w="1080" w:type="dxa"/>
          </w:tcPr>
          <w:p w:rsidR="004837DD" w:rsidRDefault="004837DD">
            <w:pPr>
              <w:jc w:val="center"/>
              <w:rPr>
                <w:sz w:val="20"/>
              </w:rPr>
            </w:pPr>
            <w:r>
              <w:rPr>
                <w:sz w:val="20"/>
              </w:rPr>
              <w:t>Low</w:t>
            </w:r>
          </w:p>
        </w:tc>
        <w:tc>
          <w:tcPr>
            <w:tcW w:w="1440" w:type="dxa"/>
          </w:tcPr>
          <w:p w:rsidR="004837DD" w:rsidRDefault="004837DD">
            <w:pPr>
              <w:pStyle w:val="TableText"/>
              <w:spacing w:before="0" w:after="0"/>
            </w:pPr>
            <w:r>
              <w:t>IIS</w:t>
            </w:r>
          </w:p>
        </w:tc>
        <w:tc>
          <w:tcPr>
            <w:tcW w:w="3160" w:type="dxa"/>
          </w:tcPr>
          <w:p w:rsidR="004837DD" w:rsidRDefault="004837DD">
            <w:pPr>
              <w:pStyle w:val="TableText"/>
              <w:spacing w:before="0" w:after="0"/>
            </w:pPr>
            <w:r>
              <w:t>Documentation change only.  Both NPAC Vendors view this change as a documentation change due to that in their implementations they only send attributeStatusValueChanges to the owner of the TN being updated in the mass update.</w:t>
            </w:r>
          </w:p>
        </w:tc>
        <w:tc>
          <w:tcPr>
            <w:tcW w:w="920" w:type="dxa"/>
          </w:tcPr>
          <w:p w:rsidR="004837DD" w:rsidRDefault="004837DD">
            <w:pPr>
              <w:rPr>
                <w:sz w:val="20"/>
              </w:rPr>
            </w:pPr>
          </w:p>
        </w:tc>
        <w:tc>
          <w:tcPr>
            <w:tcW w:w="870" w:type="dxa"/>
          </w:tcPr>
          <w:p w:rsidR="004837DD" w:rsidRDefault="004837DD">
            <w:pPr>
              <w:pStyle w:val="TableText"/>
              <w:spacing w:before="0" w:after="0"/>
            </w:pPr>
          </w:p>
        </w:tc>
      </w:tr>
      <w:tr w:rsidR="004837DD">
        <w:tblPrEx>
          <w:tblCellMar>
            <w:left w:w="72" w:type="dxa"/>
            <w:right w:w="72" w:type="dxa"/>
          </w:tblCellMar>
        </w:tblPrEx>
        <w:trPr>
          <w:cantSplit/>
        </w:trPr>
        <w:tc>
          <w:tcPr>
            <w:tcW w:w="857" w:type="dxa"/>
            <w:gridSpan w:val="2"/>
          </w:tcPr>
          <w:p w:rsidR="004837DD" w:rsidRDefault="004837DD">
            <w:pPr>
              <w:jc w:val="center"/>
              <w:rPr>
                <w:sz w:val="20"/>
              </w:rPr>
            </w:pPr>
            <w:r>
              <w:rPr>
                <w:sz w:val="20"/>
              </w:rPr>
              <w:lastRenderedPageBreak/>
              <w:t>NANC 194</w:t>
            </w:r>
          </w:p>
        </w:tc>
        <w:tc>
          <w:tcPr>
            <w:tcW w:w="1350" w:type="dxa"/>
          </w:tcPr>
          <w:p w:rsidR="004837DD" w:rsidRDefault="004837DD">
            <w:pPr>
              <w:jc w:val="center"/>
              <w:rPr>
                <w:sz w:val="20"/>
              </w:rPr>
            </w:pPr>
            <w:r>
              <w:rPr>
                <w:sz w:val="20"/>
              </w:rPr>
              <w:t>Lockheed Martin Team 1/29/1998</w:t>
            </w:r>
          </w:p>
        </w:tc>
        <w:tc>
          <w:tcPr>
            <w:tcW w:w="4410" w:type="dxa"/>
          </w:tcPr>
          <w:p w:rsidR="004837DD" w:rsidRDefault="004837DD">
            <w:pPr>
              <w:pStyle w:val="Heading4"/>
              <w:rPr>
                <w:b w:val="0"/>
              </w:rPr>
            </w:pPr>
            <w:r>
              <w:rPr>
                <w:b w:val="0"/>
              </w:rPr>
              <w:t>Retry Tunables without Requirements in FRS</w:t>
            </w:r>
          </w:p>
          <w:p w:rsidR="004837DD" w:rsidRDefault="004837DD"/>
          <w:p w:rsidR="004837DD" w:rsidRDefault="004837DD">
            <w:pPr>
              <w:pStyle w:val="Heading4"/>
              <w:rPr>
                <w:b w:val="0"/>
                <w:u w:val="none"/>
              </w:rPr>
            </w:pPr>
            <w:r>
              <w:rPr>
                <w:b w:val="0"/>
                <w:u w:val="none"/>
              </w:rPr>
              <w:t xml:space="preserve">IIS 1.7 section 5.3.3.1 discusses the tunable number of retries at a tunable interval for retries for all failed SOA and LSMS messages sent from the NPAC SMS.  These tunable are in the FRS tunable table in the FRS as LSMS retry attempts and SOA retry attempts.  No requirements reference these tunables SOA and LSMS retry intervals.  There are activate, modify active, and disconnect retry tunables with corresponding </w:t>
            </w:r>
            <w:proofErr w:type="gramStart"/>
            <w:r>
              <w:rPr>
                <w:b w:val="0"/>
                <w:u w:val="none"/>
              </w:rPr>
              <w:t>requirements  (</w:t>
            </w:r>
            <w:proofErr w:type="gramEnd"/>
            <w:r>
              <w:rPr>
                <w:b w:val="0"/>
                <w:u w:val="none"/>
              </w:rPr>
              <w:t xml:space="preserve">Ref R5-68.X, R5-60.X, and RR5-41.X) that are identified in the FRS tunable table. </w:t>
            </w:r>
          </w:p>
          <w:p w:rsidR="004837DD" w:rsidRDefault="004837DD">
            <w:pPr>
              <w:pStyle w:val="Heading4"/>
              <w:rPr>
                <w:b w:val="0"/>
                <w:u w:val="none"/>
              </w:rPr>
            </w:pPr>
          </w:p>
          <w:p w:rsidR="004837DD" w:rsidRDefault="004837DD">
            <w:pPr>
              <w:pStyle w:val="RequirementHead"/>
              <w:ind w:left="0" w:firstLine="0"/>
              <w:rPr>
                <w:rFonts w:ascii="Times New Roman" w:hAnsi="Times New Roman"/>
                <w:b w:val="0"/>
                <w:sz w:val="20"/>
              </w:rPr>
            </w:pPr>
            <w:r>
              <w:rPr>
                <w:rFonts w:ascii="Times New Roman" w:hAnsi="Times New Roman"/>
                <w:b w:val="0"/>
                <w:sz w:val="20"/>
              </w:rPr>
              <w:t>Req 1 LSMS Retry Attempts – Tunable Parameter - NPAC SMS shall provide a Retry Attempts tunable parameter which defines the number of times a message to a Local SMS which has not acknowledged receipt of the message.</w:t>
            </w:r>
          </w:p>
          <w:p w:rsidR="004837DD" w:rsidRDefault="004837DD">
            <w:pPr>
              <w:pStyle w:val="Heading4"/>
              <w:rPr>
                <w:b w:val="0"/>
                <w:u w:val="none"/>
              </w:rPr>
            </w:pPr>
            <w:r>
              <w:rPr>
                <w:b w:val="0"/>
                <w:u w:val="none"/>
              </w:rPr>
              <w:t>Req 2</w:t>
            </w:r>
            <w:r>
              <w:rPr>
                <w:b w:val="0"/>
                <w:u w:val="none"/>
              </w:rPr>
              <w:tab/>
              <w:t xml:space="preserve"> LSMS Retry Interval – Tunable </w:t>
            </w:r>
            <w:proofErr w:type="gramStart"/>
            <w:r>
              <w:rPr>
                <w:b w:val="0"/>
                <w:u w:val="none"/>
              </w:rPr>
              <w:t>Parameter  -</w:t>
            </w:r>
            <w:proofErr w:type="gramEnd"/>
            <w:r>
              <w:rPr>
                <w:b w:val="0"/>
                <w:u w:val="none"/>
              </w:rPr>
              <w:t xml:space="preserve"> NPAC SMS shall provide a LSMS Retry Interval tunable parameter, which defines the delay between sending a message to a Local SMS that has not acknowledged receipt of the activation request.</w:t>
            </w:r>
          </w:p>
          <w:p w:rsidR="00145C3D" w:rsidRPr="00145C3D" w:rsidRDefault="00145C3D" w:rsidP="00145C3D">
            <w:r>
              <w:t>(continued)</w:t>
            </w:r>
          </w:p>
        </w:tc>
        <w:tc>
          <w:tcPr>
            <w:tcW w:w="1080" w:type="dxa"/>
          </w:tcPr>
          <w:p w:rsidR="004837DD" w:rsidRDefault="004837DD">
            <w:pPr>
              <w:jc w:val="center"/>
              <w:rPr>
                <w:sz w:val="20"/>
              </w:rPr>
            </w:pPr>
            <w:r>
              <w:rPr>
                <w:sz w:val="20"/>
              </w:rPr>
              <w:t>Low</w:t>
            </w:r>
          </w:p>
        </w:tc>
        <w:tc>
          <w:tcPr>
            <w:tcW w:w="1440" w:type="dxa"/>
          </w:tcPr>
          <w:p w:rsidR="004837DD" w:rsidRDefault="004837DD">
            <w:pPr>
              <w:pStyle w:val="TableText"/>
              <w:spacing w:before="0" w:after="0"/>
            </w:pPr>
            <w:r>
              <w:t>FRS</w:t>
            </w:r>
          </w:p>
        </w:tc>
        <w:tc>
          <w:tcPr>
            <w:tcW w:w="3160" w:type="dxa"/>
          </w:tcPr>
          <w:p w:rsidR="004837DD" w:rsidRDefault="004837DD">
            <w:pPr>
              <w:pStyle w:val="TableText"/>
              <w:spacing w:before="0" w:after="0"/>
            </w:pPr>
            <w:r>
              <w:t xml:space="preserve">It is suggested that specific requirements be created to explicitly define these tunables in the FRS.  </w:t>
            </w:r>
          </w:p>
          <w:p w:rsidR="004837DD" w:rsidRDefault="004837DD">
            <w:pPr>
              <w:pStyle w:val="TableText"/>
              <w:spacing w:before="0" w:after="0"/>
            </w:pPr>
          </w:p>
          <w:p w:rsidR="004837DD" w:rsidRDefault="004837DD">
            <w:pPr>
              <w:pStyle w:val="TableText"/>
              <w:spacing w:before="0" w:after="0"/>
            </w:pPr>
            <w:r>
              <w:t>The LSMS requirements will be duplicated for the SOA retry attempts.</w:t>
            </w:r>
          </w:p>
          <w:p w:rsidR="004837DD" w:rsidRDefault="004837DD">
            <w:pPr>
              <w:pStyle w:val="TableText"/>
              <w:spacing w:before="0" w:after="0"/>
            </w:pPr>
          </w:p>
          <w:p w:rsidR="004837DD" w:rsidRDefault="004837DD">
            <w:pPr>
              <w:pStyle w:val="RequirementBody"/>
            </w:pPr>
          </w:p>
        </w:tc>
        <w:tc>
          <w:tcPr>
            <w:tcW w:w="920" w:type="dxa"/>
          </w:tcPr>
          <w:p w:rsidR="004837DD" w:rsidRDefault="004837DD">
            <w:pPr>
              <w:rPr>
                <w:sz w:val="20"/>
              </w:rPr>
            </w:pPr>
          </w:p>
        </w:tc>
        <w:tc>
          <w:tcPr>
            <w:tcW w:w="870" w:type="dxa"/>
          </w:tcPr>
          <w:p w:rsidR="004837DD" w:rsidRDefault="004837DD">
            <w:pPr>
              <w:pStyle w:val="TableText"/>
              <w:spacing w:before="0" w:after="0"/>
            </w:pPr>
          </w:p>
        </w:tc>
      </w:tr>
      <w:tr w:rsidR="004837DD">
        <w:tblPrEx>
          <w:tblCellMar>
            <w:left w:w="72" w:type="dxa"/>
            <w:right w:w="72" w:type="dxa"/>
          </w:tblCellMar>
        </w:tblPrEx>
        <w:trPr>
          <w:cantSplit/>
        </w:trPr>
        <w:tc>
          <w:tcPr>
            <w:tcW w:w="857" w:type="dxa"/>
            <w:gridSpan w:val="2"/>
          </w:tcPr>
          <w:p w:rsidR="004837DD" w:rsidRDefault="004837DD">
            <w:pPr>
              <w:jc w:val="center"/>
              <w:rPr>
                <w:sz w:val="20"/>
              </w:rPr>
            </w:pPr>
            <w:r>
              <w:rPr>
                <w:sz w:val="20"/>
              </w:rPr>
              <w:lastRenderedPageBreak/>
              <w:t>NANC 194 (cont.)</w:t>
            </w:r>
          </w:p>
        </w:tc>
        <w:tc>
          <w:tcPr>
            <w:tcW w:w="1350" w:type="dxa"/>
          </w:tcPr>
          <w:p w:rsidR="004837DD" w:rsidRDefault="004837DD">
            <w:pPr>
              <w:jc w:val="center"/>
              <w:rPr>
                <w:sz w:val="20"/>
              </w:rPr>
            </w:pPr>
          </w:p>
        </w:tc>
        <w:tc>
          <w:tcPr>
            <w:tcW w:w="4410" w:type="dxa"/>
          </w:tcPr>
          <w:p w:rsidR="004837DD" w:rsidRDefault="004837DD">
            <w:pPr>
              <w:pStyle w:val="RequirementHead"/>
              <w:ind w:left="0" w:firstLine="0"/>
              <w:rPr>
                <w:rFonts w:ascii="Times New Roman" w:hAnsi="Times New Roman"/>
                <w:b w:val="0"/>
                <w:sz w:val="20"/>
              </w:rPr>
            </w:pPr>
            <w:r>
              <w:rPr>
                <w:rFonts w:ascii="Times New Roman" w:hAnsi="Times New Roman"/>
                <w:b w:val="0"/>
                <w:sz w:val="20"/>
              </w:rPr>
              <w:t>Req 3 Subscription Activation Retry Attempts - Tunable Parameter Modification - NPAC SMS shall allow the NPAC SMS Administrator to modify LSMS Retry Attempts tunable parameter.</w:t>
            </w:r>
          </w:p>
          <w:p w:rsidR="004837DD" w:rsidRDefault="004837DD">
            <w:pPr>
              <w:pStyle w:val="RequirementHead"/>
              <w:ind w:left="0" w:firstLine="0"/>
              <w:rPr>
                <w:rFonts w:ascii="Times New Roman" w:hAnsi="Times New Roman"/>
                <w:b w:val="0"/>
                <w:sz w:val="20"/>
              </w:rPr>
            </w:pPr>
            <w:r>
              <w:rPr>
                <w:rFonts w:ascii="Times New Roman" w:hAnsi="Times New Roman"/>
                <w:b w:val="0"/>
                <w:sz w:val="20"/>
              </w:rPr>
              <w:t>Req 4 Subscription Activation Retry Interval – Tunable Parameter Modification - NPAC SMS shall allow the NPAC SMS Administrator to modify the LSMS Retry Interval tunable parameter.</w:t>
            </w:r>
          </w:p>
          <w:p w:rsidR="004837DD" w:rsidRDefault="004837DD">
            <w:pPr>
              <w:pStyle w:val="RequirementHead"/>
              <w:ind w:left="0" w:firstLine="0"/>
              <w:rPr>
                <w:rFonts w:ascii="Times New Roman" w:hAnsi="Times New Roman"/>
                <w:b w:val="0"/>
                <w:sz w:val="20"/>
              </w:rPr>
            </w:pPr>
            <w:r>
              <w:rPr>
                <w:rFonts w:ascii="Times New Roman" w:hAnsi="Times New Roman"/>
                <w:b w:val="0"/>
                <w:sz w:val="20"/>
              </w:rPr>
              <w:t>Req 5 Subscription Activation Retry Attempts – Tunable Parameter Default - NPAC SMS shall default the LSMS Retry Attempts tunable parameter to 3 times.</w:t>
            </w:r>
          </w:p>
          <w:p w:rsidR="004837DD" w:rsidRDefault="004837DD">
            <w:pPr>
              <w:pStyle w:val="RequirementHead"/>
              <w:ind w:left="0" w:firstLine="0"/>
              <w:rPr>
                <w:rFonts w:ascii="Times New Roman" w:hAnsi="Times New Roman"/>
                <w:b w:val="0"/>
              </w:rPr>
            </w:pPr>
            <w:r>
              <w:rPr>
                <w:rFonts w:ascii="Times New Roman" w:hAnsi="Times New Roman"/>
                <w:b w:val="0"/>
                <w:sz w:val="20"/>
              </w:rPr>
              <w:t>Req 6 Subscription Activation Retry Interval – Tunable Parameter Default - NPAC SMS shall default the LSMS Retry Interval tunable parameter to 2 minutes.</w:t>
            </w:r>
          </w:p>
          <w:p w:rsidR="004837DD" w:rsidRDefault="004837DD">
            <w:pPr>
              <w:pStyle w:val="BodyText24"/>
            </w:pPr>
            <w:r>
              <w:t xml:space="preserve">Req 7 Subscription Version Activation Failure Retry - NPAC SMS shall resend a message the LSMS Retry Attempts tunable parameter number of times to a Local SMS that has not acknowledged the receipt of the message once the LSMS Retry Interval tunable parameter expires. </w:t>
            </w:r>
          </w:p>
        </w:tc>
        <w:tc>
          <w:tcPr>
            <w:tcW w:w="1080" w:type="dxa"/>
          </w:tcPr>
          <w:p w:rsidR="004837DD" w:rsidRDefault="004837DD">
            <w:pPr>
              <w:jc w:val="center"/>
              <w:rPr>
                <w:sz w:val="20"/>
              </w:rPr>
            </w:pPr>
          </w:p>
        </w:tc>
        <w:tc>
          <w:tcPr>
            <w:tcW w:w="1440" w:type="dxa"/>
          </w:tcPr>
          <w:p w:rsidR="004837DD" w:rsidRDefault="004837DD">
            <w:pPr>
              <w:pStyle w:val="TableText"/>
              <w:spacing w:before="0" w:after="0"/>
            </w:pPr>
          </w:p>
        </w:tc>
        <w:tc>
          <w:tcPr>
            <w:tcW w:w="3160" w:type="dxa"/>
          </w:tcPr>
          <w:p w:rsidR="004837DD" w:rsidRDefault="004837DD">
            <w:pPr>
              <w:pStyle w:val="TableText"/>
              <w:spacing w:before="0" w:after="0"/>
            </w:pPr>
          </w:p>
        </w:tc>
        <w:tc>
          <w:tcPr>
            <w:tcW w:w="920" w:type="dxa"/>
          </w:tcPr>
          <w:p w:rsidR="004837DD" w:rsidRDefault="004837DD">
            <w:pPr>
              <w:rPr>
                <w:sz w:val="20"/>
              </w:rPr>
            </w:pPr>
          </w:p>
        </w:tc>
        <w:tc>
          <w:tcPr>
            <w:tcW w:w="870" w:type="dxa"/>
          </w:tcPr>
          <w:p w:rsidR="004837DD" w:rsidRDefault="004837DD">
            <w:pPr>
              <w:pStyle w:val="TableText"/>
              <w:spacing w:before="0" w:after="0"/>
            </w:pPr>
          </w:p>
        </w:tc>
      </w:tr>
      <w:tr w:rsidR="004837DD">
        <w:tblPrEx>
          <w:tblCellMar>
            <w:left w:w="72" w:type="dxa"/>
            <w:right w:w="72" w:type="dxa"/>
          </w:tblCellMar>
        </w:tblPrEx>
        <w:trPr>
          <w:cantSplit/>
        </w:trPr>
        <w:tc>
          <w:tcPr>
            <w:tcW w:w="857" w:type="dxa"/>
            <w:gridSpan w:val="2"/>
          </w:tcPr>
          <w:p w:rsidR="004837DD" w:rsidRDefault="004837DD">
            <w:pPr>
              <w:jc w:val="center"/>
              <w:rPr>
                <w:sz w:val="20"/>
              </w:rPr>
            </w:pPr>
            <w:r>
              <w:rPr>
                <w:sz w:val="20"/>
              </w:rPr>
              <w:lastRenderedPageBreak/>
              <w:t>NANC 196</w:t>
            </w:r>
          </w:p>
        </w:tc>
        <w:tc>
          <w:tcPr>
            <w:tcW w:w="1350" w:type="dxa"/>
          </w:tcPr>
          <w:p w:rsidR="004837DD" w:rsidRDefault="004837DD">
            <w:pPr>
              <w:jc w:val="center"/>
              <w:rPr>
                <w:sz w:val="20"/>
              </w:rPr>
            </w:pPr>
            <w:r>
              <w:rPr>
                <w:sz w:val="20"/>
              </w:rPr>
              <w:t>Perot Team 1/30/1998</w:t>
            </w:r>
          </w:p>
        </w:tc>
        <w:tc>
          <w:tcPr>
            <w:tcW w:w="4410" w:type="dxa"/>
          </w:tcPr>
          <w:p w:rsidR="004837DD" w:rsidRDefault="004837DD">
            <w:pPr>
              <w:pStyle w:val="Heading4"/>
              <w:rPr>
                <w:b w:val="0"/>
              </w:rPr>
            </w:pPr>
            <w:r>
              <w:rPr>
                <w:b w:val="0"/>
              </w:rPr>
              <w:t>Activation Timestamp value sent to the LSMS</w:t>
            </w:r>
          </w:p>
          <w:p w:rsidR="004837DD" w:rsidRDefault="004837DD"/>
          <w:p w:rsidR="004837DD" w:rsidRDefault="004837DD">
            <w:pPr>
              <w:rPr>
                <w:sz w:val="20"/>
              </w:rPr>
            </w:pPr>
            <w:r>
              <w:rPr>
                <w:sz w:val="20"/>
              </w:rPr>
              <w:t xml:space="preserve">An issue was raised about when the activation timestamp should be set before it is sent to the LSMS.  Conflicting references have been identified.  </w:t>
            </w:r>
          </w:p>
        </w:tc>
        <w:tc>
          <w:tcPr>
            <w:tcW w:w="1080" w:type="dxa"/>
          </w:tcPr>
          <w:p w:rsidR="004837DD" w:rsidRDefault="004837DD">
            <w:pPr>
              <w:jc w:val="center"/>
              <w:rPr>
                <w:sz w:val="20"/>
              </w:rPr>
            </w:pPr>
            <w:r>
              <w:rPr>
                <w:sz w:val="20"/>
              </w:rPr>
              <w:t>Low</w:t>
            </w:r>
          </w:p>
        </w:tc>
        <w:tc>
          <w:tcPr>
            <w:tcW w:w="1440" w:type="dxa"/>
          </w:tcPr>
          <w:p w:rsidR="004837DD" w:rsidRDefault="004837DD">
            <w:pPr>
              <w:pStyle w:val="TableText"/>
              <w:spacing w:before="0" w:after="0"/>
            </w:pPr>
            <w:r>
              <w:t>IIS</w:t>
            </w:r>
          </w:p>
        </w:tc>
        <w:tc>
          <w:tcPr>
            <w:tcW w:w="3160" w:type="dxa"/>
          </w:tcPr>
          <w:p w:rsidR="004837DD" w:rsidRDefault="004837DD">
            <w:pPr>
              <w:pStyle w:val="TableText"/>
              <w:spacing w:before="0" w:after="0"/>
            </w:pPr>
            <w:r>
              <w:t>It was consensus of the group that the activation time stamp should be set before the subscription version is sent to the LSMS.  This timestamp is the time the activation request was received by the new service provider.  This is done so that all LSMS’ have the same timestamp in their database that matches the timestamp in the NPAC database. The following references in the IIS will be modified as follows:</w:t>
            </w:r>
          </w:p>
          <w:p w:rsidR="004837DD" w:rsidRDefault="004837DD">
            <w:pPr>
              <w:pStyle w:val="TableText"/>
              <w:spacing w:before="0" w:after="0"/>
            </w:pPr>
          </w:p>
          <w:p w:rsidR="004837DD" w:rsidRDefault="004837DD">
            <w:pPr>
              <w:pStyle w:val="TableText"/>
              <w:spacing w:before="0" w:after="0"/>
            </w:pPr>
            <w:r>
              <w:t>The definition in the attribute table in section 4 for subscriptionActivationTimeStamp will have the first sentence reworded as follows: “This attribute is used to specify the date and time that the new service provider activation request was received by the NPAC SMS.”</w:t>
            </w:r>
          </w:p>
          <w:p w:rsidR="004837DD" w:rsidRDefault="004837DD">
            <w:pPr>
              <w:pStyle w:val="TableText"/>
              <w:spacing w:before="0" w:after="0"/>
            </w:pPr>
          </w:p>
          <w:p w:rsidR="004837DD" w:rsidRDefault="004837DD">
            <w:pPr>
              <w:pStyle w:val="TableText"/>
              <w:spacing w:before="0" w:after="0"/>
            </w:pPr>
            <w:r>
              <w:t>Object 21 in the GDMO for subscriptionVersion will have the 4</w:t>
            </w:r>
            <w:r>
              <w:rPr>
                <w:vertAlign w:val="superscript"/>
              </w:rPr>
              <w:t>th</w:t>
            </w:r>
            <w:r>
              <w:t xml:space="preserve"> paragraph from the bottom of the behavior modified to state :</w:t>
            </w:r>
          </w:p>
          <w:p w:rsidR="004837DD" w:rsidRDefault="004837DD">
            <w:pPr>
              <w:pStyle w:val="TableText"/>
              <w:spacing w:before="0" w:after="0"/>
            </w:pPr>
          </w:p>
          <w:p w:rsidR="004837DD" w:rsidRDefault="004837DD">
            <w:pPr>
              <w:pStyle w:val="TableText"/>
              <w:spacing w:before="0" w:after="0"/>
            </w:pPr>
            <w:r>
              <w:t>“The subscriptionActivationTimeStamp is set by the NPANC SMS as the current date and time when the subscriptionVersion activation request is received from the new service provider”.</w:t>
            </w:r>
          </w:p>
          <w:p w:rsidR="00145C3D" w:rsidRDefault="00145C3D">
            <w:pPr>
              <w:pStyle w:val="TableText"/>
              <w:spacing w:before="0" w:after="0"/>
            </w:pPr>
            <w:r>
              <w:t>(continued)</w:t>
            </w:r>
          </w:p>
        </w:tc>
        <w:tc>
          <w:tcPr>
            <w:tcW w:w="920" w:type="dxa"/>
          </w:tcPr>
          <w:p w:rsidR="004837DD" w:rsidRDefault="004837DD">
            <w:pPr>
              <w:rPr>
                <w:sz w:val="20"/>
              </w:rPr>
            </w:pPr>
          </w:p>
        </w:tc>
        <w:tc>
          <w:tcPr>
            <w:tcW w:w="870" w:type="dxa"/>
          </w:tcPr>
          <w:p w:rsidR="004837DD" w:rsidRDefault="004837DD">
            <w:pPr>
              <w:pStyle w:val="TableText"/>
              <w:spacing w:before="0" w:after="0"/>
            </w:pPr>
          </w:p>
        </w:tc>
      </w:tr>
      <w:tr w:rsidR="004837DD">
        <w:tblPrEx>
          <w:tblCellMar>
            <w:left w:w="72" w:type="dxa"/>
            <w:right w:w="72" w:type="dxa"/>
          </w:tblCellMar>
        </w:tblPrEx>
        <w:trPr>
          <w:cantSplit/>
        </w:trPr>
        <w:tc>
          <w:tcPr>
            <w:tcW w:w="857" w:type="dxa"/>
            <w:gridSpan w:val="2"/>
          </w:tcPr>
          <w:p w:rsidR="004837DD" w:rsidRDefault="004837DD">
            <w:pPr>
              <w:jc w:val="center"/>
              <w:rPr>
                <w:sz w:val="20"/>
              </w:rPr>
            </w:pPr>
            <w:r>
              <w:rPr>
                <w:sz w:val="20"/>
              </w:rPr>
              <w:lastRenderedPageBreak/>
              <w:t>NANC  196 (cont.)</w:t>
            </w:r>
          </w:p>
        </w:tc>
        <w:tc>
          <w:tcPr>
            <w:tcW w:w="1350" w:type="dxa"/>
          </w:tcPr>
          <w:p w:rsidR="004837DD" w:rsidRDefault="004837DD">
            <w:pPr>
              <w:jc w:val="center"/>
              <w:rPr>
                <w:sz w:val="20"/>
              </w:rPr>
            </w:pPr>
          </w:p>
        </w:tc>
        <w:tc>
          <w:tcPr>
            <w:tcW w:w="4410" w:type="dxa"/>
          </w:tcPr>
          <w:p w:rsidR="004837DD" w:rsidRDefault="004837DD">
            <w:pPr>
              <w:pStyle w:val="Heading4"/>
              <w:rPr>
                <w:b w:val="0"/>
              </w:rPr>
            </w:pPr>
          </w:p>
        </w:tc>
        <w:tc>
          <w:tcPr>
            <w:tcW w:w="1080" w:type="dxa"/>
          </w:tcPr>
          <w:p w:rsidR="004837DD" w:rsidRDefault="004837DD">
            <w:pPr>
              <w:jc w:val="center"/>
              <w:rPr>
                <w:sz w:val="20"/>
              </w:rPr>
            </w:pPr>
          </w:p>
        </w:tc>
        <w:tc>
          <w:tcPr>
            <w:tcW w:w="1440" w:type="dxa"/>
          </w:tcPr>
          <w:p w:rsidR="004837DD" w:rsidRDefault="004837DD">
            <w:pPr>
              <w:pStyle w:val="TableText"/>
              <w:spacing w:before="0" w:after="0"/>
            </w:pPr>
          </w:p>
        </w:tc>
        <w:tc>
          <w:tcPr>
            <w:tcW w:w="3160" w:type="dxa"/>
          </w:tcPr>
          <w:p w:rsidR="004837DD" w:rsidRDefault="004837DD">
            <w:pPr>
              <w:pStyle w:val="TableText"/>
              <w:spacing w:before="0" w:after="0"/>
            </w:pPr>
            <w:r>
              <w:t>The behavior for the attribute definition for subscriptionActivationTimeStamp will be modified to state:  “This attribute is set by the NPAC SMS as the time and date that the subscription version activation request was received from the new service provider.”</w:t>
            </w:r>
          </w:p>
        </w:tc>
        <w:tc>
          <w:tcPr>
            <w:tcW w:w="920" w:type="dxa"/>
          </w:tcPr>
          <w:p w:rsidR="004837DD" w:rsidRDefault="004837DD">
            <w:pPr>
              <w:rPr>
                <w:sz w:val="20"/>
              </w:rPr>
            </w:pPr>
          </w:p>
        </w:tc>
        <w:tc>
          <w:tcPr>
            <w:tcW w:w="870" w:type="dxa"/>
          </w:tcPr>
          <w:p w:rsidR="004837DD" w:rsidRDefault="004837DD">
            <w:pPr>
              <w:pStyle w:val="TableText"/>
              <w:spacing w:before="0" w:after="0"/>
            </w:pPr>
          </w:p>
        </w:tc>
      </w:tr>
    </w:tbl>
    <w:p w:rsidR="00B362C0" w:rsidRDefault="00B362C0">
      <w:pPr>
        <w:pStyle w:val="Heading1"/>
      </w:pPr>
      <w:r>
        <w:br w:type="page"/>
      </w:r>
      <w:bookmarkStart w:id="209" w:name="_Toc371593947"/>
      <w:r>
        <w:lastRenderedPageBreak/>
        <w:t>Rele</w:t>
      </w:r>
      <w:bookmarkStart w:id="210" w:name="oneten"/>
      <w:bookmarkEnd w:id="210"/>
      <w:r>
        <w:t>ase 1.10</w:t>
      </w:r>
      <w:bookmarkEnd w:id="209"/>
    </w:p>
    <w:tbl>
      <w:tblPr>
        <w:tblW w:w="0" w:type="auto"/>
        <w:tblInd w:w="5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tblPr>
      <w:tblGrid>
        <w:gridCol w:w="47"/>
        <w:gridCol w:w="810"/>
        <w:gridCol w:w="990"/>
        <w:gridCol w:w="4950"/>
        <w:gridCol w:w="990"/>
        <w:gridCol w:w="1170"/>
        <w:gridCol w:w="3780"/>
        <w:gridCol w:w="810"/>
        <w:gridCol w:w="540"/>
        <w:gridCol w:w="270"/>
      </w:tblGrid>
      <w:tr w:rsidR="00B362C0">
        <w:trPr>
          <w:gridBefore w:val="1"/>
          <w:gridAfter w:val="1"/>
          <w:wBefore w:w="47" w:type="dxa"/>
          <w:wAfter w:w="270" w:type="dxa"/>
          <w:cantSplit/>
          <w:trHeight w:val="360"/>
          <w:tblHeader/>
        </w:trPr>
        <w:tc>
          <w:tcPr>
            <w:tcW w:w="14040" w:type="dxa"/>
            <w:gridSpan w:val="8"/>
            <w:tcBorders>
              <w:bottom w:val="double" w:sz="6" w:space="0" w:color="auto"/>
            </w:tcBorders>
            <w:shd w:val="pct10" w:color="auto" w:fill="auto"/>
          </w:tcPr>
          <w:p w:rsidR="00B362C0" w:rsidRDefault="00B362C0">
            <w:pPr>
              <w:jc w:val="center"/>
              <w:rPr>
                <w:b/>
              </w:rPr>
            </w:pPr>
            <w:r>
              <w:rPr>
                <w:b/>
              </w:rPr>
              <w:t>Release 1.10 Implemented/Closed Change Orders</w:t>
            </w:r>
          </w:p>
        </w:tc>
      </w:tr>
      <w:tr w:rsidR="00B362C0">
        <w:tblPrEx>
          <w:tblCellMar>
            <w:left w:w="72" w:type="dxa"/>
            <w:right w:w="72" w:type="dxa"/>
          </w:tblCellMar>
        </w:tblPrEx>
        <w:trPr>
          <w:cantSplit/>
          <w:trHeight w:val="420"/>
          <w:tblHeader/>
        </w:trPr>
        <w:tc>
          <w:tcPr>
            <w:tcW w:w="857" w:type="dxa"/>
            <w:gridSpan w:val="2"/>
            <w:tcBorders>
              <w:bottom w:val="nil"/>
            </w:tcBorders>
            <w:shd w:val="pct10" w:color="auto" w:fill="auto"/>
          </w:tcPr>
          <w:p w:rsidR="00B362C0" w:rsidRDefault="00B362C0">
            <w:pPr>
              <w:jc w:val="center"/>
              <w:rPr>
                <w:b/>
              </w:rPr>
            </w:pPr>
            <w:r>
              <w:rPr>
                <w:b/>
              </w:rPr>
              <w:t>Chg Order #</w:t>
            </w:r>
          </w:p>
        </w:tc>
        <w:tc>
          <w:tcPr>
            <w:tcW w:w="990" w:type="dxa"/>
            <w:tcBorders>
              <w:bottom w:val="nil"/>
            </w:tcBorders>
            <w:shd w:val="pct10" w:color="auto" w:fill="auto"/>
          </w:tcPr>
          <w:p w:rsidR="00B362C0" w:rsidRDefault="00B362C0">
            <w:pPr>
              <w:jc w:val="center"/>
              <w:rPr>
                <w:b/>
              </w:rPr>
            </w:pPr>
            <w:r>
              <w:rPr>
                <w:b/>
              </w:rPr>
              <w:t>Orig. / Date</w:t>
            </w:r>
          </w:p>
        </w:tc>
        <w:tc>
          <w:tcPr>
            <w:tcW w:w="4950" w:type="dxa"/>
            <w:tcBorders>
              <w:bottom w:val="nil"/>
            </w:tcBorders>
            <w:shd w:val="pct10" w:color="auto" w:fill="auto"/>
          </w:tcPr>
          <w:p w:rsidR="00B362C0" w:rsidRDefault="00B362C0">
            <w:pPr>
              <w:jc w:val="center"/>
              <w:rPr>
                <w:b/>
              </w:rPr>
            </w:pPr>
            <w:r>
              <w:rPr>
                <w:b/>
              </w:rPr>
              <w:t>Description</w:t>
            </w:r>
          </w:p>
        </w:tc>
        <w:tc>
          <w:tcPr>
            <w:tcW w:w="990" w:type="dxa"/>
            <w:tcBorders>
              <w:bottom w:val="nil"/>
            </w:tcBorders>
            <w:shd w:val="pct10" w:color="auto" w:fill="auto"/>
          </w:tcPr>
          <w:p w:rsidR="00B362C0" w:rsidRDefault="00B362C0">
            <w:pPr>
              <w:jc w:val="center"/>
              <w:rPr>
                <w:b/>
              </w:rPr>
            </w:pPr>
            <w:r>
              <w:rPr>
                <w:b/>
              </w:rPr>
              <w:t>Priority</w:t>
            </w:r>
          </w:p>
        </w:tc>
        <w:tc>
          <w:tcPr>
            <w:tcW w:w="1170" w:type="dxa"/>
            <w:tcBorders>
              <w:bottom w:val="nil"/>
            </w:tcBorders>
            <w:shd w:val="pct10" w:color="auto" w:fill="auto"/>
          </w:tcPr>
          <w:p w:rsidR="00B362C0" w:rsidRDefault="00B362C0">
            <w:pPr>
              <w:jc w:val="center"/>
              <w:rPr>
                <w:b/>
              </w:rPr>
            </w:pPr>
            <w:r>
              <w:rPr>
                <w:b/>
              </w:rPr>
              <w:t>Category</w:t>
            </w:r>
          </w:p>
        </w:tc>
        <w:tc>
          <w:tcPr>
            <w:tcW w:w="3776" w:type="dxa"/>
            <w:tcBorders>
              <w:bottom w:val="nil"/>
            </w:tcBorders>
            <w:shd w:val="pct10" w:color="auto" w:fill="auto"/>
          </w:tcPr>
          <w:p w:rsidR="00B362C0" w:rsidRDefault="00B362C0">
            <w:pPr>
              <w:jc w:val="center"/>
              <w:rPr>
                <w:b/>
              </w:rPr>
            </w:pPr>
            <w:r>
              <w:rPr>
                <w:b/>
              </w:rPr>
              <w:t>Final Resolution</w:t>
            </w:r>
          </w:p>
        </w:tc>
        <w:tc>
          <w:tcPr>
            <w:tcW w:w="1620" w:type="dxa"/>
            <w:gridSpan w:val="3"/>
            <w:shd w:val="pct10" w:color="auto" w:fill="auto"/>
          </w:tcPr>
          <w:p w:rsidR="00B362C0" w:rsidRDefault="00B362C0">
            <w:pPr>
              <w:jc w:val="center"/>
              <w:rPr>
                <w:b/>
              </w:rPr>
            </w:pPr>
            <w:r>
              <w:rPr>
                <w:b/>
              </w:rPr>
              <w:t>Level of Effort</w:t>
            </w:r>
          </w:p>
        </w:tc>
      </w:tr>
      <w:tr w:rsidR="00B362C0">
        <w:tblPrEx>
          <w:tblCellMar>
            <w:left w:w="72" w:type="dxa"/>
            <w:right w:w="72" w:type="dxa"/>
          </w:tblCellMar>
        </w:tblPrEx>
        <w:trPr>
          <w:cantSplit/>
          <w:trHeight w:val="480"/>
          <w:tblHeader/>
        </w:trPr>
        <w:tc>
          <w:tcPr>
            <w:tcW w:w="857" w:type="dxa"/>
            <w:gridSpan w:val="2"/>
            <w:tcBorders>
              <w:bottom w:val="double" w:sz="6" w:space="0" w:color="auto"/>
            </w:tcBorders>
            <w:shd w:val="pct10" w:color="auto" w:fill="auto"/>
          </w:tcPr>
          <w:p w:rsidR="00B362C0" w:rsidRDefault="00B362C0">
            <w:pPr>
              <w:jc w:val="center"/>
              <w:rPr>
                <w:b/>
              </w:rPr>
            </w:pPr>
          </w:p>
        </w:tc>
        <w:tc>
          <w:tcPr>
            <w:tcW w:w="990" w:type="dxa"/>
            <w:tcBorders>
              <w:bottom w:val="double" w:sz="6" w:space="0" w:color="auto"/>
            </w:tcBorders>
            <w:shd w:val="pct10" w:color="auto" w:fill="auto"/>
          </w:tcPr>
          <w:p w:rsidR="00B362C0" w:rsidRDefault="00B362C0">
            <w:pPr>
              <w:jc w:val="center"/>
              <w:rPr>
                <w:b/>
              </w:rPr>
            </w:pPr>
          </w:p>
        </w:tc>
        <w:tc>
          <w:tcPr>
            <w:tcW w:w="4950" w:type="dxa"/>
            <w:tcBorders>
              <w:bottom w:val="double" w:sz="6" w:space="0" w:color="auto"/>
            </w:tcBorders>
            <w:shd w:val="pct10" w:color="auto" w:fill="auto"/>
          </w:tcPr>
          <w:p w:rsidR="00B362C0" w:rsidRDefault="00B362C0">
            <w:pPr>
              <w:jc w:val="center"/>
              <w:rPr>
                <w:b/>
              </w:rPr>
            </w:pPr>
          </w:p>
        </w:tc>
        <w:tc>
          <w:tcPr>
            <w:tcW w:w="990" w:type="dxa"/>
            <w:tcBorders>
              <w:bottom w:val="double" w:sz="6" w:space="0" w:color="auto"/>
            </w:tcBorders>
            <w:shd w:val="pct10" w:color="auto" w:fill="auto"/>
          </w:tcPr>
          <w:p w:rsidR="00B362C0" w:rsidRDefault="00B362C0">
            <w:pPr>
              <w:jc w:val="center"/>
              <w:rPr>
                <w:b/>
              </w:rPr>
            </w:pPr>
          </w:p>
        </w:tc>
        <w:tc>
          <w:tcPr>
            <w:tcW w:w="1170" w:type="dxa"/>
            <w:tcBorders>
              <w:bottom w:val="double" w:sz="6" w:space="0" w:color="auto"/>
            </w:tcBorders>
            <w:shd w:val="pct10" w:color="auto" w:fill="auto"/>
          </w:tcPr>
          <w:p w:rsidR="00B362C0" w:rsidRDefault="00B362C0">
            <w:pPr>
              <w:jc w:val="center"/>
              <w:rPr>
                <w:b/>
              </w:rPr>
            </w:pPr>
          </w:p>
        </w:tc>
        <w:tc>
          <w:tcPr>
            <w:tcW w:w="3776" w:type="dxa"/>
            <w:tcBorders>
              <w:bottom w:val="double" w:sz="6" w:space="0" w:color="auto"/>
            </w:tcBorders>
            <w:shd w:val="pct10" w:color="auto" w:fill="auto"/>
          </w:tcPr>
          <w:p w:rsidR="00B362C0" w:rsidRDefault="00B362C0">
            <w:pPr>
              <w:jc w:val="center"/>
              <w:rPr>
                <w:b/>
              </w:rPr>
            </w:pPr>
          </w:p>
        </w:tc>
        <w:tc>
          <w:tcPr>
            <w:tcW w:w="810" w:type="dxa"/>
            <w:tcBorders>
              <w:bottom w:val="double" w:sz="6" w:space="0" w:color="auto"/>
            </w:tcBorders>
            <w:shd w:val="pct10" w:color="auto" w:fill="auto"/>
          </w:tcPr>
          <w:p w:rsidR="00B362C0" w:rsidRDefault="00B362C0">
            <w:pPr>
              <w:jc w:val="center"/>
              <w:rPr>
                <w:b/>
              </w:rPr>
            </w:pPr>
            <w:r>
              <w:rPr>
                <w:b/>
              </w:rPr>
              <w:t>NPAC</w:t>
            </w:r>
          </w:p>
        </w:tc>
        <w:tc>
          <w:tcPr>
            <w:tcW w:w="810" w:type="dxa"/>
            <w:gridSpan w:val="2"/>
            <w:tcBorders>
              <w:bottom w:val="double" w:sz="6" w:space="0" w:color="auto"/>
            </w:tcBorders>
            <w:shd w:val="pct10" w:color="auto" w:fill="auto"/>
          </w:tcPr>
          <w:p w:rsidR="00B362C0" w:rsidRDefault="00B362C0">
            <w:pPr>
              <w:jc w:val="center"/>
              <w:rPr>
                <w:b/>
              </w:rPr>
            </w:pPr>
            <w:r>
              <w:rPr>
                <w:b/>
              </w:rPr>
              <w:t>LSMS SOA</w:t>
            </w:r>
          </w:p>
        </w:tc>
      </w:tr>
      <w:tr w:rsidR="00B362C0">
        <w:tblPrEx>
          <w:tblCellMar>
            <w:left w:w="72" w:type="dxa"/>
            <w:right w:w="72" w:type="dxa"/>
          </w:tblCellMar>
        </w:tblPrEx>
        <w:trPr>
          <w:cantSplit/>
        </w:trPr>
        <w:tc>
          <w:tcPr>
            <w:tcW w:w="857" w:type="dxa"/>
            <w:gridSpan w:val="2"/>
          </w:tcPr>
          <w:p w:rsidR="00B362C0" w:rsidRDefault="00B362C0">
            <w:pPr>
              <w:jc w:val="center"/>
              <w:rPr>
                <w:sz w:val="20"/>
              </w:rPr>
            </w:pPr>
            <w:r>
              <w:rPr>
                <w:sz w:val="20"/>
              </w:rPr>
              <w:t>NANC 133</w:t>
            </w:r>
          </w:p>
        </w:tc>
        <w:tc>
          <w:tcPr>
            <w:tcW w:w="990" w:type="dxa"/>
          </w:tcPr>
          <w:p w:rsidR="00B362C0" w:rsidRDefault="00B362C0">
            <w:pPr>
              <w:jc w:val="center"/>
              <w:rPr>
                <w:sz w:val="20"/>
              </w:rPr>
            </w:pPr>
            <w:r>
              <w:rPr>
                <w:sz w:val="20"/>
              </w:rPr>
              <w:t>ESI</w:t>
            </w:r>
          </w:p>
          <w:p w:rsidR="00B362C0" w:rsidRDefault="00B362C0">
            <w:pPr>
              <w:jc w:val="center"/>
              <w:rPr>
                <w:sz w:val="20"/>
              </w:rPr>
            </w:pPr>
            <w:r>
              <w:rPr>
                <w:sz w:val="20"/>
              </w:rPr>
              <w:t>8/5/97</w:t>
            </w:r>
          </w:p>
        </w:tc>
        <w:tc>
          <w:tcPr>
            <w:tcW w:w="4950" w:type="dxa"/>
          </w:tcPr>
          <w:p w:rsidR="00B362C0" w:rsidRDefault="00B362C0">
            <w:pPr>
              <w:pStyle w:val="Heading4"/>
              <w:rPr>
                <w:b w:val="0"/>
              </w:rPr>
            </w:pPr>
            <w:r>
              <w:rPr>
                <w:b w:val="0"/>
              </w:rPr>
              <w:t>Audit Object Definition</w:t>
            </w:r>
          </w:p>
          <w:p w:rsidR="00B362C0" w:rsidRDefault="00B362C0">
            <w:pPr>
              <w:rPr>
                <w:sz w:val="20"/>
              </w:rPr>
            </w:pPr>
          </w:p>
          <w:p w:rsidR="00B362C0" w:rsidRDefault="00B362C0">
            <w:pPr>
              <w:pStyle w:val="PlainText"/>
              <w:rPr>
                <w:rFonts w:ascii="Times New Roman" w:hAnsi="Times New Roman"/>
              </w:rPr>
            </w:pPr>
            <w:r>
              <w:rPr>
                <w:rFonts w:ascii="Times New Roman" w:hAnsi="Times New Roman"/>
              </w:rPr>
              <w:t>The IIS contradicts it self for the audit object.   The subscriptionAuditBehavior states that "All attributes must be specified on create with the exception of the subscriptionAuditAttributeList and the subscriptionAuditTN-ActivationRange".  If this is the case, then the subscriptionAuditAttributeList and subscriptionAuditTN-ActivationRange must have default values.</w:t>
            </w:r>
          </w:p>
          <w:p w:rsidR="00B362C0" w:rsidRDefault="00B362C0">
            <w:pPr>
              <w:rPr>
                <w:sz w:val="20"/>
              </w:rPr>
            </w:pPr>
          </w:p>
          <w:p w:rsidR="00B362C0" w:rsidRDefault="00B362C0">
            <w:pPr>
              <w:pStyle w:val="TableText"/>
              <w:spacing w:before="0" w:after="0"/>
            </w:pPr>
            <w:r>
              <w:t>The behavior should be changed to read: "All attributes must be specified on create with the exception of subscriptionAuditTN-ActivationRange if an audit is not being done on an activation data range.”</w:t>
            </w:r>
          </w:p>
        </w:tc>
        <w:tc>
          <w:tcPr>
            <w:tcW w:w="990" w:type="dxa"/>
          </w:tcPr>
          <w:p w:rsidR="00B362C0" w:rsidRDefault="00B362C0">
            <w:pPr>
              <w:jc w:val="center"/>
              <w:rPr>
                <w:sz w:val="20"/>
              </w:rPr>
            </w:pPr>
            <w:r>
              <w:rPr>
                <w:sz w:val="20"/>
              </w:rPr>
              <w:t>Low</w:t>
            </w:r>
          </w:p>
        </w:tc>
        <w:tc>
          <w:tcPr>
            <w:tcW w:w="1170" w:type="dxa"/>
          </w:tcPr>
          <w:p w:rsidR="00B362C0" w:rsidRDefault="00B362C0">
            <w:pPr>
              <w:rPr>
                <w:sz w:val="20"/>
              </w:rPr>
            </w:pPr>
            <w:r>
              <w:rPr>
                <w:sz w:val="20"/>
              </w:rPr>
              <w:t>IIS</w:t>
            </w:r>
          </w:p>
        </w:tc>
        <w:tc>
          <w:tcPr>
            <w:tcW w:w="3780" w:type="dxa"/>
          </w:tcPr>
          <w:p w:rsidR="00B362C0" w:rsidRDefault="00B362C0">
            <w:pPr>
              <w:rPr>
                <w:sz w:val="20"/>
              </w:rPr>
            </w:pPr>
            <w:r>
              <w:rPr>
                <w:sz w:val="20"/>
              </w:rPr>
              <w:t>The IIS would be updated.</w:t>
            </w:r>
          </w:p>
          <w:p w:rsidR="00B362C0" w:rsidRDefault="00B362C0">
            <w:pPr>
              <w:rPr>
                <w:sz w:val="20"/>
              </w:rPr>
            </w:pPr>
          </w:p>
          <w:p w:rsidR="00B362C0" w:rsidRDefault="00B362C0">
            <w:pPr>
              <w:pStyle w:val="PlainText"/>
              <w:rPr>
                <w:rFonts w:ascii="Times New Roman" w:hAnsi="Times New Roman"/>
              </w:rPr>
            </w:pPr>
            <w:r>
              <w:rPr>
                <w:rFonts w:ascii="Times New Roman" w:hAnsi="Times New Roman"/>
              </w:rPr>
              <w:t>Moved to release 1 due to incompatibilities in vendor implementation. Awaiting response from Perot/Nortel on 9/26.</w:t>
            </w:r>
          </w:p>
          <w:p w:rsidR="00B362C0" w:rsidRDefault="00B362C0">
            <w:pPr>
              <w:rPr>
                <w:sz w:val="20"/>
              </w:rPr>
            </w:pPr>
          </w:p>
          <w:p w:rsidR="00B362C0" w:rsidRDefault="00B362C0">
            <w:pPr>
              <w:rPr>
                <w:sz w:val="20"/>
              </w:rPr>
            </w:pPr>
            <w:r>
              <w:rPr>
                <w:sz w:val="20"/>
              </w:rPr>
              <w:t>A suggestion is to put the keyword OPTIONAL after the subscriptionAuditTN-Activation range.</w:t>
            </w:r>
          </w:p>
          <w:p w:rsidR="00B362C0" w:rsidRDefault="00B362C0">
            <w:pPr>
              <w:rPr>
                <w:sz w:val="20"/>
              </w:rPr>
            </w:pPr>
          </w:p>
          <w:p w:rsidR="00B362C0" w:rsidRDefault="00B362C0">
            <w:pPr>
              <w:rPr>
                <w:sz w:val="20"/>
              </w:rPr>
            </w:pPr>
            <w:r>
              <w:rPr>
                <w:sz w:val="20"/>
              </w:rPr>
              <w:t>A GDMO change will be implemented in Release 1.</w:t>
            </w:r>
          </w:p>
          <w:p w:rsidR="00B362C0" w:rsidRDefault="00B362C0">
            <w:pPr>
              <w:rPr>
                <w:sz w:val="20"/>
              </w:rPr>
            </w:pPr>
          </w:p>
          <w:p w:rsidR="00B362C0" w:rsidRDefault="00B362C0">
            <w:pPr>
              <w:pStyle w:val="BodyText24"/>
            </w:pPr>
            <w:r>
              <w:t>REOPENED:  The GDMO/ASN.1 change did not get made.  The subscriptionAuditTN-Activation range should be added to a conditional package.  Addition of the keyword optional is not supported in GMDO definitions.</w:t>
            </w:r>
          </w:p>
          <w:p w:rsidR="00B362C0" w:rsidRDefault="00B362C0">
            <w:pPr>
              <w:pStyle w:val="BodyText24"/>
            </w:pPr>
          </w:p>
          <w:p w:rsidR="00B362C0" w:rsidRDefault="00B362C0">
            <w:pPr>
              <w:pStyle w:val="BodyText24"/>
              <w:rPr>
                <w:b/>
              </w:rPr>
            </w:pPr>
            <w:r>
              <w:t>Current work around is that the SOAs do not send the attribute (note that this is not standards compliant) The use of a conditional package is backward compatible. Closed 4/16/1998.</w:t>
            </w:r>
          </w:p>
        </w:tc>
        <w:tc>
          <w:tcPr>
            <w:tcW w:w="810" w:type="dxa"/>
          </w:tcPr>
          <w:p w:rsidR="00B362C0" w:rsidRDefault="00B362C0">
            <w:pPr>
              <w:pStyle w:val="Heading3"/>
              <w:tabs>
                <w:tab w:val="clear" w:pos="468"/>
              </w:tabs>
              <w:rPr>
                <w:b w:val="0"/>
              </w:rPr>
            </w:pPr>
            <w:r>
              <w:rPr>
                <w:b w:val="0"/>
              </w:rPr>
              <w:t>Medium Low</w:t>
            </w:r>
          </w:p>
        </w:tc>
        <w:tc>
          <w:tcPr>
            <w:tcW w:w="810" w:type="dxa"/>
            <w:gridSpan w:val="2"/>
          </w:tcPr>
          <w:p w:rsidR="00B362C0" w:rsidRDefault="00B362C0">
            <w:pPr>
              <w:pStyle w:val="Heading3"/>
              <w:tabs>
                <w:tab w:val="clear" w:pos="468"/>
              </w:tabs>
              <w:rPr>
                <w:b w:val="0"/>
              </w:rPr>
            </w:pPr>
            <w:r>
              <w:rPr>
                <w:b w:val="0"/>
              </w:rPr>
              <w:t>Medium Low</w:t>
            </w:r>
          </w:p>
        </w:tc>
      </w:tr>
      <w:tr w:rsidR="00B362C0">
        <w:tblPrEx>
          <w:tblCellMar>
            <w:left w:w="72" w:type="dxa"/>
            <w:right w:w="72" w:type="dxa"/>
          </w:tblCellMar>
        </w:tblPrEx>
        <w:trPr>
          <w:cantSplit/>
        </w:trPr>
        <w:tc>
          <w:tcPr>
            <w:tcW w:w="857" w:type="dxa"/>
            <w:gridSpan w:val="2"/>
          </w:tcPr>
          <w:p w:rsidR="00B362C0" w:rsidRDefault="00B362C0">
            <w:pPr>
              <w:pStyle w:val="TOC2"/>
            </w:pPr>
            <w:r>
              <w:lastRenderedPageBreak/>
              <w:t>NANC 197</w:t>
            </w:r>
          </w:p>
        </w:tc>
        <w:tc>
          <w:tcPr>
            <w:tcW w:w="990" w:type="dxa"/>
          </w:tcPr>
          <w:p w:rsidR="00B362C0" w:rsidRDefault="00B362C0">
            <w:pPr>
              <w:jc w:val="center"/>
              <w:rPr>
                <w:sz w:val="20"/>
              </w:rPr>
            </w:pPr>
            <w:r>
              <w:rPr>
                <w:sz w:val="20"/>
              </w:rPr>
              <w:t>NANC T&amp;O 2/13/98</w:t>
            </w:r>
          </w:p>
        </w:tc>
        <w:tc>
          <w:tcPr>
            <w:tcW w:w="4950" w:type="dxa"/>
          </w:tcPr>
          <w:p w:rsidR="00B362C0" w:rsidRDefault="00B362C0">
            <w:pPr>
              <w:pStyle w:val="Heading3"/>
              <w:tabs>
                <w:tab w:val="clear" w:pos="468"/>
              </w:tabs>
              <w:rPr>
                <w:b w:val="0"/>
                <w:u w:val="single"/>
              </w:rPr>
            </w:pPr>
            <w:r>
              <w:rPr>
                <w:b w:val="0"/>
                <w:u w:val="single"/>
              </w:rPr>
              <w:t>IIS Clarification for Congestion Handling</w:t>
            </w:r>
          </w:p>
          <w:p w:rsidR="00B362C0" w:rsidRDefault="00B362C0">
            <w:pPr>
              <w:rPr>
                <w:sz w:val="20"/>
              </w:rPr>
            </w:pPr>
          </w:p>
          <w:p w:rsidR="00B362C0" w:rsidRDefault="00B362C0">
            <w:pPr>
              <w:rPr>
                <w:sz w:val="20"/>
              </w:rPr>
            </w:pPr>
            <w:r>
              <w:rPr>
                <w:sz w:val="20"/>
              </w:rPr>
              <w:t>It has been requested that the IIS document how congestion will be handled over the SOA and LSMS interfaces.  The Lockheed NPAC can accept a configurable number of messages (set to 100) per association before returning congestion.  Is there an expectation on the SOA and LSMS systems?  Exact references to standards will be identified and documented in the IIS.</w:t>
            </w:r>
          </w:p>
        </w:tc>
        <w:tc>
          <w:tcPr>
            <w:tcW w:w="990" w:type="dxa"/>
          </w:tcPr>
          <w:p w:rsidR="00B362C0" w:rsidRDefault="00B362C0">
            <w:pPr>
              <w:pStyle w:val="Body"/>
              <w:jc w:val="center"/>
              <w:rPr>
                <w:rFonts w:ascii="Times New Roman" w:hAnsi="Times New Roman"/>
                <w:sz w:val="20"/>
              </w:rPr>
            </w:pPr>
            <w:r>
              <w:rPr>
                <w:rFonts w:ascii="Times New Roman" w:hAnsi="Times New Roman"/>
                <w:sz w:val="20"/>
              </w:rPr>
              <w:t>Low</w:t>
            </w:r>
          </w:p>
        </w:tc>
        <w:tc>
          <w:tcPr>
            <w:tcW w:w="1170" w:type="dxa"/>
          </w:tcPr>
          <w:p w:rsidR="00B362C0" w:rsidRDefault="00B362C0">
            <w:pPr>
              <w:pStyle w:val="TableText"/>
              <w:spacing w:before="0" w:after="0"/>
            </w:pPr>
            <w:r>
              <w:t>IIS</w:t>
            </w:r>
          </w:p>
        </w:tc>
        <w:tc>
          <w:tcPr>
            <w:tcW w:w="3780" w:type="dxa"/>
          </w:tcPr>
          <w:p w:rsidR="00B362C0" w:rsidRDefault="00B362C0">
            <w:pPr>
              <w:rPr>
                <w:sz w:val="20"/>
              </w:rPr>
            </w:pPr>
            <w:r>
              <w:rPr>
                <w:sz w:val="20"/>
              </w:rPr>
              <w:t>A write up of the NPAC behavior and DSET product behavior has been circulated for review.</w:t>
            </w:r>
          </w:p>
          <w:p w:rsidR="00B362C0" w:rsidRDefault="00B362C0">
            <w:pPr>
              <w:rPr>
                <w:sz w:val="20"/>
              </w:rPr>
            </w:pPr>
          </w:p>
          <w:p w:rsidR="00B362C0" w:rsidRDefault="00B362C0">
            <w:pPr>
              <w:rPr>
                <w:sz w:val="20"/>
              </w:rPr>
            </w:pPr>
            <w:r>
              <w:rPr>
                <w:sz w:val="20"/>
              </w:rPr>
              <w:t xml:space="preserve">Information yet to be obtained from DSET.  </w:t>
            </w:r>
          </w:p>
          <w:p w:rsidR="00B362C0" w:rsidRDefault="00B362C0">
            <w:pPr>
              <w:rPr>
                <w:sz w:val="20"/>
              </w:rPr>
            </w:pPr>
          </w:p>
          <w:p w:rsidR="00B362C0" w:rsidRDefault="00B362C0">
            <w:pPr>
              <w:rPr>
                <w:sz w:val="20"/>
              </w:rPr>
            </w:pPr>
            <w:r>
              <w:rPr>
                <w:sz w:val="20"/>
              </w:rPr>
              <w:t>DSET has committed a resource to be available for the 4/24/1998 call so that this issue can be resolved.</w:t>
            </w:r>
          </w:p>
          <w:p w:rsidR="00B362C0" w:rsidRDefault="00B362C0">
            <w:pPr>
              <w:rPr>
                <w:sz w:val="20"/>
              </w:rPr>
            </w:pPr>
          </w:p>
          <w:p w:rsidR="00B362C0" w:rsidRDefault="00B362C0">
            <w:pPr>
              <w:rPr>
                <w:sz w:val="20"/>
              </w:rPr>
            </w:pPr>
            <w:r>
              <w:rPr>
                <w:sz w:val="20"/>
              </w:rPr>
              <w:t>From the discussion on the 4/24 call.  The following action items were created:</w:t>
            </w:r>
          </w:p>
          <w:p w:rsidR="00B362C0" w:rsidRDefault="00B362C0">
            <w:pPr>
              <w:rPr>
                <w:sz w:val="20"/>
              </w:rPr>
            </w:pPr>
            <w:r>
              <w:rPr>
                <w:sz w:val="20"/>
              </w:rPr>
              <w:t>CMA to update IIS write-up.</w:t>
            </w:r>
          </w:p>
          <w:p w:rsidR="00B362C0" w:rsidRDefault="00B362C0">
            <w:pPr>
              <w:rPr>
                <w:sz w:val="20"/>
              </w:rPr>
            </w:pPr>
            <w:r>
              <w:rPr>
                <w:sz w:val="20"/>
              </w:rPr>
              <w:t>DSET to update DSET information previously provided to T&amp;O.</w:t>
            </w:r>
          </w:p>
          <w:p w:rsidR="00B362C0" w:rsidRDefault="00B362C0">
            <w:pPr>
              <w:rPr>
                <w:sz w:val="20"/>
              </w:rPr>
            </w:pPr>
            <w:r>
              <w:rPr>
                <w:sz w:val="20"/>
              </w:rPr>
              <w:t>Lockheed to provide documentation specific to their implementation.</w:t>
            </w:r>
          </w:p>
          <w:p w:rsidR="00B362C0" w:rsidRDefault="00B362C0">
            <w:pPr>
              <w:rPr>
                <w:sz w:val="20"/>
              </w:rPr>
            </w:pPr>
          </w:p>
          <w:p w:rsidR="00B362C0" w:rsidRDefault="00B362C0">
            <w:pPr>
              <w:rPr>
                <w:b/>
                <w:sz w:val="20"/>
              </w:rPr>
            </w:pPr>
            <w:r>
              <w:rPr>
                <w:sz w:val="20"/>
              </w:rPr>
              <w:t>Closed on 5/13/1998</w:t>
            </w:r>
          </w:p>
        </w:tc>
        <w:tc>
          <w:tcPr>
            <w:tcW w:w="810" w:type="dxa"/>
          </w:tcPr>
          <w:p w:rsidR="00B362C0" w:rsidRDefault="00B362C0">
            <w:pPr>
              <w:pStyle w:val="Heading3"/>
              <w:tabs>
                <w:tab w:val="clear" w:pos="468"/>
              </w:tabs>
              <w:rPr>
                <w:b w:val="0"/>
              </w:rPr>
            </w:pPr>
          </w:p>
        </w:tc>
        <w:tc>
          <w:tcPr>
            <w:tcW w:w="810" w:type="dxa"/>
            <w:gridSpan w:val="2"/>
          </w:tcPr>
          <w:p w:rsidR="00B362C0" w:rsidRDefault="00B362C0">
            <w:pPr>
              <w:pStyle w:val="Heading3"/>
              <w:tabs>
                <w:tab w:val="clear" w:pos="468"/>
              </w:tabs>
              <w:rPr>
                <w:b w:val="0"/>
              </w:rPr>
            </w:pPr>
          </w:p>
        </w:tc>
      </w:tr>
      <w:tr w:rsidR="00B362C0">
        <w:tblPrEx>
          <w:tblCellMar>
            <w:left w:w="72" w:type="dxa"/>
            <w:right w:w="72" w:type="dxa"/>
          </w:tblCellMar>
        </w:tblPrEx>
        <w:trPr>
          <w:cantSplit/>
        </w:trPr>
        <w:tc>
          <w:tcPr>
            <w:tcW w:w="857" w:type="dxa"/>
            <w:gridSpan w:val="2"/>
          </w:tcPr>
          <w:p w:rsidR="00B362C0" w:rsidRDefault="00B362C0">
            <w:pPr>
              <w:jc w:val="center"/>
            </w:pPr>
            <w:r>
              <w:rPr>
                <w:sz w:val="20"/>
              </w:rPr>
              <w:lastRenderedPageBreak/>
              <w:t>NANC 209</w:t>
            </w:r>
          </w:p>
        </w:tc>
        <w:tc>
          <w:tcPr>
            <w:tcW w:w="990" w:type="dxa"/>
          </w:tcPr>
          <w:p w:rsidR="00B362C0" w:rsidRDefault="00B362C0">
            <w:pPr>
              <w:pStyle w:val="TableText"/>
              <w:spacing w:before="0" w:after="0"/>
              <w:jc w:val="center"/>
            </w:pPr>
            <w:r>
              <w:t>Lockheed Martin Team 3/30/98</w:t>
            </w:r>
          </w:p>
        </w:tc>
        <w:tc>
          <w:tcPr>
            <w:tcW w:w="4950" w:type="dxa"/>
          </w:tcPr>
          <w:p w:rsidR="00B362C0" w:rsidRDefault="00B362C0">
            <w:pPr>
              <w:pStyle w:val="Heading2"/>
            </w:pPr>
            <w:r>
              <w:t xml:space="preserve">Documentation of NPA </w:t>
            </w:r>
            <w:smartTag w:uri="urn:schemas-microsoft-com:office:smarttags" w:element="place">
              <w:smartTag w:uri="urn:schemas-microsoft-com:office:smarttags" w:element="City">
                <w:r>
                  <w:t>Split</w:t>
                </w:r>
              </w:smartTag>
            </w:smartTag>
            <w:r>
              <w:t xml:space="preserve"> Query Behavior</w:t>
            </w:r>
          </w:p>
          <w:p w:rsidR="00B362C0" w:rsidRDefault="00B362C0">
            <w:pPr>
              <w:rPr>
                <w:sz w:val="20"/>
              </w:rPr>
            </w:pPr>
          </w:p>
          <w:p w:rsidR="00B362C0" w:rsidRDefault="00B362C0">
            <w:pPr>
              <w:rPr>
                <w:sz w:val="20"/>
              </w:rPr>
            </w:pPr>
            <w:r>
              <w:rPr>
                <w:sz w:val="20"/>
              </w:rPr>
              <w:t>When a query is done using an old NPA involved in a split Lockheed returns the new NPA for single TN requests and for a range of stations only (same NPA-NXX). A range query that varies the NPA will return only what was queried.</w:t>
            </w:r>
          </w:p>
          <w:p w:rsidR="00B362C0" w:rsidRDefault="00B362C0">
            <w:pPr>
              <w:rPr>
                <w:sz w:val="20"/>
              </w:rPr>
            </w:pPr>
          </w:p>
          <w:p w:rsidR="00B362C0" w:rsidRDefault="00B362C0">
            <w:pPr>
              <w:rPr>
                <w:sz w:val="20"/>
              </w:rPr>
            </w:pPr>
            <w:r>
              <w:rPr>
                <w:sz w:val="20"/>
              </w:rPr>
              <w:t xml:space="preserve">RN3-2 States "NPAC SMS shall accept both the old and new NPAs during PDP, but will only respond and download with the new NPA-NXX."  </w:t>
            </w:r>
          </w:p>
          <w:p w:rsidR="00B362C0" w:rsidRDefault="00B362C0">
            <w:pPr>
              <w:rPr>
                <w:sz w:val="20"/>
              </w:rPr>
            </w:pPr>
          </w:p>
          <w:p w:rsidR="00B362C0" w:rsidRDefault="00B362C0">
            <w:pPr>
              <w:rPr>
                <w:sz w:val="20"/>
              </w:rPr>
            </w:pPr>
            <w:r>
              <w:rPr>
                <w:sz w:val="20"/>
              </w:rPr>
              <w:t>It has been requested that requirements in the FRS be added to clarify this behavior.</w:t>
            </w:r>
          </w:p>
          <w:p w:rsidR="00B362C0" w:rsidRDefault="00B362C0">
            <w:pPr>
              <w:rPr>
                <w:sz w:val="20"/>
              </w:rPr>
            </w:pPr>
          </w:p>
          <w:p w:rsidR="00B362C0" w:rsidRDefault="00B362C0">
            <w:pPr>
              <w:rPr>
                <w:b/>
                <w:sz w:val="20"/>
              </w:rPr>
            </w:pPr>
            <w:r>
              <w:rPr>
                <w:sz w:val="20"/>
              </w:rPr>
              <w:t>The requirement RN3-2 would be modified as follows: "NPAC SMS shall accept both the old and new NPAs during PDP, but will only respond and download with the new NPA-NXX except for query requests that span NPAs."</w:t>
            </w:r>
          </w:p>
        </w:tc>
        <w:tc>
          <w:tcPr>
            <w:tcW w:w="990" w:type="dxa"/>
          </w:tcPr>
          <w:p w:rsidR="00B362C0" w:rsidRDefault="00B362C0">
            <w:pPr>
              <w:pStyle w:val="TableText"/>
              <w:spacing w:before="0" w:after="0"/>
              <w:jc w:val="center"/>
            </w:pPr>
            <w:r>
              <w:t>Low</w:t>
            </w:r>
          </w:p>
        </w:tc>
        <w:tc>
          <w:tcPr>
            <w:tcW w:w="1170" w:type="dxa"/>
          </w:tcPr>
          <w:p w:rsidR="00B362C0" w:rsidRDefault="00B362C0">
            <w:pPr>
              <w:pStyle w:val="TableText"/>
              <w:spacing w:before="0" w:after="0"/>
            </w:pPr>
            <w:r>
              <w:t>FRS</w:t>
            </w:r>
          </w:p>
        </w:tc>
        <w:tc>
          <w:tcPr>
            <w:tcW w:w="3780" w:type="dxa"/>
          </w:tcPr>
          <w:p w:rsidR="00B362C0" w:rsidRDefault="00B362C0">
            <w:pPr>
              <w:rPr>
                <w:sz w:val="20"/>
              </w:rPr>
            </w:pPr>
            <w:r>
              <w:rPr>
                <w:sz w:val="20"/>
              </w:rPr>
              <w:t>Lockheed input as to why they implemented behavior and vendor input needed.  NPAC SMS implementation was done to prevent performance impacts introduced by complex query filter processing. SOA/LSMS vendors need to evaluate if they use this query and if this is the behavior is acceptable.</w:t>
            </w:r>
          </w:p>
          <w:p w:rsidR="00B362C0" w:rsidRDefault="00B362C0">
            <w:pPr>
              <w:rPr>
                <w:b/>
                <w:sz w:val="20"/>
              </w:rPr>
            </w:pPr>
          </w:p>
          <w:p w:rsidR="00B362C0" w:rsidRDefault="00B362C0">
            <w:pPr>
              <w:rPr>
                <w:sz w:val="20"/>
              </w:rPr>
            </w:pPr>
            <w:r>
              <w:rPr>
                <w:sz w:val="20"/>
              </w:rPr>
              <w:t>A work around to this problem would be to request both old and new NPA in a query involving multiple NPAs.</w:t>
            </w:r>
          </w:p>
          <w:p w:rsidR="00B362C0" w:rsidRDefault="00B362C0">
            <w:pPr>
              <w:rPr>
                <w:sz w:val="20"/>
              </w:rPr>
            </w:pPr>
          </w:p>
          <w:p w:rsidR="00B362C0" w:rsidRDefault="00B362C0">
            <w:pPr>
              <w:rPr>
                <w:b/>
                <w:sz w:val="20"/>
              </w:rPr>
            </w:pPr>
            <w:r>
              <w:rPr>
                <w:sz w:val="20"/>
              </w:rPr>
              <w:t>Tekelec, ESI, ATCS, AT&amp;T, MCI, and BellSouth have indicated that are not impacted this behavior. The behavior for this type of query would be documented in the FRS.</w:t>
            </w:r>
          </w:p>
        </w:tc>
        <w:tc>
          <w:tcPr>
            <w:tcW w:w="810" w:type="dxa"/>
          </w:tcPr>
          <w:p w:rsidR="00B362C0" w:rsidRDefault="00B362C0">
            <w:pPr>
              <w:pStyle w:val="Heading3"/>
              <w:tabs>
                <w:tab w:val="clear" w:pos="468"/>
              </w:tabs>
              <w:rPr>
                <w:b w:val="0"/>
              </w:rPr>
            </w:pPr>
          </w:p>
        </w:tc>
        <w:tc>
          <w:tcPr>
            <w:tcW w:w="810" w:type="dxa"/>
            <w:gridSpan w:val="2"/>
          </w:tcPr>
          <w:p w:rsidR="00B362C0" w:rsidRDefault="00B362C0">
            <w:pPr>
              <w:pStyle w:val="Heading3"/>
              <w:tabs>
                <w:tab w:val="clear" w:pos="468"/>
              </w:tabs>
              <w:rPr>
                <w:b w:val="0"/>
              </w:rPr>
            </w:pPr>
          </w:p>
        </w:tc>
      </w:tr>
      <w:tr w:rsidR="00B362C0">
        <w:tblPrEx>
          <w:tblCellMar>
            <w:left w:w="72" w:type="dxa"/>
            <w:right w:w="72" w:type="dxa"/>
          </w:tblCellMar>
        </w:tblPrEx>
        <w:trPr>
          <w:cantSplit/>
        </w:trPr>
        <w:tc>
          <w:tcPr>
            <w:tcW w:w="857" w:type="dxa"/>
            <w:gridSpan w:val="2"/>
          </w:tcPr>
          <w:p w:rsidR="00B362C0" w:rsidRDefault="00B362C0">
            <w:pPr>
              <w:jc w:val="center"/>
            </w:pPr>
            <w:r>
              <w:rPr>
                <w:sz w:val="20"/>
              </w:rPr>
              <w:lastRenderedPageBreak/>
              <w:t>NANC 211</w:t>
            </w:r>
          </w:p>
        </w:tc>
        <w:tc>
          <w:tcPr>
            <w:tcW w:w="990" w:type="dxa"/>
          </w:tcPr>
          <w:p w:rsidR="00B362C0" w:rsidRDefault="00B362C0">
            <w:pPr>
              <w:pStyle w:val="TableText"/>
              <w:spacing w:before="0" w:after="0"/>
              <w:jc w:val="center"/>
            </w:pPr>
            <w:r>
              <w:t>ESI</w:t>
            </w:r>
          </w:p>
          <w:p w:rsidR="00B362C0" w:rsidRDefault="00B362C0">
            <w:pPr>
              <w:pStyle w:val="TableText"/>
              <w:spacing w:before="0" w:after="0"/>
              <w:jc w:val="center"/>
            </w:pPr>
            <w:r>
              <w:t xml:space="preserve"> 3/30/98</w:t>
            </w:r>
          </w:p>
        </w:tc>
        <w:tc>
          <w:tcPr>
            <w:tcW w:w="4950" w:type="dxa"/>
          </w:tcPr>
          <w:p w:rsidR="00B362C0" w:rsidRDefault="00B362C0">
            <w:pPr>
              <w:pStyle w:val="Heading2"/>
            </w:pPr>
            <w:r>
              <w:t>Flow Modifications for Failed SP List Updates</w:t>
            </w:r>
          </w:p>
          <w:p w:rsidR="00B362C0" w:rsidRDefault="00B362C0">
            <w:pPr>
              <w:rPr>
                <w:sz w:val="20"/>
              </w:rPr>
            </w:pPr>
          </w:p>
          <w:p w:rsidR="00B362C0" w:rsidRDefault="00B362C0">
            <w:pPr>
              <w:rPr>
                <w:sz w:val="20"/>
              </w:rPr>
            </w:pPr>
            <w:r>
              <w:rPr>
                <w:sz w:val="20"/>
              </w:rPr>
              <w:t>The following NPAC behavior is not reflected in any of the IIS flows.  It has been requested that the IIS be updated to show this behavior:</w:t>
            </w:r>
          </w:p>
          <w:p w:rsidR="00B362C0" w:rsidRDefault="00B362C0">
            <w:pPr>
              <w:rPr>
                <w:sz w:val="20"/>
              </w:rPr>
            </w:pPr>
          </w:p>
          <w:p w:rsidR="00B362C0" w:rsidRDefault="00B362C0">
            <w:pPr>
              <w:rPr>
                <w:sz w:val="20"/>
              </w:rPr>
            </w:pPr>
            <w:r>
              <w:rPr>
                <w:sz w:val="20"/>
              </w:rPr>
              <w:t>During an audit, if an SP is in a failed list gets updated due to an audit, the failed SP list is updated and notifications are sent to the old and new SP for the SV.</w:t>
            </w:r>
          </w:p>
          <w:p w:rsidR="00B362C0" w:rsidRDefault="00B362C0">
            <w:pPr>
              <w:rPr>
                <w:sz w:val="20"/>
              </w:rPr>
            </w:pPr>
          </w:p>
          <w:p w:rsidR="00B362C0" w:rsidRDefault="00B362C0">
            <w:pPr>
              <w:rPr>
                <w:sz w:val="20"/>
              </w:rPr>
            </w:pPr>
            <w:r>
              <w:rPr>
                <w:sz w:val="20"/>
              </w:rPr>
              <w:t>During a resync, if an SP is in a failed list and it gets updated due to a resync, the failed SP list is updated and notifications are sent to the old and new service providers.</w:t>
            </w:r>
          </w:p>
          <w:p w:rsidR="00B362C0" w:rsidRDefault="00B362C0">
            <w:pPr>
              <w:rPr>
                <w:sz w:val="20"/>
              </w:rPr>
            </w:pPr>
          </w:p>
          <w:p w:rsidR="00B362C0" w:rsidRDefault="00B362C0">
            <w:pPr>
              <w:rPr>
                <w:sz w:val="20"/>
              </w:rPr>
            </w:pPr>
            <w:r>
              <w:rPr>
                <w:sz w:val="20"/>
              </w:rPr>
              <w:t>The status change diagrams in the IIS and FRS would also have to be updated to show the state transitions were the sending state does not occur for the SV when the status is changed.  For instance in an audit the TN status would change from partially failed to active without going to sending if all LSMS’s that had previously failed were corrected by the audit.</w:t>
            </w:r>
          </w:p>
        </w:tc>
        <w:tc>
          <w:tcPr>
            <w:tcW w:w="990" w:type="dxa"/>
          </w:tcPr>
          <w:p w:rsidR="00B362C0" w:rsidRDefault="00B362C0">
            <w:pPr>
              <w:pStyle w:val="TableText"/>
              <w:spacing w:before="0" w:after="0"/>
              <w:jc w:val="center"/>
            </w:pPr>
            <w:r>
              <w:t>Low</w:t>
            </w:r>
          </w:p>
        </w:tc>
        <w:tc>
          <w:tcPr>
            <w:tcW w:w="1170" w:type="dxa"/>
          </w:tcPr>
          <w:p w:rsidR="00B362C0" w:rsidRDefault="00B362C0">
            <w:pPr>
              <w:pStyle w:val="TableText"/>
              <w:spacing w:before="0" w:after="0"/>
            </w:pPr>
            <w:r>
              <w:t>IIS/FRS</w:t>
            </w:r>
          </w:p>
        </w:tc>
        <w:tc>
          <w:tcPr>
            <w:tcW w:w="3780" w:type="dxa"/>
          </w:tcPr>
          <w:p w:rsidR="00B362C0" w:rsidRDefault="00B362C0">
            <w:pPr>
              <w:rPr>
                <w:sz w:val="20"/>
              </w:rPr>
            </w:pPr>
            <w:r>
              <w:rPr>
                <w:sz w:val="20"/>
              </w:rPr>
              <w:t>Modified IIS and status value change flow in section 5 of the FRS and section 10 of the IIS needs to be updated.</w:t>
            </w:r>
          </w:p>
          <w:p w:rsidR="00B362C0" w:rsidRDefault="00B362C0">
            <w:pPr>
              <w:rPr>
                <w:sz w:val="20"/>
              </w:rPr>
            </w:pPr>
          </w:p>
          <w:p w:rsidR="00B362C0" w:rsidRDefault="00B362C0">
            <w:pPr>
              <w:rPr>
                <w:sz w:val="20"/>
              </w:rPr>
            </w:pPr>
            <w:r>
              <w:rPr>
                <w:sz w:val="20"/>
              </w:rPr>
              <w:t>Closed on 5/13/1998.</w:t>
            </w:r>
          </w:p>
        </w:tc>
        <w:tc>
          <w:tcPr>
            <w:tcW w:w="810" w:type="dxa"/>
          </w:tcPr>
          <w:p w:rsidR="00B362C0" w:rsidRDefault="00B362C0">
            <w:pPr>
              <w:pStyle w:val="Heading3"/>
              <w:tabs>
                <w:tab w:val="clear" w:pos="468"/>
              </w:tabs>
              <w:rPr>
                <w:b w:val="0"/>
              </w:rPr>
            </w:pPr>
          </w:p>
        </w:tc>
        <w:tc>
          <w:tcPr>
            <w:tcW w:w="810" w:type="dxa"/>
            <w:gridSpan w:val="2"/>
          </w:tcPr>
          <w:p w:rsidR="00B362C0" w:rsidRDefault="00B362C0">
            <w:pPr>
              <w:pStyle w:val="Heading3"/>
              <w:tabs>
                <w:tab w:val="clear" w:pos="468"/>
              </w:tabs>
              <w:rPr>
                <w:b w:val="0"/>
              </w:rPr>
            </w:pPr>
          </w:p>
        </w:tc>
      </w:tr>
      <w:tr w:rsidR="00B362C0">
        <w:tblPrEx>
          <w:tblCellMar>
            <w:left w:w="72" w:type="dxa"/>
            <w:right w:w="72" w:type="dxa"/>
          </w:tblCellMar>
        </w:tblPrEx>
        <w:trPr>
          <w:cantSplit/>
        </w:trPr>
        <w:tc>
          <w:tcPr>
            <w:tcW w:w="857" w:type="dxa"/>
            <w:gridSpan w:val="2"/>
          </w:tcPr>
          <w:p w:rsidR="00B362C0" w:rsidRDefault="00B362C0">
            <w:pPr>
              <w:jc w:val="center"/>
            </w:pPr>
            <w:r>
              <w:rPr>
                <w:sz w:val="20"/>
              </w:rPr>
              <w:t>NANC 215</w:t>
            </w:r>
          </w:p>
        </w:tc>
        <w:tc>
          <w:tcPr>
            <w:tcW w:w="990" w:type="dxa"/>
          </w:tcPr>
          <w:p w:rsidR="00B362C0" w:rsidRDefault="00B362C0">
            <w:pPr>
              <w:pStyle w:val="TableText"/>
              <w:spacing w:before="0" w:after="0"/>
              <w:jc w:val="center"/>
            </w:pPr>
            <w:r>
              <w:t>PacBell 4/24/1998</w:t>
            </w:r>
          </w:p>
        </w:tc>
        <w:tc>
          <w:tcPr>
            <w:tcW w:w="4950" w:type="dxa"/>
          </w:tcPr>
          <w:p w:rsidR="00B362C0" w:rsidRDefault="00B362C0">
            <w:pPr>
              <w:pStyle w:val="Heading2"/>
            </w:pPr>
            <w:r>
              <w:t>Immediate Disconnects - Section 6.5.4 of the IIS</w:t>
            </w:r>
          </w:p>
          <w:p w:rsidR="00B362C0" w:rsidRDefault="00B362C0">
            <w:pPr>
              <w:rPr>
                <w:sz w:val="20"/>
              </w:rPr>
            </w:pPr>
          </w:p>
          <w:p w:rsidR="00B362C0" w:rsidRDefault="00B362C0">
            <w:pPr>
              <w:rPr>
                <w:sz w:val="20"/>
              </w:rPr>
            </w:pPr>
            <w:r>
              <w:rPr>
                <w:sz w:val="20"/>
              </w:rPr>
              <w:t>In the NPAC SMS, three status change notifications are sent to the SOA. The first is sent when the status is set to DISCONNECT PENDING, the second sent after the status is set to SENDING, and the third is sent after the disconnect when the status is set to OLD.</w:t>
            </w:r>
          </w:p>
          <w:p w:rsidR="00B362C0" w:rsidRDefault="00B362C0">
            <w:pPr>
              <w:rPr>
                <w:sz w:val="20"/>
              </w:rPr>
            </w:pPr>
          </w:p>
          <w:p w:rsidR="00B362C0" w:rsidRDefault="00B362C0">
            <w:pPr>
              <w:rPr>
                <w:b/>
                <w:sz w:val="20"/>
              </w:rPr>
            </w:pPr>
            <w:r>
              <w:rPr>
                <w:sz w:val="20"/>
              </w:rPr>
              <w:t xml:space="preserve">The first status change notification for disconnect pending is not documented in the IIS.  </w:t>
            </w:r>
          </w:p>
        </w:tc>
        <w:tc>
          <w:tcPr>
            <w:tcW w:w="990" w:type="dxa"/>
          </w:tcPr>
          <w:p w:rsidR="00B362C0" w:rsidRDefault="00B362C0">
            <w:pPr>
              <w:pStyle w:val="TableText"/>
              <w:spacing w:before="0" w:after="0"/>
              <w:jc w:val="center"/>
            </w:pPr>
            <w:r>
              <w:t>Low</w:t>
            </w:r>
          </w:p>
        </w:tc>
        <w:tc>
          <w:tcPr>
            <w:tcW w:w="1170" w:type="dxa"/>
          </w:tcPr>
          <w:p w:rsidR="00B362C0" w:rsidRDefault="00B362C0">
            <w:pPr>
              <w:pStyle w:val="TableText"/>
              <w:spacing w:before="0" w:after="0"/>
            </w:pPr>
            <w:r>
              <w:t>IIS</w:t>
            </w:r>
          </w:p>
        </w:tc>
        <w:tc>
          <w:tcPr>
            <w:tcW w:w="3780" w:type="dxa"/>
          </w:tcPr>
          <w:p w:rsidR="00B362C0" w:rsidRDefault="00B362C0">
            <w:pPr>
              <w:rPr>
                <w:sz w:val="20"/>
              </w:rPr>
            </w:pPr>
            <w:r>
              <w:rPr>
                <w:sz w:val="20"/>
              </w:rPr>
              <w:t>Document the first notification in the IIS flow 6.5.4 in IIS 1.9.</w:t>
            </w:r>
          </w:p>
          <w:p w:rsidR="00B362C0" w:rsidRDefault="00B362C0">
            <w:pPr>
              <w:rPr>
                <w:sz w:val="20"/>
              </w:rPr>
            </w:pPr>
          </w:p>
        </w:tc>
        <w:tc>
          <w:tcPr>
            <w:tcW w:w="810" w:type="dxa"/>
          </w:tcPr>
          <w:p w:rsidR="00B362C0" w:rsidRDefault="00B362C0">
            <w:pPr>
              <w:pStyle w:val="Heading3"/>
              <w:tabs>
                <w:tab w:val="clear" w:pos="468"/>
              </w:tabs>
              <w:rPr>
                <w:b w:val="0"/>
              </w:rPr>
            </w:pPr>
          </w:p>
        </w:tc>
        <w:tc>
          <w:tcPr>
            <w:tcW w:w="810" w:type="dxa"/>
            <w:gridSpan w:val="2"/>
          </w:tcPr>
          <w:p w:rsidR="00B362C0" w:rsidRDefault="00B362C0">
            <w:pPr>
              <w:pStyle w:val="Heading3"/>
              <w:tabs>
                <w:tab w:val="clear" w:pos="468"/>
              </w:tabs>
              <w:rPr>
                <w:b w:val="0"/>
              </w:rPr>
            </w:pPr>
          </w:p>
        </w:tc>
      </w:tr>
    </w:tbl>
    <w:p w:rsidR="00B362C0" w:rsidRDefault="00B362C0">
      <w:pPr>
        <w:pStyle w:val="Heading1"/>
      </w:pPr>
      <w:r>
        <w:br w:type="page"/>
      </w:r>
      <w:bookmarkStart w:id="211" w:name="_Toc371593948"/>
      <w:r>
        <w:lastRenderedPageBreak/>
        <w:t>Rel</w:t>
      </w:r>
      <w:bookmarkStart w:id="212" w:name="two"/>
      <w:bookmarkEnd w:id="212"/>
      <w:r>
        <w:t>ease 2.0.0</w:t>
      </w:r>
      <w:bookmarkEnd w:id="211"/>
    </w:p>
    <w:tbl>
      <w:tblPr>
        <w:tblW w:w="0" w:type="auto"/>
        <w:tblInd w:w="5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tblPr>
      <w:tblGrid>
        <w:gridCol w:w="47"/>
        <w:gridCol w:w="810"/>
        <w:gridCol w:w="990"/>
        <w:gridCol w:w="4950"/>
        <w:gridCol w:w="990"/>
        <w:gridCol w:w="1170"/>
        <w:gridCol w:w="3780"/>
        <w:gridCol w:w="810"/>
        <w:gridCol w:w="540"/>
        <w:gridCol w:w="270"/>
      </w:tblGrid>
      <w:tr w:rsidR="00B362C0">
        <w:trPr>
          <w:gridBefore w:val="1"/>
          <w:gridAfter w:val="1"/>
          <w:wBefore w:w="47" w:type="dxa"/>
          <w:wAfter w:w="270" w:type="dxa"/>
          <w:cantSplit/>
          <w:trHeight w:val="360"/>
          <w:tblHeader/>
        </w:trPr>
        <w:tc>
          <w:tcPr>
            <w:tcW w:w="14040" w:type="dxa"/>
            <w:gridSpan w:val="8"/>
            <w:tcBorders>
              <w:bottom w:val="double" w:sz="6" w:space="0" w:color="auto"/>
            </w:tcBorders>
            <w:shd w:val="pct10" w:color="auto" w:fill="auto"/>
          </w:tcPr>
          <w:p w:rsidR="00B362C0" w:rsidRDefault="00B362C0">
            <w:pPr>
              <w:jc w:val="center"/>
              <w:rPr>
                <w:b/>
              </w:rPr>
            </w:pPr>
            <w:r>
              <w:rPr>
                <w:b/>
              </w:rPr>
              <w:t>Release 2.0.0 Implemented/Closed Change Orders</w:t>
            </w:r>
          </w:p>
        </w:tc>
      </w:tr>
      <w:tr w:rsidR="00B362C0">
        <w:tblPrEx>
          <w:tblCellMar>
            <w:left w:w="72" w:type="dxa"/>
            <w:right w:w="72" w:type="dxa"/>
          </w:tblCellMar>
        </w:tblPrEx>
        <w:trPr>
          <w:cantSplit/>
          <w:trHeight w:val="420"/>
          <w:tblHeader/>
        </w:trPr>
        <w:tc>
          <w:tcPr>
            <w:tcW w:w="857" w:type="dxa"/>
            <w:gridSpan w:val="2"/>
            <w:tcBorders>
              <w:bottom w:val="nil"/>
            </w:tcBorders>
            <w:shd w:val="pct10" w:color="auto" w:fill="auto"/>
          </w:tcPr>
          <w:p w:rsidR="00B362C0" w:rsidRDefault="00B362C0">
            <w:pPr>
              <w:jc w:val="center"/>
              <w:rPr>
                <w:b/>
              </w:rPr>
            </w:pPr>
            <w:r>
              <w:rPr>
                <w:b/>
              </w:rPr>
              <w:t>Chg Order #</w:t>
            </w:r>
          </w:p>
        </w:tc>
        <w:tc>
          <w:tcPr>
            <w:tcW w:w="990" w:type="dxa"/>
            <w:tcBorders>
              <w:bottom w:val="nil"/>
            </w:tcBorders>
            <w:shd w:val="pct10" w:color="auto" w:fill="auto"/>
          </w:tcPr>
          <w:p w:rsidR="00B362C0" w:rsidRDefault="00B362C0">
            <w:pPr>
              <w:jc w:val="center"/>
              <w:rPr>
                <w:b/>
              </w:rPr>
            </w:pPr>
            <w:r>
              <w:rPr>
                <w:b/>
              </w:rPr>
              <w:t>Orig. / Date</w:t>
            </w:r>
          </w:p>
        </w:tc>
        <w:tc>
          <w:tcPr>
            <w:tcW w:w="4950" w:type="dxa"/>
            <w:tcBorders>
              <w:bottom w:val="nil"/>
            </w:tcBorders>
            <w:shd w:val="pct10" w:color="auto" w:fill="auto"/>
          </w:tcPr>
          <w:p w:rsidR="00B362C0" w:rsidRDefault="00B362C0">
            <w:pPr>
              <w:jc w:val="center"/>
              <w:rPr>
                <w:b/>
              </w:rPr>
            </w:pPr>
            <w:r>
              <w:rPr>
                <w:b/>
              </w:rPr>
              <w:t>Description</w:t>
            </w:r>
          </w:p>
        </w:tc>
        <w:tc>
          <w:tcPr>
            <w:tcW w:w="990" w:type="dxa"/>
            <w:tcBorders>
              <w:bottom w:val="nil"/>
            </w:tcBorders>
            <w:shd w:val="pct10" w:color="auto" w:fill="auto"/>
          </w:tcPr>
          <w:p w:rsidR="00B362C0" w:rsidRDefault="00B362C0">
            <w:pPr>
              <w:jc w:val="center"/>
              <w:rPr>
                <w:b/>
              </w:rPr>
            </w:pPr>
            <w:r>
              <w:rPr>
                <w:b/>
              </w:rPr>
              <w:t>Priority</w:t>
            </w:r>
          </w:p>
        </w:tc>
        <w:tc>
          <w:tcPr>
            <w:tcW w:w="1170" w:type="dxa"/>
            <w:tcBorders>
              <w:bottom w:val="nil"/>
            </w:tcBorders>
            <w:shd w:val="pct10" w:color="auto" w:fill="auto"/>
          </w:tcPr>
          <w:p w:rsidR="00B362C0" w:rsidRDefault="00B362C0">
            <w:pPr>
              <w:jc w:val="center"/>
              <w:rPr>
                <w:b/>
              </w:rPr>
            </w:pPr>
            <w:r>
              <w:rPr>
                <w:b/>
              </w:rPr>
              <w:t>Category</w:t>
            </w:r>
          </w:p>
        </w:tc>
        <w:tc>
          <w:tcPr>
            <w:tcW w:w="3780" w:type="dxa"/>
            <w:tcBorders>
              <w:bottom w:val="nil"/>
            </w:tcBorders>
            <w:shd w:val="pct10" w:color="auto" w:fill="auto"/>
          </w:tcPr>
          <w:p w:rsidR="00B362C0" w:rsidRDefault="00B362C0">
            <w:pPr>
              <w:jc w:val="center"/>
              <w:rPr>
                <w:b/>
              </w:rPr>
            </w:pPr>
            <w:r>
              <w:rPr>
                <w:b/>
              </w:rPr>
              <w:t>Final Resolution</w:t>
            </w:r>
          </w:p>
        </w:tc>
        <w:tc>
          <w:tcPr>
            <w:tcW w:w="1620" w:type="dxa"/>
            <w:gridSpan w:val="3"/>
            <w:shd w:val="pct10" w:color="auto" w:fill="auto"/>
          </w:tcPr>
          <w:p w:rsidR="00B362C0" w:rsidRDefault="00B362C0">
            <w:pPr>
              <w:jc w:val="center"/>
              <w:rPr>
                <w:b/>
              </w:rPr>
            </w:pPr>
            <w:r>
              <w:rPr>
                <w:b/>
              </w:rPr>
              <w:t>Level of Effort</w:t>
            </w:r>
          </w:p>
        </w:tc>
      </w:tr>
      <w:tr w:rsidR="00B362C0">
        <w:tblPrEx>
          <w:tblCellMar>
            <w:left w:w="72" w:type="dxa"/>
            <w:right w:w="72" w:type="dxa"/>
          </w:tblCellMar>
        </w:tblPrEx>
        <w:trPr>
          <w:cantSplit/>
          <w:trHeight w:val="480"/>
          <w:tblHeader/>
        </w:trPr>
        <w:tc>
          <w:tcPr>
            <w:tcW w:w="857" w:type="dxa"/>
            <w:gridSpan w:val="2"/>
            <w:tcBorders>
              <w:bottom w:val="double" w:sz="6" w:space="0" w:color="auto"/>
            </w:tcBorders>
            <w:shd w:val="pct10" w:color="auto" w:fill="auto"/>
          </w:tcPr>
          <w:p w:rsidR="00B362C0" w:rsidRDefault="00B362C0">
            <w:pPr>
              <w:jc w:val="center"/>
              <w:rPr>
                <w:b/>
              </w:rPr>
            </w:pPr>
          </w:p>
        </w:tc>
        <w:tc>
          <w:tcPr>
            <w:tcW w:w="990" w:type="dxa"/>
            <w:tcBorders>
              <w:bottom w:val="double" w:sz="6" w:space="0" w:color="auto"/>
            </w:tcBorders>
            <w:shd w:val="pct10" w:color="auto" w:fill="auto"/>
          </w:tcPr>
          <w:p w:rsidR="00B362C0" w:rsidRDefault="00B362C0">
            <w:pPr>
              <w:jc w:val="center"/>
              <w:rPr>
                <w:b/>
              </w:rPr>
            </w:pPr>
          </w:p>
        </w:tc>
        <w:tc>
          <w:tcPr>
            <w:tcW w:w="4950" w:type="dxa"/>
            <w:tcBorders>
              <w:bottom w:val="double" w:sz="6" w:space="0" w:color="auto"/>
            </w:tcBorders>
            <w:shd w:val="pct10" w:color="auto" w:fill="auto"/>
          </w:tcPr>
          <w:p w:rsidR="00B362C0" w:rsidRDefault="00B362C0">
            <w:pPr>
              <w:jc w:val="center"/>
              <w:rPr>
                <w:b/>
              </w:rPr>
            </w:pPr>
          </w:p>
        </w:tc>
        <w:tc>
          <w:tcPr>
            <w:tcW w:w="990" w:type="dxa"/>
            <w:tcBorders>
              <w:bottom w:val="double" w:sz="6" w:space="0" w:color="auto"/>
            </w:tcBorders>
            <w:shd w:val="pct10" w:color="auto" w:fill="auto"/>
          </w:tcPr>
          <w:p w:rsidR="00B362C0" w:rsidRDefault="00B362C0">
            <w:pPr>
              <w:jc w:val="center"/>
              <w:rPr>
                <w:b/>
              </w:rPr>
            </w:pPr>
          </w:p>
        </w:tc>
        <w:tc>
          <w:tcPr>
            <w:tcW w:w="1170" w:type="dxa"/>
            <w:tcBorders>
              <w:bottom w:val="double" w:sz="6" w:space="0" w:color="auto"/>
            </w:tcBorders>
            <w:shd w:val="pct10" w:color="auto" w:fill="auto"/>
          </w:tcPr>
          <w:p w:rsidR="00B362C0" w:rsidRDefault="00B362C0">
            <w:pPr>
              <w:jc w:val="center"/>
              <w:rPr>
                <w:b/>
              </w:rPr>
            </w:pPr>
          </w:p>
        </w:tc>
        <w:tc>
          <w:tcPr>
            <w:tcW w:w="3780" w:type="dxa"/>
            <w:tcBorders>
              <w:bottom w:val="double" w:sz="6" w:space="0" w:color="auto"/>
            </w:tcBorders>
            <w:shd w:val="pct10" w:color="auto" w:fill="auto"/>
          </w:tcPr>
          <w:p w:rsidR="00B362C0" w:rsidRDefault="00B362C0">
            <w:pPr>
              <w:jc w:val="center"/>
              <w:rPr>
                <w:b/>
              </w:rPr>
            </w:pPr>
          </w:p>
        </w:tc>
        <w:tc>
          <w:tcPr>
            <w:tcW w:w="810" w:type="dxa"/>
            <w:tcBorders>
              <w:bottom w:val="double" w:sz="6" w:space="0" w:color="auto"/>
            </w:tcBorders>
            <w:shd w:val="pct10" w:color="auto" w:fill="auto"/>
          </w:tcPr>
          <w:p w:rsidR="00B362C0" w:rsidRDefault="00B362C0">
            <w:pPr>
              <w:jc w:val="center"/>
              <w:rPr>
                <w:b/>
              </w:rPr>
            </w:pPr>
            <w:r>
              <w:rPr>
                <w:b/>
              </w:rPr>
              <w:t>NPAC</w:t>
            </w:r>
          </w:p>
        </w:tc>
        <w:tc>
          <w:tcPr>
            <w:tcW w:w="810" w:type="dxa"/>
            <w:gridSpan w:val="2"/>
            <w:tcBorders>
              <w:bottom w:val="double" w:sz="6" w:space="0" w:color="auto"/>
            </w:tcBorders>
            <w:shd w:val="pct10" w:color="auto" w:fill="auto"/>
          </w:tcPr>
          <w:p w:rsidR="00B362C0" w:rsidRDefault="00B362C0">
            <w:pPr>
              <w:jc w:val="center"/>
              <w:rPr>
                <w:b/>
              </w:rPr>
            </w:pPr>
            <w:r>
              <w:rPr>
                <w:b/>
              </w:rPr>
              <w:t>LSMS SOA</w:t>
            </w:r>
          </w:p>
        </w:tc>
      </w:tr>
      <w:tr w:rsidR="00B362C0">
        <w:tblPrEx>
          <w:tblCellMar>
            <w:left w:w="72" w:type="dxa"/>
            <w:right w:w="72" w:type="dxa"/>
          </w:tblCellMar>
        </w:tblPrEx>
        <w:trPr>
          <w:cantSplit/>
        </w:trPr>
        <w:tc>
          <w:tcPr>
            <w:tcW w:w="857" w:type="dxa"/>
            <w:gridSpan w:val="2"/>
          </w:tcPr>
          <w:p w:rsidR="00B362C0" w:rsidRDefault="00B362C0">
            <w:pPr>
              <w:numPr>
                <w:ilvl w:val="12"/>
                <w:numId w:val="0"/>
              </w:numPr>
              <w:jc w:val="center"/>
              <w:rPr>
                <w:sz w:val="20"/>
              </w:rPr>
            </w:pPr>
            <w:r>
              <w:rPr>
                <w:sz w:val="20"/>
              </w:rPr>
              <w:t>ILL 75</w:t>
            </w:r>
          </w:p>
        </w:tc>
        <w:tc>
          <w:tcPr>
            <w:tcW w:w="990" w:type="dxa"/>
          </w:tcPr>
          <w:p w:rsidR="00B362C0" w:rsidRDefault="00B362C0">
            <w:pPr>
              <w:numPr>
                <w:ilvl w:val="12"/>
                <w:numId w:val="0"/>
              </w:numPr>
              <w:jc w:val="center"/>
              <w:rPr>
                <w:sz w:val="20"/>
              </w:rPr>
            </w:pPr>
            <w:r>
              <w:rPr>
                <w:sz w:val="20"/>
              </w:rPr>
              <w:t>Forum Meeting 11/19/96</w:t>
            </w:r>
          </w:p>
        </w:tc>
        <w:tc>
          <w:tcPr>
            <w:tcW w:w="4950" w:type="dxa"/>
          </w:tcPr>
          <w:p w:rsidR="00B362C0" w:rsidRDefault="00B362C0">
            <w:pPr>
              <w:pStyle w:val="BodyText3"/>
              <w:numPr>
                <w:ilvl w:val="12"/>
                <w:numId w:val="0"/>
              </w:numPr>
              <w:rPr>
                <w:b w:val="0"/>
              </w:rPr>
            </w:pPr>
            <w:r>
              <w:rPr>
                <w:b w:val="0"/>
              </w:rPr>
              <w:t>Validate Due Date is &gt; than the NPA-NXX effect date upon Pending Version Creation</w:t>
            </w:r>
          </w:p>
          <w:p w:rsidR="00B362C0" w:rsidRDefault="00B362C0">
            <w:pPr>
              <w:numPr>
                <w:ilvl w:val="12"/>
                <w:numId w:val="0"/>
              </w:numPr>
              <w:rPr>
                <w:sz w:val="20"/>
                <w:u w:val="single"/>
              </w:rPr>
            </w:pPr>
          </w:p>
          <w:p w:rsidR="00B362C0" w:rsidRDefault="00B362C0">
            <w:pPr>
              <w:pStyle w:val="TableText"/>
              <w:numPr>
                <w:ilvl w:val="12"/>
                <w:numId w:val="0"/>
              </w:numPr>
              <w:spacing w:before="0" w:after="0"/>
              <w:rPr>
                <w:u w:val="single"/>
              </w:rPr>
            </w:pPr>
            <w:proofErr w:type="gramStart"/>
            <w:r>
              <w:t>A  request</w:t>
            </w:r>
            <w:proofErr w:type="gramEnd"/>
            <w:r>
              <w:t xml:space="preserve"> has been made for additional requirements for due date validation upon pending version creation for an NPA-NXX that is not in effect.  The due date would not be considered valid if it was not greater than the NPA-NXX effective date.  This change would keep activations of a pending subscription version from occurring before the effective date of an NPA-NXX.</w:t>
            </w:r>
          </w:p>
        </w:tc>
        <w:tc>
          <w:tcPr>
            <w:tcW w:w="990" w:type="dxa"/>
          </w:tcPr>
          <w:p w:rsidR="00B362C0" w:rsidRDefault="00B362C0">
            <w:pPr>
              <w:numPr>
                <w:ilvl w:val="12"/>
                <w:numId w:val="0"/>
              </w:numPr>
              <w:jc w:val="center"/>
              <w:rPr>
                <w:sz w:val="20"/>
              </w:rPr>
            </w:pPr>
            <w:r>
              <w:rPr>
                <w:sz w:val="20"/>
              </w:rPr>
              <w:t>Medium High</w:t>
            </w:r>
          </w:p>
        </w:tc>
        <w:tc>
          <w:tcPr>
            <w:tcW w:w="1170" w:type="dxa"/>
          </w:tcPr>
          <w:p w:rsidR="00B362C0" w:rsidRDefault="00B362C0">
            <w:pPr>
              <w:pStyle w:val="TableText"/>
              <w:numPr>
                <w:ilvl w:val="12"/>
                <w:numId w:val="0"/>
              </w:numPr>
              <w:spacing w:before="0" w:after="0"/>
            </w:pPr>
            <w:r>
              <w:t>FRS and NPAC SMS functionality</w:t>
            </w:r>
          </w:p>
        </w:tc>
        <w:tc>
          <w:tcPr>
            <w:tcW w:w="3780" w:type="dxa"/>
          </w:tcPr>
          <w:p w:rsidR="00B362C0" w:rsidRDefault="00B362C0">
            <w:pPr>
              <w:pStyle w:val="PlainText"/>
              <w:widowControl w:val="0"/>
              <w:rPr>
                <w:rFonts w:ascii="Times New Roman" w:hAnsi="Times New Roman"/>
              </w:rPr>
            </w:pPr>
            <w:r>
              <w:rPr>
                <w:rFonts w:ascii="Times New Roman" w:hAnsi="Times New Roman"/>
              </w:rPr>
              <w:t>This is in Release 2 (SOW 9).</w:t>
            </w:r>
          </w:p>
          <w:p w:rsidR="00B362C0" w:rsidRDefault="00B362C0">
            <w:pPr>
              <w:rPr>
                <w:sz w:val="20"/>
              </w:rPr>
            </w:pPr>
          </w:p>
          <w:p w:rsidR="00B362C0" w:rsidRDefault="00B362C0">
            <w:pPr>
              <w:pStyle w:val="PlainText"/>
              <w:widowControl w:val="0"/>
              <w:rPr>
                <w:rFonts w:ascii="Times New Roman" w:hAnsi="Times New Roman"/>
                <w:snapToGrid w:val="0"/>
              </w:rPr>
            </w:pPr>
            <w:r>
              <w:rPr>
                <w:rFonts w:ascii="Times New Roman" w:hAnsi="Times New Roman"/>
              </w:rPr>
              <w:t>Jan 99 LNPAWG (</w:t>
            </w:r>
            <w:smartTag w:uri="urn:schemas-microsoft-com:office:smarttags" w:element="place">
              <w:smartTag w:uri="urn:schemas-microsoft-com:office:smarttags" w:element="City">
                <w:r>
                  <w:rPr>
                    <w:rFonts w:ascii="Times New Roman" w:hAnsi="Times New Roman"/>
                  </w:rPr>
                  <w:t>Atlanta</w:t>
                </w:r>
              </w:smartTag>
            </w:smartTag>
            <w:r>
              <w:rPr>
                <w:rFonts w:ascii="Times New Roman" w:hAnsi="Times New Roman"/>
              </w:rPr>
              <w:t xml:space="preserve">), the documentation </w:t>
            </w:r>
            <w:r>
              <w:rPr>
                <w:rFonts w:ascii="Times New Roman" w:hAnsi="Times New Roman"/>
                <w:snapToGrid w:val="0"/>
              </w:rPr>
              <w:t>wording needs to be changed from:</w:t>
            </w:r>
          </w:p>
          <w:p w:rsidR="00B362C0" w:rsidRDefault="00B362C0">
            <w:pPr>
              <w:rPr>
                <w:snapToGrid w:val="0"/>
                <w:sz w:val="20"/>
              </w:rPr>
            </w:pPr>
            <w:r>
              <w:rPr>
                <w:snapToGrid w:val="0"/>
                <w:sz w:val="20"/>
              </w:rPr>
              <w:t xml:space="preserve">    "...greater than..."</w:t>
            </w:r>
          </w:p>
          <w:p w:rsidR="00B362C0" w:rsidRDefault="00B362C0">
            <w:pPr>
              <w:rPr>
                <w:snapToGrid w:val="0"/>
                <w:sz w:val="20"/>
              </w:rPr>
            </w:pPr>
            <w:r>
              <w:rPr>
                <w:snapToGrid w:val="0"/>
                <w:sz w:val="20"/>
              </w:rPr>
              <w:t>to</w:t>
            </w:r>
          </w:p>
          <w:p w:rsidR="00B362C0" w:rsidRDefault="00B362C0">
            <w:pPr>
              <w:rPr>
                <w:snapToGrid w:val="0"/>
                <w:sz w:val="20"/>
              </w:rPr>
            </w:pPr>
            <w:r>
              <w:rPr>
                <w:snapToGrid w:val="0"/>
                <w:sz w:val="20"/>
              </w:rPr>
              <w:t xml:space="preserve">    "...greater than, or equal to, ..."</w:t>
            </w:r>
          </w:p>
          <w:p w:rsidR="00B362C0" w:rsidRDefault="00B362C0">
            <w:pPr>
              <w:rPr>
                <w:snapToGrid w:val="0"/>
                <w:sz w:val="20"/>
              </w:rPr>
            </w:pPr>
          </w:p>
          <w:p w:rsidR="00B362C0" w:rsidRDefault="00B362C0">
            <w:pPr>
              <w:rPr>
                <w:snapToGrid w:val="0"/>
                <w:sz w:val="20"/>
              </w:rPr>
            </w:pPr>
            <w:proofErr w:type="gramStart"/>
            <w:r>
              <w:rPr>
                <w:snapToGrid w:val="0"/>
                <w:sz w:val="20"/>
              </w:rPr>
              <w:t>when</w:t>
            </w:r>
            <w:proofErr w:type="gramEnd"/>
            <w:r>
              <w:rPr>
                <w:snapToGrid w:val="0"/>
                <w:sz w:val="20"/>
              </w:rPr>
              <w:t xml:space="preserve"> comparing an SV's due date to the NPA-NXX Effective Date.</w:t>
            </w:r>
          </w:p>
          <w:p w:rsidR="00B362C0" w:rsidRDefault="00B362C0">
            <w:pPr>
              <w:pStyle w:val="TableText"/>
              <w:numPr>
                <w:ilvl w:val="12"/>
                <w:numId w:val="0"/>
              </w:numPr>
              <w:spacing w:before="0" w:after="0"/>
            </w:pPr>
          </w:p>
        </w:tc>
        <w:tc>
          <w:tcPr>
            <w:tcW w:w="810" w:type="dxa"/>
          </w:tcPr>
          <w:p w:rsidR="00B362C0" w:rsidRDefault="00B362C0">
            <w:pPr>
              <w:numPr>
                <w:ilvl w:val="12"/>
                <w:numId w:val="0"/>
              </w:numPr>
              <w:rPr>
                <w:sz w:val="20"/>
              </w:rPr>
            </w:pPr>
            <w:r>
              <w:rPr>
                <w:sz w:val="20"/>
              </w:rPr>
              <w:t>Low</w:t>
            </w:r>
          </w:p>
        </w:tc>
        <w:tc>
          <w:tcPr>
            <w:tcW w:w="810" w:type="dxa"/>
            <w:gridSpan w:val="2"/>
          </w:tcPr>
          <w:p w:rsidR="00B362C0" w:rsidRDefault="00B362C0">
            <w:pPr>
              <w:numPr>
                <w:ilvl w:val="12"/>
                <w:numId w:val="0"/>
              </w:numPr>
              <w:rPr>
                <w:sz w:val="20"/>
              </w:rPr>
            </w:pPr>
            <w:r>
              <w:rPr>
                <w:sz w:val="20"/>
              </w:rPr>
              <w:t>Low</w:t>
            </w:r>
          </w:p>
        </w:tc>
      </w:tr>
      <w:tr w:rsidR="00B362C0">
        <w:tblPrEx>
          <w:tblCellMar>
            <w:left w:w="72" w:type="dxa"/>
            <w:right w:w="72" w:type="dxa"/>
          </w:tblCellMar>
        </w:tblPrEx>
        <w:trPr>
          <w:cantSplit/>
        </w:trPr>
        <w:tc>
          <w:tcPr>
            <w:tcW w:w="857" w:type="dxa"/>
            <w:gridSpan w:val="2"/>
          </w:tcPr>
          <w:p w:rsidR="00B362C0" w:rsidRDefault="00B362C0">
            <w:pPr>
              <w:numPr>
                <w:ilvl w:val="12"/>
                <w:numId w:val="0"/>
              </w:numPr>
              <w:jc w:val="center"/>
              <w:rPr>
                <w:sz w:val="20"/>
              </w:rPr>
            </w:pPr>
            <w:r>
              <w:rPr>
                <w:sz w:val="20"/>
              </w:rPr>
              <w:t>ILL 79</w:t>
            </w:r>
          </w:p>
        </w:tc>
        <w:tc>
          <w:tcPr>
            <w:tcW w:w="990" w:type="dxa"/>
          </w:tcPr>
          <w:p w:rsidR="00B362C0" w:rsidRDefault="00B362C0">
            <w:pPr>
              <w:numPr>
                <w:ilvl w:val="12"/>
                <w:numId w:val="0"/>
              </w:numPr>
              <w:jc w:val="center"/>
              <w:rPr>
                <w:sz w:val="20"/>
              </w:rPr>
            </w:pPr>
            <w:r>
              <w:rPr>
                <w:sz w:val="20"/>
              </w:rPr>
              <w:t>Forum Meeting</w:t>
            </w:r>
          </w:p>
          <w:p w:rsidR="00B362C0" w:rsidRDefault="00B362C0">
            <w:pPr>
              <w:numPr>
                <w:ilvl w:val="12"/>
                <w:numId w:val="0"/>
              </w:numPr>
              <w:jc w:val="center"/>
              <w:rPr>
                <w:sz w:val="20"/>
              </w:rPr>
            </w:pPr>
            <w:r>
              <w:rPr>
                <w:sz w:val="20"/>
              </w:rPr>
              <w:t>11/19/96</w:t>
            </w:r>
          </w:p>
        </w:tc>
        <w:tc>
          <w:tcPr>
            <w:tcW w:w="4950" w:type="dxa"/>
          </w:tcPr>
          <w:p w:rsidR="00B362C0" w:rsidRDefault="00B362C0">
            <w:pPr>
              <w:numPr>
                <w:ilvl w:val="12"/>
                <w:numId w:val="0"/>
              </w:numPr>
              <w:rPr>
                <w:sz w:val="20"/>
                <w:u w:val="single"/>
              </w:rPr>
            </w:pPr>
            <w:r>
              <w:rPr>
                <w:sz w:val="20"/>
                <w:u w:val="single"/>
              </w:rPr>
              <w:t>Notification Recovery</w:t>
            </w:r>
          </w:p>
          <w:p w:rsidR="00B362C0" w:rsidRDefault="00B362C0">
            <w:pPr>
              <w:numPr>
                <w:ilvl w:val="12"/>
                <w:numId w:val="0"/>
              </w:numPr>
              <w:rPr>
                <w:sz w:val="20"/>
                <w:u w:val="single"/>
              </w:rPr>
            </w:pPr>
          </w:p>
          <w:p w:rsidR="00B362C0" w:rsidRDefault="00B362C0">
            <w:pPr>
              <w:numPr>
                <w:ilvl w:val="12"/>
                <w:numId w:val="0"/>
              </w:numPr>
              <w:rPr>
                <w:sz w:val="20"/>
              </w:rPr>
            </w:pPr>
            <w:r>
              <w:rPr>
                <w:sz w:val="20"/>
              </w:rPr>
              <w:t>Recovery of notifications is not possible in the current implementation of the IIS.  There are several notifications that should be recoverable. These notifications are:</w:t>
            </w:r>
          </w:p>
          <w:p w:rsidR="00B362C0" w:rsidRDefault="00B362C0">
            <w:pPr>
              <w:numPr>
                <w:ilvl w:val="12"/>
                <w:numId w:val="0"/>
              </w:numPr>
              <w:rPr>
                <w:sz w:val="20"/>
              </w:rPr>
            </w:pPr>
          </w:p>
          <w:p w:rsidR="00B362C0" w:rsidRDefault="00B362C0">
            <w:pPr>
              <w:numPr>
                <w:ilvl w:val="0"/>
                <w:numId w:val="1"/>
              </w:numPr>
              <w:rPr>
                <w:sz w:val="20"/>
              </w:rPr>
            </w:pPr>
            <w:r>
              <w:rPr>
                <w:sz w:val="20"/>
              </w:rPr>
              <w:t>subscriptionVersionNewNPA-NXX</w:t>
            </w:r>
          </w:p>
          <w:p w:rsidR="00B362C0" w:rsidRDefault="00B362C0">
            <w:pPr>
              <w:numPr>
                <w:ilvl w:val="0"/>
                <w:numId w:val="1"/>
              </w:numPr>
              <w:rPr>
                <w:sz w:val="20"/>
                <w:u w:val="single"/>
              </w:rPr>
            </w:pPr>
            <w:r>
              <w:rPr>
                <w:sz w:val="20"/>
              </w:rPr>
              <w:t>subscriptionVersionDonorSP-CustomerDisconnectDate</w:t>
            </w:r>
          </w:p>
        </w:tc>
        <w:tc>
          <w:tcPr>
            <w:tcW w:w="990" w:type="dxa"/>
          </w:tcPr>
          <w:p w:rsidR="00B362C0" w:rsidRDefault="00B362C0">
            <w:pPr>
              <w:numPr>
                <w:ilvl w:val="12"/>
                <w:numId w:val="0"/>
              </w:numPr>
              <w:jc w:val="center"/>
              <w:rPr>
                <w:sz w:val="20"/>
              </w:rPr>
            </w:pPr>
            <w:r>
              <w:rPr>
                <w:sz w:val="20"/>
              </w:rPr>
              <w:t>High</w:t>
            </w:r>
          </w:p>
        </w:tc>
        <w:tc>
          <w:tcPr>
            <w:tcW w:w="1170" w:type="dxa"/>
          </w:tcPr>
          <w:p w:rsidR="00B362C0" w:rsidRDefault="00B362C0">
            <w:pPr>
              <w:numPr>
                <w:ilvl w:val="12"/>
                <w:numId w:val="0"/>
              </w:numPr>
              <w:rPr>
                <w:sz w:val="20"/>
              </w:rPr>
            </w:pPr>
            <w:r>
              <w:rPr>
                <w:sz w:val="20"/>
              </w:rPr>
              <w:t>IIS</w:t>
            </w:r>
          </w:p>
        </w:tc>
        <w:tc>
          <w:tcPr>
            <w:tcW w:w="3780" w:type="dxa"/>
          </w:tcPr>
          <w:p w:rsidR="00B362C0" w:rsidRDefault="00B362C0">
            <w:pPr>
              <w:pStyle w:val="PlainText"/>
              <w:numPr>
                <w:ilvl w:val="12"/>
                <w:numId w:val="0"/>
              </w:numPr>
              <w:rPr>
                <w:rFonts w:ascii="Times New Roman" w:hAnsi="Times New Roman"/>
              </w:rPr>
            </w:pPr>
            <w:r>
              <w:rPr>
                <w:rFonts w:ascii="Times New Roman" w:hAnsi="Times New Roman"/>
              </w:rPr>
              <w:t xml:space="preserve">Detailed requirements have been developed. </w:t>
            </w:r>
          </w:p>
          <w:p w:rsidR="00B362C0" w:rsidRDefault="00B362C0">
            <w:pPr>
              <w:numPr>
                <w:ilvl w:val="12"/>
                <w:numId w:val="0"/>
              </w:numPr>
              <w:rPr>
                <w:sz w:val="20"/>
              </w:rPr>
            </w:pPr>
          </w:p>
          <w:p w:rsidR="00B362C0" w:rsidRDefault="00B362C0">
            <w:pPr>
              <w:numPr>
                <w:ilvl w:val="12"/>
                <w:numId w:val="0"/>
              </w:numPr>
              <w:rPr>
                <w:sz w:val="20"/>
              </w:rPr>
            </w:pPr>
            <w:r>
              <w:rPr>
                <w:sz w:val="20"/>
              </w:rPr>
              <w:t xml:space="preserve">NANC 145 and NANC 158 have been combined into this change order. </w:t>
            </w:r>
          </w:p>
          <w:p w:rsidR="00B362C0" w:rsidRDefault="00B362C0">
            <w:pPr>
              <w:numPr>
                <w:ilvl w:val="12"/>
                <w:numId w:val="0"/>
              </w:numPr>
              <w:rPr>
                <w:sz w:val="20"/>
              </w:rPr>
            </w:pPr>
          </w:p>
          <w:p w:rsidR="00B362C0" w:rsidRDefault="00B362C0">
            <w:pPr>
              <w:pStyle w:val="TableText"/>
              <w:numPr>
                <w:ilvl w:val="12"/>
                <w:numId w:val="0"/>
              </w:numPr>
              <w:spacing w:before="0" w:after="0"/>
            </w:pPr>
            <w:r>
              <w:t>This is in Release 2 (SOW 9).</w:t>
            </w:r>
          </w:p>
        </w:tc>
        <w:tc>
          <w:tcPr>
            <w:tcW w:w="810" w:type="dxa"/>
          </w:tcPr>
          <w:p w:rsidR="00B362C0" w:rsidRDefault="00B362C0">
            <w:pPr>
              <w:numPr>
                <w:ilvl w:val="12"/>
                <w:numId w:val="0"/>
              </w:numPr>
              <w:rPr>
                <w:b/>
                <w:sz w:val="20"/>
              </w:rPr>
            </w:pPr>
          </w:p>
        </w:tc>
        <w:tc>
          <w:tcPr>
            <w:tcW w:w="810" w:type="dxa"/>
            <w:gridSpan w:val="2"/>
          </w:tcPr>
          <w:p w:rsidR="00B362C0" w:rsidRDefault="00B362C0">
            <w:pPr>
              <w:numPr>
                <w:ilvl w:val="12"/>
                <w:numId w:val="0"/>
              </w:numPr>
              <w:rPr>
                <w:b/>
                <w:sz w:val="20"/>
              </w:rPr>
            </w:pPr>
          </w:p>
        </w:tc>
      </w:tr>
      <w:tr w:rsidR="00B362C0">
        <w:tblPrEx>
          <w:tblCellMar>
            <w:left w:w="72" w:type="dxa"/>
            <w:right w:w="72" w:type="dxa"/>
          </w:tblCellMar>
        </w:tblPrEx>
        <w:trPr>
          <w:cantSplit/>
        </w:trPr>
        <w:tc>
          <w:tcPr>
            <w:tcW w:w="857" w:type="dxa"/>
            <w:gridSpan w:val="2"/>
          </w:tcPr>
          <w:p w:rsidR="00B362C0" w:rsidRDefault="00B362C0">
            <w:pPr>
              <w:numPr>
                <w:ilvl w:val="12"/>
                <w:numId w:val="0"/>
              </w:numPr>
              <w:jc w:val="center"/>
              <w:rPr>
                <w:sz w:val="20"/>
              </w:rPr>
            </w:pPr>
            <w:r>
              <w:rPr>
                <w:sz w:val="20"/>
              </w:rPr>
              <w:t>ILL 131</w:t>
            </w:r>
          </w:p>
        </w:tc>
        <w:tc>
          <w:tcPr>
            <w:tcW w:w="990" w:type="dxa"/>
          </w:tcPr>
          <w:p w:rsidR="00B362C0" w:rsidRDefault="00B362C0">
            <w:pPr>
              <w:numPr>
                <w:ilvl w:val="12"/>
                <w:numId w:val="0"/>
              </w:numPr>
              <w:jc w:val="center"/>
              <w:rPr>
                <w:sz w:val="20"/>
              </w:rPr>
            </w:pPr>
            <w:r>
              <w:rPr>
                <w:sz w:val="20"/>
              </w:rPr>
              <w:t>MCI</w:t>
            </w:r>
          </w:p>
          <w:p w:rsidR="00B362C0" w:rsidRDefault="00B362C0">
            <w:pPr>
              <w:numPr>
                <w:ilvl w:val="12"/>
                <w:numId w:val="0"/>
              </w:numPr>
              <w:jc w:val="center"/>
              <w:rPr>
                <w:sz w:val="20"/>
              </w:rPr>
            </w:pPr>
            <w:r>
              <w:rPr>
                <w:sz w:val="20"/>
              </w:rPr>
              <w:t>12/16/96</w:t>
            </w:r>
          </w:p>
        </w:tc>
        <w:tc>
          <w:tcPr>
            <w:tcW w:w="4950" w:type="dxa"/>
          </w:tcPr>
          <w:p w:rsidR="00B362C0" w:rsidRDefault="00B362C0">
            <w:pPr>
              <w:numPr>
                <w:ilvl w:val="12"/>
                <w:numId w:val="0"/>
              </w:numPr>
              <w:rPr>
                <w:sz w:val="20"/>
                <w:u w:val="single"/>
              </w:rPr>
            </w:pPr>
            <w:r>
              <w:rPr>
                <w:sz w:val="20"/>
                <w:u w:val="single"/>
              </w:rPr>
              <w:t>Creation of old SV for Every Change</w:t>
            </w:r>
          </w:p>
          <w:p w:rsidR="00B362C0" w:rsidRDefault="00B362C0">
            <w:pPr>
              <w:numPr>
                <w:ilvl w:val="12"/>
                <w:numId w:val="0"/>
              </w:numPr>
              <w:rPr>
                <w:sz w:val="20"/>
              </w:rPr>
            </w:pPr>
          </w:p>
          <w:p w:rsidR="00B362C0" w:rsidRDefault="00B362C0">
            <w:pPr>
              <w:numPr>
                <w:ilvl w:val="12"/>
                <w:numId w:val="0"/>
              </w:numPr>
              <w:rPr>
                <w:sz w:val="20"/>
              </w:rPr>
            </w:pPr>
            <w:r>
              <w:rPr>
                <w:sz w:val="20"/>
              </w:rPr>
              <w:t>The NPAC SMS should create an old subscription version for each change made to an active TN subscription version, regardless of how that change is made. That is, even for events such as an NPA split, an old SV should be</w:t>
            </w:r>
          </w:p>
          <w:p w:rsidR="00B362C0" w:rsidRDefault="00B362C0">
            <w:pPr>
              <w:pStyle w:val="TableText"/>
              <w:numPr>
                <w:ilvl w:val="12"/>
                <w:numId w:val="0"/>
              </w:numPr>
              <w:spacing w:before="0" w:after="0"/>
            </w:pPr>
            <w:proofErr w:type="gramStart"/>
            <w:r>
              <w:t>created</w:t>
            </w:r>
            <w:proofErr w:type="gramEnd"/>
            <w:r>
              <w:t xml:space="preserve"> to preserve the SV containing the former NPA.  Requirements should be added to the FRS to insure this is clear.</w:t>
            </w:r>
          </w:p>
        </w:tc>
        <w:tc>
          <w:tcPr>
            <w:tcW w:w="990" w:type="dxa"/>
          </w:tcPr>
          <w:p w:rsidR="00B362C0" w:rsidRDefault="00B362C0">
            <w:pPr>
              <w:numPr>
                <w:ilvl w:val="12"/>
                <w:numId w:val="0"/>
              </w:numPr>
              <w:jc w:val="center"/>
              <w:rPr>
                <w:sz w:val="20"/>
              </w:rPr>
            </w:pPr>
            <w:r>
              <w:rPr>
                <w:sz w:val="20"/>
              </w:rPr>
              <w:t>Medium</w:t>
            </w:r>
          </w:p>
        </w:tc>
        <w:tc>
          <w:tcPr>
            <w:tcW w:w="1170" w:type="dxa"/>
          </w:tcPr>
          <w:p w:rsidR="00B362C0" w:rsidRDefault="00B362C0">
            <w:pPr>
              <w:numPr>
                <w:ilvl w:val="12"/>
                <w:numId w:val="0"/>
              </w:numPr>
              <w:rPr>
                <w:sz w:val="20"/>
              </w:rPr>
            </w:pPr>
            <w:r>
              <w:rPr>
                <w:sz w:val="20"/>
              </w:rPr>
              <w:t>FRS</w:t>
            </w:r>
          </w:p>
        </w:tc>
        <w:tc>
          <w:tcPr>
            <w:tcW w:w="3780" w:type="dxa"/>
          </w:tcPr>
          <w:p w:rsidR="00B362C0" w:rsidRDefault="00B362C0">
            <w:pPr>
              <w:numPr>
                <w:ilvl w:val="12"/>
                <w:numId w:val="0"/>
              </w:numPr>
              <w:rPr>
                <w:sz w:val="20"/>
              </w:rPr>
            </w:pPr>
            <w:r>
              <w:rPr>
                <w:sz w:val="20"/>
              </w:rPr>
              <w:t>Detailed requirements have been developed.</w:t>
            </w:r>
          </w:p>
          <w:p w:rsidR="00B362C0" w:rsidRDefault="00B362C0">
            <w:pPr>
              <w:pStyle w:val="PlainText"/>
              <w:numPr>
                <w:ilvl w:val="12"/>
                <w:numId w:val="0"/>
              </w:numPr>
              <w:rPr>
                <w:rFonts w:ascii="Times New Roman" w:hAnsi="Times New Roman"/>
              </w:rPr>
            </w:pPr>
          </w:p>
          <w:p w:rsidR="00B362C0" w:rsidRDefault="00B362C0">
            <w:pPr>
              <w:pStyle w:val="PlainText"/>
              <w:numPr>
                <w:ilvl w:val="12"/>
                <w:numId w:val="0"/>
              </w:numPr>
              <w:rPr>
                <w:rFonts w:ascii="Times New Roman" w:hAnsi="Times New Roman"/>
              </w:rPr>
            </w:pPr>
            <w:r>
              <w:rPr>
                <w:rFonts w:ascii="Times New Roman" w:hAnsi="Times New Roman"/>
              </w:rPr>
              <w:t>RE-OPENED – A question was raised on whether this functionality was really implemented in release 1 by the vendors.  Perot has not implemented this change order in Release 1.  Lockheed will implement this change in their October release.  The requirement is in the FRS.</w:t>
            </w:r>
          </w:p>
          <w:p w:rsidR="00B362C0" w:rsidRDefault="00B362C0">
            <w:pPr>
              <w:numPr>
                <w:ilvl w:val="12"/>
                <w:numId w:val="0"/>
              </w:numPr>
              <w:rPr>
                <w:sz w:val="20"/>
              </w:rPr>
            </w:pPr>
          </w:p>
          <w:p w:rsidR="00B362C0" w:rsidRDefault="00B362C0">
            <w:pPr>
              <w:numPr>
                <w:ilvl w:val="12"/>
                <w:numId w:val="0"/>
              </w:numPr>
              <w:rPr>
                <w:sz w:val="20"/>
              </w:rPr>
            </w:pPr>
            <w:r>
              <w:rPr>
                <w:sz w:val="20"/>
              </w:rPr>
              <w:t>This change order will be re-applied to the Release 2 FRS document.  Perot will provide this functionality in Release 2.</w:t>
            </w:r>
          </w:p>
          <w:p w:rsidR="00B362C0" w:rsidRDefault="00B362C0">
            <w:pPr>
              <w:numPr>
                <w:ilvl w:val="12"/>
                <w:numId w:val="0"/>
              </w:numPr>
              <w:rPr>
                <w:sz w:val="20"/>
              </w:rPr>
            </w:pPr>
          </w:p>
          <w:p w:rsidR="00B362C0" w:rsidRDefault="00B362C0">
            <w:pPr>
              <w:pStyle w:val="TableText"/>
              <w:numPr>
                <w:ilvl w:val="12"/>
                <w:numId w:val="0"/>
              </w:numPr>
              <w:spacing w:before="0" w:after="0"/>
            </w:pPr>
            <w:r>
              <w:t>This is in Release 2 (SOW 9).</w:t>
            </w:r>
          </w:p>
        </w:tc>
        <w:tc>
          <w:tcPr>
            <w:tcW w:w="810" w:type="dxa"/>
          </w:tcPr>
          <w:p w:rsidR="00B362C0" w:rsidRDefault="00B362C0">
            <w:pPr>
              <w:numPr>
                <w:ilvl w:val="12"/>
                <w:numId w:val="0"/>
              </w:numPr>
              <w:rPr>
                <w:sz w:val="20"/>
              </w:rPr>
            </w:pPr>
          </w:p>
        </w:tc>
        <w:tc>
          <w:tcPr>
            <w:tcW w:w="810" w:type="dxa"/>
            <w:gridSpan w:val="2"/>
          </w:tcPr>
          <w:p w:rsidR="00B362C0" w:rsidRDefault="00B362C0">
            <w:pPr>
              <w:pStyle w:val="TableText"/>
              <w:numPr>
                <w:ilvl w:val="12"/>
                <w:numId w:val="0"/>
              </w:numPr>
              <w:spacing w:before="0" w:after="0"/>
            </w:pPr>
          </w:p>
        </w:tc>
      </w:tr>
      <w:tr w:rsidR="00B362C0">
        <w:tblPrEx>
          <w:tblCellMar>
            <w:left w:w="72" w:type="dxa"/>
            <w:right w:w="72" w:type="dxa"/>
          </w:tblCellMar>
        </w:tblPrEx>
        <w:trPr>
          <w:cantSplit/>
        </w:trPr>
        <w:tc>
          <w:tcPr>
            <w:tcW w:w="857" w:type="dxa"/>
            <w:gridSpan w:val="2"/>
          </w:tcPr>
          <w:p w:rsidR="00B362C0" w:rsidRDefault="00B362C0">
            <w:pPr>
              <w:pStyle w:val="TableText"/>
              <w:numPr>
                <w:ilvl w:val="12"/>
                <w:numId w:val="0"/>
              </w:numPr>
              <w:spacing w:before="0" w:after="0"/>
              <w:jc w:val="center"/>
            </w:pPr>
            <w:r>
              <w:lastRenderedPageBreak/>
              <w:t>NANC 48</w:t>
            </w:r>
          </w:p>
        </w:tc>
        <w:tc>
          <w:tcPr>
            <w:tcW w:w="990" w:type="dxa"/>
          </w:tcPr>
          <w:p w:rsidR="00B362C0" w:rsidRDefault="00B362C0">
            <w:pPr>
              <w:pStyle w:val="TableText"/>
              <w:numPr>
                <w:ilvl w:val="12"/>
                <w:numId w:val="0"/>
              </w:numPr>
              <w:spacing w:before="0" w:after="0"/>
              <w:jc w:val="center"/>
            </w:pPr>
            <w:r>
              <w:t>NANC</w:t>
            </w:r>
          </w:p>
          <w:p w:rsidR="00B362C0" w:rsidRDefault="00B362C0">
            <w:pPr>
              <w:pStyle w:val="TableText"/>
              <w:numPr>
                <w:ilvl w:val="12"/>
                <w:numId w:val="0"/>
              </w:numPr>
              <w:spacing w:before="0" w:after="0"/>
              <w:jc w:val="center"/>
            </w:pPr>
            <w:r>
              <w:t>meeting 3/24/97</w:t>
            </w:r>
          </w:p>
        </w:tc>
        <w:tc>
          <w:tcPr>
            <w:tcW w:w="4950" w:type="dxa"/>
          </w:tcPr>
          <w:p w:rsidR="00B362C0" w:rsidRDefault="00B362C0">
            <w:pPr>
              <w:numPr>
                <w:ilvl w:val="12"/>
                <w:numId w:val="0"/>
              </w:numPr>
              <w:rPr>
                <w:sz w:val="20"/>
                <w:u w:val="single"/>
              </w:rPr>
            </w:pPr>
            <w:r>
              <w:rPr>
                <w:sz w:val="20"/>
                <w:u w:val="single"/>
              </w:rPr>
              <w:t>Multiple SPIDs per Service Provider SOA</w:t>
            </w:r>
          </w:p>
          <w:p w:rsidR="00B362C0" w:rsidRDefault="00B362C0">
            <w:pPr>
              <w:numPr>
                <w:ilvl w:val="12"/>
                <w:numId w:val="0"/>
              </w:numPr>
              <w:rPr>
                <w:sz w:val="20"/>
                <w:u w:val="single"/>
              </w:rPr>
            </w:pPr>
          </w:p>
          <w:p w:rsidR="00B362C0" w:rsidRDefault="00B362C0">
            <w:pPr>
              <w:numPr>
                <w:ilvl w:val="12"/>
                <w:numId w:val="0"/>
              </w:numPr>
              <w:rPr>
                <w:sz w:val="20"/>
              </w:rPr>
            </w:pPr>
            <w:r>
              <w:rPr>
                <w:sz w:val="20"/>
              </w:rPr>
              <w:t xml:space="preserve">It has been requested that multiple Service Provider Ids be associated with a single service provider </w:t>
            </w:r>
            <w:proofErr w:type="gramStart"/>
            <w:r>
              <w:rPr>
                <w:sz w:val="20"/>
              </w:rPr>
              <w:t>SOA  within</w:t>
            </w:r>
            <w:proofErr w:type="gramEnd"/>
            <w:r>
              <w:rPr>
                <w:sz w:val="20"/>
              </w:rPr>
              <w:t xml:space="preserve"> an NPAC SMS.  This issue is currently being investigated and proposed requirements are being developed.</w:t>
            </w:r>
          </w:p>
        </w:tc>
        <w:tc>
          <w:tcPr>
            <w:tcW w:w="990" w:type="dxa"/>
          </w:tcPr>
          <w:p w:rsidR="00B362C0" w:rsidRDefault="00B362C0">
            <w:pPr>
              <w:pStyle w:val="TOC2"/>
              <w:numPr>
                <w:ilvl w:val="12"/>
                <w:numId w:val="0"/>
              </w:numPr>
            </w:pPr>
            <w:r>
              <w:t>Medium Low</w:t>
            </w:r>
          </w:p>
        </w:tc>
        <w:tc>
          <w:tcPr>
            <w:tcW w:w="1170" w:type="dxa"/>
          </w:tcPr>
          <w:p w:rsidR="00B362C0" w:rsidRDefault="00B362C0">
            <w:pPr>
              <w:numPr>
                <w:ilvl w:val="12"/>
                <w:numId w:val="0"/>
              </w:numPr>
              <w:rPr>
                <w:sz w:val="20"/>
              </w:rPr>
            </w:pPr>
            <w:r>
              <w:rPr>
                <w:sz w:val="20"/>
              </w:rPr>
              <w:t>FRS / IIS / ASN.1</w:t>
            </w:r>
          </w:p>
        </w:tc>
        <w:tc>
          <w:tcPr>
            <w:tcW w:w="3780" w:type="dxa"/>
          </w:tcPr>
          <w:p w:rsidR="00B362C0" w:rsidRDefault="00B362C0">
            <w:pPr>
              <w:pStyle w:val="TableText"/>
              <w:numPr>
                <w:ilvl w:val="12"/>
                <w:numId w:val="0"/>
              </w:numPr>
              <w:spacing w:before="0" w:after="0"/>
            </w:pPr>
            <w:r>
              <w:t>This is in Release 2 (SOW 9).</w:t>
            </w:r>
          </w:p>
        </w:tc>
        <w:tc>
          <w:tcPr>
            <w:tcW w:w="810" w:type="dxa"/>
          </w:tcPr>
          <w:p w:rsidR="00B362C0" w:rsidRDefault="00B362C0">
            <w:pPr>
              <w:numPr>
                <w:ilvl w:val="12"/>
                <w:numId w:val="0"/>
              </w:numPr>
              <w:rPr>
                <w:sz w:val="20"/>
              </w:rPr>
            </w:pPr>
            <w:r>
              <w:rPr>
                <w:sz w:val="20"/>
              </w:rPr>
              <w:t>Medium</w:t>
            </w:r>
          </w:p>
        </w:tc>
        <w:tc>
          <w:tcPr>
            <w:tcW w:w="810" w:type="dxa"/>
            <w:gridSpan w:val="2"/>
          </w:tcPr>
          <w:p w:rsidR="00B362C0" w:rsidRDefault="00B362C0">
            <w:pPr>
              <w:numPr>
                <w:ilvl w:val="12"/>
                <w:numId w:val="0"/>
              </w:numPr>
              <w:rPr>
                <w:sz w:val="20"/>
              </w:rPr>
            </w:pPr>
            <w:r>
              <w:rPr>
                <w:sz w:val="20"/>
              </w:rPr>
              <w:t>Medium</w:t>
            </w:r>
          </w:p>
        </w:tc>
      </w:tr>
      <w:tr w:rsidR="00B362C0">
        <w:tblPrEx>
          <w:tblCellMar>
            <w:left w:w="72" w:type="dxa"/>
            <w:right w:w="72" w:type="dxa"/>
          </w:tblCellMar>
        </w:tblPrEx>
        <w:trPr>
          <w:cantSplit/>
        </w:trPr>
        <w:tc>
          <w:tcPr>
            <w:tcW w:w="857" w:type="dxa"/>
            <w:gridSpan w:val="2"/>
          </w:tcPr>
          <w:p w:rsidR="00B362C0" w:rsidRDefault="00B362C0">
            <w:pPr>
              <w:numPr>
                <w:ilvl w:val="12"/>
                <w:numId w:val="0"/>
              </w:numPr>
              <w:jc w:val="center"/>
              <w:rPr>
                <w:sz w:val="20"/>
              </w:rPr>
            </w:pPr>
            <w:r>
              <w:rPr>
                <w:sz w:val="20"/>
              </w:rPr>
              <w:t>NANC 68</w:t>
            </w:r>
          </w:p>
        </w:tc>
        <w:tc>
          <w:tcPr>
            <w:tcW w:w="990" w:type="dxa"/>
          </w:tcPr>
          <w:p w:rsidR="00B362C0" w:rsidRDefault="00B362C0">
            <w:pPr>
              <w:numPr>
                <w:ilvl w:val="12"/>
                <w:numId w:val="0"/>
              </w:numPr>
              <w:jc w:val="center"/>
              <w:rPr>
                <w:sz w:val="20"/>
              </w:rPr>
            </w:pPr>
            <w:smartTag w:uri="urn:schemas-microsoft-com:office:smarttags" w:element="place">
              <w:smartTag w:uri="urn:schemas-microsoft-com:office:smarttags" w:element="State">
                <w:r>
                  <w:rPr>
                    <w:sz w:val="20"/>
                  </w:rPr>
                  <w:t>Illinois</w:t>
                </w:r>
              </w:smartTag>
            </w:smartTag>
          </w:p>
        </w:tc>
        <w:tc>
          <w:tcPr>
            <w:tcW w:w="4950" w:type="dxa"/>
          </w:tcPr>
          <w:p w:rsidR="00B362C0" w:rsidRDefault="00B362C0">
            <w:pPr>
              <w:pStyle w:val="Heading4"/>
              <w:numPr>
                <w:ilvl w:val="12"/>
                <w:numId w:val="0"/>
              </w:numPr>
              <w:rPr>
                <w:b w:val="0"/>
              </w:rPr>
            </w:pPr>
            <w:r>
              <w:rPr>
                <w:b w:val="0"/>
              </w:rPr>
              <w:t>Mass Update Requirements Modification</w:t>
            </w:r>
          </w:p>
          <w:p w:rsidR="00B362C0" w:rsidRDefault="00B362C0">
            <w:pPr>
              <w:numPr>
                <w:ilvl w:val="12"/>
                <w:numId w:val="0"/>
              </w:numPr>
              <w:rPr>
                <w:sz w:val="20"/>
              </w:rPr>
            </w:pPr>
          </w:p>
          <w:p w:rsidR="00B362C0" w:rsidRDefault="00B362C0">
            <w:pPr>
              <w:numPr>
                <w:ilvl w:val="12"/>
                <w:numId w:val="0"/>
              </w:numPr>
              <w:rPr>
                <w:sz w:val="20"/>
              </w:rPr>
            </w:pPr>
            <w:r>
              <w:rPr>
                <w:sz w:val="20"/>
              </w:rPr>
              <w:t>The current requirements R3-7.1 and R3-7.2 for Mass Update do not reflect the business need and should be replaced with the following:</w:t>
            </w:r>
          </w:p>
          <w:p w:rsidR="00B362C0" w:rsidRDefault="00B362C0">
            <w:pPr>
              <w:numPr>
                <w:ilvl w:val="12"/>
                <w:numId w:val="0"/>
              </w:numPr>
              <w:rPr>
                <w:sz w:val="20"/>
              </w:rPr>
            </w:pPr>
          </w:p>
          <w:p w:rsidR="00B362C0" w:rsidRDefault="00B362C0">
            <w:pPr>
              <w:numPr>
                <w:ilvl w:val="12"/>
                <w:numId w:val="0"/>
              </w:numPr>
              <w:rPr>
                <w:sz w:val="20"/>
              </w:rPr>
            </w:pPr>
            <w:r>
              <w:rPr>
                <w:sz w:val="20"/>
              </w:rPr>
              <w:t>R3-7.1</w:t>
            </w:r>
            <w:r>
              <w:rPr>
                <w:sz w:val="20"/>
              </w:rPr>
              <w:tab/>
              <w:t>Select Subscription Versions mass changes for one or more Subscription Versions</w:t>
            </w:r>
          </w:p>
          <w:p w:rsidR="00B362C0" w:rsidRDefault="00B362C0">
            <w:pPr>
              <w:numPr>
                <w:ilvl w:val="12"/>
                <w:numId w:val="0"/>
              </w:numPr>
              <w:rPr>
                <w:sz w:val="20"/>
              </w:rPr>
            </w:pPr>
          </w:p>
          <w:p w:rsidR="00B362C0" w:rsidRDefault="00B362C0">
            <w:pPr>
              <w:pStyle w:val="BodyText24"/>
              <w:numPr>
                <w:ilvl w:val="12"/>
                <w:numId w:val="0"/>
              </w:numPr>
            </w:pPr>
            <w:r>
              <w:t xml:space="preserve">NPAC SMS shall allow NPAC personnel to select Subscription Versions for mass update which match a user defined combination of any of the following: </w:t>
            </w:r>
            <w:smartTag w:uri="urn:schemas-microsoft-com:office:smarttags" w:element="place">
              <w:smartTag w:uri="urn:schemas-microsoft-com:office:smarttags" w:element="City">
                <w:r>
                  <w:t>TN</w:t>
                </w:r>
              </w:smartTag>
              <w:r>
                <w:t xml:space="preserve">, </w:t>
              </w:r>
              <w:smartTag w:uri="urn:schemas-microsoft-com:office:smarttags" w:element="State">
                <w:r>
                  <w:t>TN</w:t>
                </w:r>
              </w:smartTag>
            </w:smartTag>
            <w:r>
              <w:t xml:space="preserve"> range, Service Provider ID, LRN, DPC values, SSN values, Billing ID, End User Location Type or End User Location Value.</w:t>
            </w:r>
          </w:p>
          <w:p w:rsidR="00B362C0" w:rsidRDefault="00B362C0">
            <w:pPr>
              <w:numPr>
                <w:ilvl w:val="12"/>
                <w:numId w:val="0"/>
              </w:numPr>
              <w:rPr>
                <w:sz w:val="20"/>
              </w:rPr>
            </w:pPr>
          </w:p>
          <w:p w:rsidR="00B362C0" w:rsidRDefault="00B362C0">
            <w:pPr>
              <w:numPr>
                <w:ilvl w:val="12"/>
                <w:numId w:val="0"/>
              </w:numPr>
              <w:rPr>
                <w:sz w:val="20"/>
              </w:rPr>
            </w:pPr>
            <w:r>
              <w:rPr>
                <w:sz w:val="20"/>
              </w:rPr>
              <w:t>R3-7.2 Administer Mass updated on one or more selected Subscription Versions</w:t>
            </w:r>
          </w:p>
          <w:p w:rsidR="00B362C0" w:rsidRDefault="00B362C0">
            <w:pPr>
              <w:numPr>
                <w:ilvl w:val="12"/>
                <w:numId w:val="0"/>
              </w:numPr>
              <w:rPr>
                <w:sz w:val="20"/>
              </w:rPr>
            </w:pPr>
          </w:p>
          <w:p w:rsidR="00B362C0" w:rsidRDefault="00B362C0">
            <w:pPr>
              <w:numPr>
                <w:ilvl w:val="12"/>
                <w:numId w:val="0"/>
              </w:numPr>
              <w:rPr>
                <w:sz w:val="20"/>
              </w:rPr>
            </w:pPr>
            <w:r>
              <w:rPr>
                <w:sz w:val="20"/>
              </w:rPr>
              <w:t>NPAC SMS shall allow NPAC personnel to specify a mass update action to be applied against all Subscription Versions selected (except for Subscription Versions with a status of old, partial failure, sending, or canceled) for LRN, DPC values, SSN values, Billing ID, End User Location Type or End User Location Value.</w:t>
            </w:r>
          </w:p>
        </w:tc>
        <w:tc>
          <w:tcPr>
            <w:tcW w:w="990" w:type="dxa"/>
          </w:tcPr>
          <w:p w:rsidR="00B362C0" w:rsidRDefault="00B362C0">
            <w:pPr>
              <w:numPr>
                <w:ilvl w:val="12"/>
                <w:numId w:val="0"/>
              </w:numPr>
              <w:jc w:val="center"/>
              <w:rPr>
                <w:sz w:val="20"/>
              </w:rPr>
            </w:pPr>
            <w:r>
              <w:rPr>
                <w:sz w:val="20"/>
              </w:rPr>
              <w:t>High</w:t>
            </w:r>
          </w:p>
        </w:tc>
        <w:tc>
          <w:tcPr>
            <w:tcW w:w="1170" w:type="dxa"/>
          </w:tcPr>
          <w:p w:rsidR="00B362C0" w:rsidRDefault="00B362C0">
            <w:pPr>
              <w:numPr>
                <w:ilvl w:val="12"/>
                <w:numId w:val="0"/>
              </w:numPr>
              <w:rPr>
                <w:sz w:val="20"/>
              </w:rPr>
            </w:pPr>
            <w:r>
              <w:rPr>
                <w:sz w:val="20"/>
              </w:rPr>
              <w:t>FRS</w:t>
            </w:r>
          </w:p>
        </w:tc>
        <w:tc>
          <w:tcPr>
            <w:tcW w:w="3780" w:type="dxa"/>
          </w:tcPr>
          <w:p w:rsidR="00B362C0" w:rsidRDefault="00B362C0">
            <w:pPr>
              <w:pStyle w:val="Heading3"/>
              <w:numPr>
                <w:ilvl w:val="12"/>
                <w:numId w:val="0"/>
              </w:numPr>
              <w:tabs>
                <w:tab w:val="clear" w:pos="468"/>
              </w:tabs>
              <w:rPr>
                <w:b w:val="0"/>
              </w:rPr>
            </w:pPr>
            <w:bookmarkStart w:id="213" w:name="_Toc434399781"/>
            <w:r>
              <w:rPr>
                <w:b w:val="0"/>
              </w:rPr>
              <w:t>ILL 186 has been combined into this change order.</w:t>
            </w:r>
            <w:bookmarkEnd w:id="213"/>
          </w:p>
          <w:p w:rsidR="00B362C0" w:rsidRDefault="00B362C0">
            <w:pPr>
              <w:numPr>
                <w:ilvl w:val="12"/>
                <w:numId w:val="0"/>
              </w:numPr>
            </w:pPr>
          </w:p>
          <w:p w:rsidR="00B362C0" w:rsidRDefault="00B362C0">
            <w:pPr>
              <w:pStyle w:val="TableText"/>
              <w:numPr>
                <w:ilvl w:val="12"/>
                <w:numId w:val="0"/>
              </w:numPr>
              <w:spacing w:before="0" w:after="0"/>
            </w:pPr>
            <w:r>
              <w:t>This is in Release 2 (SOW 9).</w:t>
            </w:r>
          </w:p>
        </w:tc>
        <w:tc>
          <w:tcPr>
            <w:tcW w:w="810" w:type="dxa"/>
          </w:tcPr>
          <w:p w:rsidR="00B362C0" w:rsidRDefault="00B362C0">
            <w:pPr>
              <w:numPr>
                <w:ilvl w:val="12"/>
                <w:numId w:val="0"/>
              </w:numPr>
              <w:rPr>
                <w:b/>
                <w:sz w:val="20"/>
              </w:rPr>
            </w:pPr>
          </w:p>
        </w:tc>
        <w:tc>
          <w:tcPr>
            <w:tcW w:w="810" w:type="dxa"/>
            <w:gridSpan w:val="2"/>
          </w:tcPr>
          <w:p w:rsidR="00B362C0" w:rsidRDefault="00B362C0">
            <w:pPr>
              <w:numPr>
                <w:ilvl w:val="12"/>
                <w:numId w:val="0"/>
              </w:numPr>
              <w:rPr>
                <w:b/>
                <w:sz w:val="20"/>
              </w:rPr>
            </w:pPr>
          </w:p>
        </w:tc>
      </w:tr>
      <w:tr w:rsidR="00B362C0">
        <w:tblPrEx>
          <w:tblCellMar>
            <w:left w:w="72" w:type="dxa"/>
            <w:right w:w="72" w:type="dxa"/>
          </w:tblCellMar>
        </w:tblPrEx>
        <w:trPr>
          <w:cantSplit/>
        </w:trPr>
        <w:tc>
          <w:tcPr>
            <w:tcW w:w="857" w:type="dxa"/>
            <w:gridSpan w:val="2"/>
          </w:tcPr>
          <w:p w:rsidR="00B362C0" w:rsidRDefault="00B362C0">
            <w:pPr>
              <w:numPr>
                <w:ilvl w:val="12"/>
                <w:numId w:val="0"/>
              </w:numPr>
              <w:jc w:val="center"/>
              <w:rPr>
                <w:sz w:val="20"/>
              </w:rPr>
            </w:pPr>
            <w:r>
              <w:rPr>
                <w:sz w:val="20"/>
              </w:rPr>
              <w:t>NANC 77</w:t>
            </w:r>
          </w:p>
        </w:tc>
        <w:tc>
          <w:tcPr>
            <w:tcW w:w="990" w:type="dxa"/>
          </w:tcPr>
          <w:p w:rsidR="00B362C0" w:rsidRDefault="00B362C0">
            <w:pPr>
              <w:numPr>
                <w:ilvl w:val="12"/>
                <w:numId w:val="0"/>
              </w:numPr>
              <w:jc w:val="center"/>
              <w:rPr>
                <w:sz w:val="20"/>
              </w:rPr>
            </w:pPr>
            <w:r>
              <w:rPr>
                <w:sz w:val="20"/>
              </w:rPr>
              <w:t>AT&amp;T</w:t>
            </w:r>
          </w:p>
          <w:p w:rsidR="00B362C0" w:rsidRDefault="00B362C0">
            <w:pPr>
              <w:numPr>
                <w:ilvl w:val="12"/>
                <w:numId w:val="0"/>
              </w:numPr>
              <w:jc w:val="center"/>
              <w:rPr>
                <w:sz w:val="20"/>
              </w:rPr>
            </w:pPr>
            <w:r>
              <w:rPr>
                <w:sz w:val="20"/>
              </w:rPr>
              <w:t>4/16/97</w:t>
            </w:r>
          </w:p>
        </w:tc>
        <w:tc>
          <w:tcPr>
            <w:tcW w:w="4950" w:type="dxa"/>
          </w:tcPr>
          <w:p w:rsidR="00B362C0" w:rsidRDefault="00B362C0">
            <w:pPr>
              <w:numPr>
                <w:ilvl w:val="12"/>
                <w:numId w:val="0"/>
              </w:numPr>
              <w:rPr>
                <w:sz w:val="20"/>
                <w:u w:val="single"/>
              </w:rPr>
            </w:pPr>
            <w:r>
              <w:rPr>
                <w:sz w:val="20"/>
                <w:u w:val="single"/>
              </w:rPr>
              <w:t>TimeRange ASN.1 Definition</w:t>
            </w:r>
          </w:p>
          <w:p w:rsidR="00B362C0" w:rsidRDefault="00B362C0">
            <w:pPr>
              <w:numPr>
                <w:ilvl w:val="12"/>
                <w:numId w:val="0"/>
              </w:numPr>
              <w:rPr>
                <w:sz w:val="20"/>
              </w:rPr>
            </w:pPr>
          </w:p>
          <w:p w:rsidR="00B362C0" w:rsidRDefault="00B362C0">
            <w:pPr>
              <w:numPr>
                <w:ilvl w:val="12"/>
                <w:numId w:val="0"/>
              </w:numPr>
              <w:rPr>
                <w:sz w:val="20"/>
              </w:rPr>
            </w:pPr>
            <w:r>
              <w:rPr>
                <w:sz w:val="20"/>
              </w:rPr>
              <w:t>The startTime and stopTime of TimeRange are defined as OPTIONAL.  Since all requests involving TimeRange will include startTime and stopTime, the OPTIONAL is not needed and should be removed.</w:t>
            </w:r>
          </w:p>
        </w:tc>
        <w:tc>
          <w:tcPr>
            <w:tcW w:w="990" w:type="dxa"/>
          </w:tcPr>
          <w:p w:rsidR="00B362C0" w:rsidRDefault="00B362C0">
            <w:pPr>
              <w:numPr>
                <w:ilvl w:val="12"/>
                <w:numId w:val="0"/>
              </w:numPr>
              <w:jc w:val="center"/>
              <w:rPr>
                <w:sz w:val="20"/>
              </w:rPr>
            </w:pPr>
            <w:r>
              <w:rPr>
                <w:sz w:val="20"/>
              </w:rPr>
              <w:t>Low</w:t>
            </w:r>
          </w:p>
        </w:tc>
        <w:tc>
          <w:tcPr>
            <w:tcW w:w="1170" w:type="dxa"/>
          </w:tcPr>
          <w:p w:rsidR="00B362C0" w:rsidRDefault="00B362C0">
            <w:pPr>
              <w:numPr>
                <w:ilvl w:val="12"/>
                <w:numId w:val="0"/>
              </w:numPr>
              <w:rPr>
                <w:sz w:val="20"/>
              </w:rPr>
            </w:pPr>
            <w:r>
              <w:rPr>
                <w:sz w:val="20"/>
              </w:rPr>
              <w:t>IIS/ASN.1</w:t>
            </w:r>
          </w:p>
        </w:tc>
        <w:tc>
          <w:tcPr>
            <w:tcW w:w="3780" w:type="dxa"/>
          </w:tcPr>
          <w:p w:rsidR="00B362C0" w:rsidRDefault="00B362C0">
            <w:pPr>
              <w:pStyle w:val="TableText"/>
              <w:numPr>
                <w:ilvl w:val="12"/>
                <w:numId w:val="0"/>
              </w:numPr>
              <w:spacing w:before="0" w:after="0"/>
            </w:pPr>
            <w:r>
              <w:t>The IIS will be updated.  This change order has not been grouped.</w:t>
            </w:r>
          </w:p>
          <w:p w:rsidR="00B362C0" w:rsidRDefault="00B362C0">
            <w:pPr>
              <w:pStyle w:val="TableText"/>
              <w:numPr>
                <w:ilvl w:val="12"/>
                <w:numId w:val="0"/>
              </w:numPr>
              <w:spacing w:before="0" w:after="0"/>
            </w:pPr>
          </w:p>
          <w:p w:rsidR="00B362C0" w:rsidRDefault="00B362C0">
            <w:pPr>
              <w:pStyle w:val="TableText"/>
              <w:numPr>
                <w:ilvl w:val="12"/>
                <w:numId w:val="0"/>
              </w:numPr>
              <w:spacing w:before="0" w:after="0"/>
            </w:pPr>
            <w:r>
              <w:t>This is in Release 2 (SOW 9).</w:t>
            </w:r>
          </w:p>
        </w:tc>
        <w:tc>
          <w:tcPr>
            <w:tcW w:w="810" w:type="dxa"/>
          </w:tcPr>
          <w:p w:rsidR="00B362C0" w:rsidRDefault="00B362C0">
            <w:pPr>
              <w:numPr>
                <w:ilvl w:val="12"/>
                <w:numId w:val="0"/>
              </w:numPr>
              <w:rPr>
                <w:sz w:val="20"/>
              </w:rPr>
            </w:pPr>
            <w:r>
              <w:rPr>
                <w:sz w:val="20"/>
              </w:rPr>
              <w:t>Low</w:t>
            </w:r>
          </w:p>
        </w:tc>
        <w:tc>
          <w:tcPr>
            <w:tcW w:w="810" w:type="dxa"/>
            <w:gridSpan w:val="2"/>
          </w:tcPr>
          <w:p w:rsidR="00B362C0" w:rsidRDefault="00B362C0">
            <w:pPr>
              <w:numPr>
                <w:ilvl w:val="12"/>
                <w:numId w:val="0"/>
              </w:numPr>
              <w:rPr>
                <w:sz w:val="20"/>
              </w:rPr>
            </w:pPr>
            <w:r>
              <w:rPr>
                <w:sz w:val="20"/>
              </w:rPr>
              <w:t>Low</w:t>
            </w:r>
          </w:p>
        </w:tc>
      </w:tr>
      <w:tr w:rsidR="00B362C0">
        <w:tblPrEx>
          <w:tblCellMar>
            <w:left w:w="72" w:type="dxa"/>
            <w:right w:w="72" w:type="dxa"/>
          </w:tblCellMar>
        </w:tblPrEx>
        <w:trPr>
          <w:cantSplit/>
        </w:trPr>
        <w:tc>
          <w:tcPr>
            <w:tcW w:w="857" w:type="dxa"/>
            <w:gridSpan w:val="2"/>
          </w:tcPr>
          <w:p w:rsidR="00B362C0" w:rsidRDefault="00B362C0">
            <w:pPr>
              <w:jc w:val="center"/>
              <w:rPr>
                <w:sz w:val="20"/>
              </w:rPr>
            </w:pPr>
            <w:r>
              <w:rPr>
                <w:sz w:val="20"/>
              </w:rPr>
              <w:lastRenderedPageBreak/>
              <w:t xml:space="preserve">NANC </w:t>
            </w:r>
          </w:p>
          <w:p w:rsidR="00B362C0" w:rsidRDefault="00B362C0">
            <w:pPr>
              <w:jc w:val="center"/>
              <w:rPr>
                <w:sz w:val="20"/>
              </w:rPr>
            </w:pPr>
            <w:r>
              <w:rPr>
                <w:sz w:val="20"/>
              </w:rPr>
              <w:t>83</w:t>
            </w:r>
          </w:p>
        </w:tc>
        <w:tc>
          <w:tcPr>
            <w:tcW w:w="990" w:type="dxa"/>
          </w:tcPr>
          <w:p w:rsidR="00B362C0" w:rsidRDefault="00B362C0">
            <w:pPr>
              <w:pStyle w:val="Heading3"/>
              <w:tabs>
                <w:tab w:val="clear" w:pos="468"/>
              </w:tabs>
              <w:jc w:val="center"/>
              <w:rPr>
                <w:b w:val="0"/>
              </w:rPr>
            </w:pPr>
            <w:smartTag w:uri="urn:schemas-microsoft-com:office:smarttags" w:element="place">
              <w:smartTag w:uri="urn:schemas-microsoft-com:office:smarttags" w:element="State">
                <w:r>
                  <w:rPr>
                    <w:b w:val="0"/>
                  </w:rPr>
                  <w:t>Illinois</w:t>
                </w:r>
              </w:smartTag>
            </w:smartTag>
            <w:r>
              <w:rPr>
                <w:b w:val="0"/>
              </w:rPr>
              <w:t xml:space="preserve"> Meeting 5/1/97</w:t>
            </w:r>
          </w:p>
        </w:tc>
        <w:tc>
          <w:tcPr>
            <w:tcW w:w="4950" w:type="dxa"/>
          </w:tcPr>
          <w:p w:rsidR="00B362C0" w:rsidRDefault="00B362C0">
            <w:pPr>
              <w:pStyle w:val="Heading2"/>
            </w:pPr>
            <w:r>
              <w:t>NPAC Time Synchronization</w:t>
            </w:r>
          </w:p>
          <w:p w:rsidR="00B362C0" w:rsidRDefault="00B362C0">
            <w:pPr>
              <w:rPr>
                <w:sz w:val="20"/>
              </w:rPr>
            </w:pPr>
          </w:p>
          <w:p w:rsidR="00B362C0" w:rsidRDefault="00B362C0">
            <w:pPr>
              <w:pStyle w:val="PlainText"/>
              <w:rPr>
                <w:rFonts w:ascii="Times New Roman" w:hAnsi="Times New Roman"/>
              </w:rPr>
            </w:pPr>
            <w:r>
              <w:rPr>
                <w:rFonts w:ascii="Times New Roman" w:hAnsi="Times New Roman"/>
              </w:rPr>
              <w:t>It has been requested that a requirement be added to the FRS to require that the NPAC SMS systems use NTP to synchronize from a Stratum 1 host.  This would insure that all NPAC SMS vendors are synchronized on their times.  The requirement would be as follows:</w:t>
            </w:r>
          </w:p>
          <w:p w:rsidR="00B362C0" w:rsidRDefault="00B362C0">
            <w:pPr>
              <w:rPr>
                <w:sz w:val="20"/>
              </w:rPr>
            </w:pPr>
          </w:p>
          <w:p w:rsidR="00B362C0" w:rsidRDefault="00B362C0">
            <w:pPr>
              <w:rPr>
                <w:sz w:val="20"/>
              </w:rPr>
            </w:pPr>
            <w:r>
              <w:rPr>
                <w:sz w:val="20"/>
              </w:rPr>
              <w:t>NPAC Clock Synchronization</w:t>
            </w:r>
          </w:p>
          <w:p w:rsidR="00B362C0" w:rsidRDefault="00B362C0">
            <w:pPr>
              <w:rPr>
                <w:sz w:val="20"/>
              </w:rPr>
            </w:pPr>
          </w:p>
          <w:p w:rsidR="00B362C0" w:rsidRDefault="00B362C0">
            <w:pPr>
              <w:rPr>
                <w:sz w:val="20"/>
              </w:rPr>
            </w:pPr>
            <w:r>
              <w:rPr>
                <w:sz w:val="20"/>
              </w:rPr>
              <w:t>NPAC SMS shall synchronize its system clock using NTP to a Stratum 1 host.</w:t>
            </w:r>
          </w:p>
        </w:tc>
        <w:tc>
          <w:tcPr>
            <w:tcW w:w="990" w:type="dxa"/>
          </w:tcPr>
          <w:p w:rsidR="00B362C0" w:rsidRDefault="00B362C0">
            <w:pPr>
              <w:rPr>
                <w:sz w:val="20"/>
              </w:rPr>
            </w:pPr>
            <w:r>
              <w:rPr>
                <w:sz w:val="20"/>
              </w:rPr>
              <w:t>Low</w:t>
            </w:r>
          </w:p>
        </w:tc>
        <w:tc>
          <w:tcPr>
            <w:tcW w:w="1170" w:type="dxa"/>
          </w:tcPr>
          <w:p w:rsidR="00B362C0" w:rsidRDefault="00B362C0">
            <w:pPr>
              <w:rPr>
                <w:sz w:val="20"/>
              </w:rPr>
            </w:pPr>
            <w:r>
              <w:rPr>
                <w:sz w:val="20"/>
              </w:rPr>
              <w:t>FRS</w:t>
            </w:r>
          </w:p>
        </w:tc>
        <w:tc>
          <w:tcPr>
            <w:tcW w:w="3780" w:type="dxa"/>
          </w:tcPr>
          <w:p w:rsidR="00B362C0" w:rsidRDefault="00B362C0">
            <w:pPr>
              <w:pStyle w:val="TableText"/>
              <w:spacing w:before="0" w:after="0"/>
            </w:pPr>
            <w:r>
              <w:t>Perot provided the M&amp;P for at minimum a weekly synchronization of their hosts from a Stratum 1 host for release 1.   They are investigating dial-up to a Stratum one host. Stratum one may not be available until release 2.  It has been requested that Perot provide this functionality sooner if possible.</w:t>
            </w:r>
          </w:p>
        </w:tc>
        <w:tc>
          <w:tcPr>
            <w:tcW w:w="810" w:type="dxa"/>
          </w:tcPr>
          <w:p w:rsidR="00B362C0" w:rsidRDefault="00B362C0">
            <w:pPr>
              <w:rPr>
                <w:sz w:val="20"/>
              </w:rPr>
            </w:pPr>
          </w:p>
        </w:tc>
        <w:tc>
          <w:tcPr>
            <w:tcW w:w="810" w:type="dxa"/>
            <w:gridSpan w:val="2"/>
          </w:tcPr>
          <w:p w:rsidR="00B362C0" w:rsidRDefault="00B362C0">
            <w:pPr>
              <w:rPr>
                <w:sz w:val="20"/>
              </w:rPr>
            </w:pPr>
          </w:p>
        </w:tc>
      </w:tr>
      <w:tr w:rsidR="00B362C0">
        <w:tblPrEx>
          <w:tblCellMar>
            <w:left w:w="72" w:type="dxa"/>
            <w:right w:w="72" w:type="dxa"/>
          </w:tblCellMar>
        </w:tblPrEx>
        <w:trPr>
          <w:cantSplit/>
        </w:trPr>
        <w:tc>
          <w:tcPr>
            <w:tcW w:w="857" w:type="dxa"/>
            <w:gridSpan w:val="2"/>
          </w:tcPr>
          <w:p w:rsidR="00B362C0" w:rsidRDefault="00B362C0">
            <w:pPr>
              <w:numPr>
                <w:ilvl w:val="12"/>
                <w:numId w:val="0"/>
              </w:numPr>
              <w:jc w:val="center"/>
              <w:rPr>
                <w:sz w:val="20"/>
              </w:rPr>
            </w:pPr>
            <w:r>
              <w:rPr>
                <w:sz w:val="20"/>
              </w:rPr>
              <w:t>NANC 108</w:t>
            </w:r>
          </w:p>
        </w:tc>
        <w:tc>
          <w:tcPr>
            <w:tcW w:w="990" w:type="dxa"/>
          </w:tcPr>
          <w:p w:rsidR="00B362C0" w:rsidRDefault="00B362C0">
            <w:pPr>
              <w:pStyle w:val="Heading3"/>
              <w:numPr>
                <w:ilvl w:val="12"/>
                <w:numId w:val="0"/>
              </w:numPr>
              <w:tabs>
                <w:tab w:val="clear" w:pos="468"/>
              </w:tabs>
              <w:jc w:val="center"/>
              <w:rPr>
                <w:b w:val="0"/>
              </w:rPr>
            </w:pPr>
            <w:bookmarkStart w:id="214" w:name="_Toc434399782"/>
            <w:r>
              <w:rPr>
                <w:b w:val="0"/>
              </w:rPr>
              <w:t>NANC</w:t>
            </w:r>
            <w:bookmarkEnd w:id="214"/>
          </w:p>
          <w:p w:rsidR="00B362C0" w:rsidRDefault="00B362C0">
            <w:pPr>
              <w:numPr>
                <w:ilvl w:val="12"/>
                <w:numId w:val="0"/>
              </w:numPr>
              <w:jc w:val="center"/>
            </w:pPr>
            <w:r>
              <w:rPr>
                <w:sz w:val="20"/>
              </w:rPr>
              <w:t>6/8/97</w:t>
            </w:r>
          </w:p>
        </w:tc>
        <w:tc>
          <w:tcPr>
            <w:tcW w:w="4950" w:type="dxa"/>
          </w:tcPr>
          <w:p w:rsidR="00B362C0" w:rsidRDefault="00B362C0">
            <w:pPr>
              <w:pStyle w:val="Heading4"/>
              <w:numPr>
                <w:ilvl w:val="12"/>
                <w:numId w:val="0"/>
              </w:numPr>
            </w:pPr>
            <w:r>
              <w:rPr>
                <w:b w:val="0"/>
              </w:rPr>
              <w:t>IIS Discrepancy with R5-26</w:t>
            </w:r>
          </w:p>
          <w:p w:rsidR="00B362C0" w:rsidRDefault="00B362C0">
            <w:pPr>
              <w:pStyle w:val="Heading4"/>
              <w:numPr>
                <w:ilvl w:val="12"/>
                <w:numId w:val="0"/>
              </w:numPr>
              <w:rPr>
                <w:b w:val="0"/>
                <w:u w:val="none"/>
              </w:rPr>
            </w:pPr>
            <w:r>
              <w:rPr>
                <w:b w:val="0"/>
                <w:u w:val="none"/>
              </w:rPr>
              <w:t xml:space="preserve"> </w:t>
            </w:r>
          </w:p>
          <w:p w:rsidR="00B362C0" w:rsidRDefault="00B362C0">
            <w:pPr>
              <w:pStyle w:val="Heading4"/>
              <w:numPr>
                <w:ilvl w:val="12"/>
                <w:numId w:val="0"/>
              </w:numPr>
              <w:rPr>
                <w:b w:val="0"/>
                <w:u w:val="none"/>
              </w:rPr>
            </w:pPr>
            <w:r>
              <w:rPr>
                <w:b w:val="0"/>
                <w:u w:val="none"/>
              </w:rPr>
              <w:t>Requirement R5-26 in the FRS 1.2 states that the status is required for the modification of a subscription version.  The IIS has this field as optional.  A change should be made to the IIS ASN.1 for ModifyAction to remove OPTIONAL tag on the version-status field.</w:t>
            </w:r>
          </w:p>
        </w:tc>
        <w:tc>
          <w:tcPr>
            <w:tcW w:w="990" w:type="dxa"/>
          </w:tcPr>
          <w:p w:rsidR="00B362C0" w:rsidRDefault="00B362C0">
            <w:pPr>
              <w:numPr>
                <w:ilvl w:val="12"/>
                <w:numId w:val="0"/>
              </w:numPr>
              <w:jc w:val="center"/>
              <w:rPr>
                <w:sz w:val="20"/>
              </w:rPr>
            </w:pPr>
          </w:p>
        </w:tc>
        <w:tc>
          <w:tcPr>
            <w:tcW w:w="1170" w:type="dxa"/>
          </w:tcPr>
          <w:p w:rsidR="00B362C0" w:rsidRDefault="00B362C0">
            <w:pPr>
              <w:pStyle w:val="Heading3"/>
              <w:numPr>
                <w:ilvl w:val="12"/>
                <w:numId w:val="0"/>
              </w:numPr>
              <w:tabs>
                <w:tab w:val="clear" w:pos="468"/>
              </w:tabs>
              <w:rPr>
                <w:b w:val="0"/>
              </w:rPr>
            </w:pPr>
            <w:bookmarkStart w:id="215" w:name="_Toc434399783"/>
            <w:r>
              <w:rPr>
                <w:b w:val="0"/>
              </w:rPr>
              <w:t>IIS/ASN.1</w:t>
            </w:r>
            <w:bookmarkEnd w:id="215"/>
          </w:p>
        </w:tc>
        <w:tc>
          <w:tcPr>
            <w:tcW w:w="3780" w:type="dxa"/>
          </w:tcPr>
          <w:p w:rsidR="00B362C0" w:rsidRDefault="00B362C0">
            <w:pPr>
              <w:numPr>
                <w:ilvl w:val="12"/>
                <w:numId w:val="0"/>
              </w:numPr>
              <w:rPr>
                <w:sz w:val="20"/>
              </w:rPr>
            </w:pPr>
            <w:r>
              <w:rPr>
                <w:sz w:val="20"/>
              </w:rPr>
              <w:t>This is in Release 2 (SOW 9).</w:t>
            </w:r>
          </w:p>
          <w:p w:rsidR="00B362C0" w:rsidRDefault="00B362C0">
            <w:pPr>
              <w:numPr>
                <w:ilvl w:val="12"/>
                <w:numId w:val="0"/>
              </w:numPr>
              <w:rPr>
                <w:sz w:val="20"/>
              </w:rPr>
            </w:pPr>
          </w:p>
          <w:p w:rsidR="00B362C0" w:rsidRDefault="00B362C0">
            <w:pPr>
              <w:numPr>
                <w:ilvl w:val="12"/>
                <w:numId w:val="0"/>
              </w:numPr>
              <w:rPr>
                <w:sz w:val="20"/>
              </w:rPr>
            </w:pPr>
            <w:r>
              <w:rPr>
                <w:sz w:val="20"/>
              </w:rPr>
              <w:t>Oct 98 LNPAWG (</w:t>
            </w:r>
            <w:smartTag w:uri="urn:schemas-microsoft-com:office:smarttags" w:element="place">
              <w:smartTag w:uri="urn:schemas-microsoft-com:office:smarttags" w:element="City">
                <w:r>
                  <w:rPr>
                    <w:sz w:val="20"/>
                  </w:rPr>
                  <w:t>Kansas City</w:t>
                </w:r>
              </w:smartTag>
            </w:smartTag>
            <w:r>
              <w:rPr>
                <w:sz w:val="20"/>
              </w:rPr>
              <w:t>), this was discussed by the Group, and it was agreed that removing the OPTIONAL tag would conflict with some existing requirements (R5-26) and functionality.  Thus, it was decided to leave the OPTIONAL tag in place, which results in no changed functionality.  Therefore, this change order essentially becomes NO CHANGE.</w:t>
            </w:r>
          </w:p>
          <w:p w:rsidR="00B362C0" w:rsidRDefault="00B362C0">
            <w:pPr>
              <w:numPr>
                <w:ilvl w:val="12"/>
                <w:numId w:val="0"/>
              </w:numPr>
              <w:rPr>
                <w:sz w:val="20"/>
              </w:rPr>
            </w:pPr>
          </w:p>
          <w:p w:rsidR="00B362C0" w:rsidRDefault="00B362C0">
            <w:pPr>
              <w:numPr>
                <w:ilvl w:val="12"/>
                <w:numId w:val="0"/>
              </w:numPr>
            </w:pPr>
            <w:r>
              <w:rPr>
                <w:sz w:val="20"/>
              </w:rPr>
              <w:t>Jan 99 LNPAWG (</w:t>
            </w:r>
            <w:smartTag w:uri="urn:schemas-microsoft-com:office:smarttags" w:element="place">
              <w:smartTag w:uri="urn:schemas-microsoft-com:office:smarttags" w:element="City">
                <w:r>
                  <w:rPr>
                    <w:sz w:val="20"/>
                  </w:rPr>
                  <w:t>Atlanta</w:t>
                </w:r>
              </w:smartTag>
            </w:smartTag>
            <w:r>
              <w:rPr>
                <w:sz w:val="20"/>
              </w:rPr>
              <w:t>), the group decided that the enforcement should be in the rules of the system, and not in the CMIP toolkit.  Therefore, need to change the GDMO behavior and IIS to reflect that an SV Modify, when specifying a TN, must also include the status.</w:t>
            </w:r>
          </w:p>
        </w:tc>
        <w:tc>
          <w:tcPr>
            <w:tcW w:w="810" w:type="dxa"/>
          </w:tcPr>
          <w:p w:rsidR="00B362C0" w:rsidRDefault="00B362C0">
            <w:pPr>
              <w:numPr>
                <w:ilvl w:val="12"/>
                <w:numId w:val="0"/>
              </w:numPr>
              <w:rPr>
                <w:sz w:val="20"/>
              </w:rPr>
            </w:pPr>
            <w:r>
              <w:rPr>
                <w:sz w:val="20"/>
              </w:rPr>
              <w:t>Low</w:t>
            </w:r>
          </w:p>
        </w:tc>
        <w:tc>
          <w:tcPr>
            <w:tcW w:w="810" w:type="dxa"/>
            <w:gridSpan w:val="2"/>
          </w:tcPr>
          <w:p w:rsidR="00B362C0" w:rsidRDefault="00B362C0">
            <w:pPr>
              <w:numPr>
                <w:ilvl w:val="12"/>
                <w:numId w:val="0"/>
              </w:numPr>
              <w:rPr>
                <w:sz w:val="20"/>
              </w:rPr>
            </w:pPr>
            <w:r>
              <w:rPr>
                <w:sz w:val="20"/>
              </w:rPr>
              <w:t>Low</w:t>
            </w:r>
          </w:p>
        </w:tc>
      </w:tr>
      <w:tr w:rsidR="00B362C0">
        <w:tblPrEx>
          <w:tblCellMar>
            <w:left w:w="72" w:type="dxa"/>
            <w:right w:w="72" w:type="dxa"/>
          </w:tblCellMar>
        </w:tblPrEx>
        <w:trPr>
          <w:cantSplit/>
        </w:trPr>
        <w:tc>
          <w:tcPr>
            <w:tcW w:w="857" w:type="dxa"/>
            <w:gridSpan w:val="2"/>
          </w:tcPr>
          <w:p w:rsidR="00B362C0" w:rsidRDefault="00B362C0">
            <w:pPr>
              <w:jc w:val="center"/>
              <w:rPr>
                <w:sz w:val="20"/>
              </w:rPr>
            </w:pPr>
            <w:r>
              <w:rPr>
                <w:sz w:val="20"/>
              </w:rPr>
              <w:t>NANC 113</w:t>
            </w:r>
          </w:p>
        </w:tc>
        <w:tc>
          <w:tcPr>
            <w:tcW w:w="990" w:type="dxa"/>
          </w:tcPr>
          <w:p w:rsidR="00B362C0" w:rsidRDefault="00B362C0">
            <w:pPr>
              <w:pStyle w:val="TOC2"/>
            </w:pPr>
            <w:r>
              <w:t>Change Order Call 6/20/97</w:t>
            </w:r>
          </w:p>
        </w:tc>
        <w:tc>
          <w:tcPr>
            <w:tcW w:w="4950" w:type="dxa"/>
          </w:tcPr>
          <w:p w:rsidR="00B362C0" w:rsidRDefault="00B362C0">
            <w:pPr>
              <w:pStyle w:val="Heading4"/>
              <w:rPr>
                <w:b w:val="0"/>
              </w:rPr>
            </w:pPr>
            <w:r>
              <w:rPr>
                <w:b w:val="0"/>
              </w:rPr>
              <w:t>ASN.1 and GDMO for Notification Recovery</w:t>
            </w:r>
          </w:p>
          <w:p w:rsidR="00B362C0" w:rsidRDefault="00B362C0">
            <w:pPr>
              <w:rPr>
                <w:sz w:val="20"/>
              </w:rPr>
            </w:pPr>
          </w:p>
          <w:p w:rsidR="00B362C0" w:rsidRDefault="00B362C0">
            <w:pPr>
              <w:rPr>
                <w:sz w:val="20"/>
              </w:rPr>
            </w:pPr>
            <w:r>
              <w:rPr>
                <w:sz w:val="20"/>
              </w:rPr>
              <w:t>The ASN.1 and GDMO should be updated to add the notification recovery action for the SOA.</w:t>
            </w:r>
          </w:p>
        </w:tc>
        <w:tc>
          <w:tcPr>
            <w:tcW w:w="990" w:type="dxa"/>
          </w:tcPr>
          <w:p w:rsidR="00B362C0" w:rsidRDefault="00B362C0">
            <w:pPr>
              <w:rPr>
                <w:sz w:val="20"/>
              </w:rPr>
            </w:pPr>
            <w:r>
              <w:rPr>
                <w:sz w:val="20"/>
              </w:rPr>
              <w:t>High</w:t>
            </w:r>
          </w:p>
        </w:tc>
        <w:tc>
          <w:tcPr>
            <w:tcW w:w="1170" w:type="dxa"/>
          </w:tcPr>
          <w:p w:rsidR="00B362C0" w:rsidRDefault="00B362C0">
            <w:pPr>
              <w:rPr>
                <w:sz w:val="20"/>
              </w:rPr>
            </w:pPr>
            <w:r>
              <w:rPr>
                <w:sz w:val="20"/>
              </w:rPr>
              <w:t>IIS</w:t>
            </w:r>
          </w:p>
        </w:tc>
        <w:tc>
          <w:tcPr>
            <w:tcW w:w="3780" w:type="dxa"/>
          </w:tcPr>
          <w:p w:rsidR="00B362C0" w:rsidRDefault="00B362C0">
            <w:pPr>
              <w:rPr>
                <w:sz w:val="20"/>
              </w:rPr>
            </w:pPr>
            <w:r>
              <w:rPr>
                <w:sz w:val="20"/>
              </w:rPr>
              <w:t>The ASN.1 and GDMO should be updated in the 2.1 release.</w:t>
            </w:r>
          </w:p>
          <w:p w:rsidR="00B362C0" w:rsidRDefault="00B362C0">
            <w:pPr>
              <w:rPr>
                <w:sz w:val="20"/>
              </w:rPr>
            </w:pPr>
          </w:p>
          <w:p w:rsidR="00B362C0" w:rsidRDefault="00B362C0">
            <w:pPr>
              <w:rPr>
                <w:sz w:val="20"/>
              </w:rPr>
            </w:pPr>
            <w:r>
              <w:rPr>
                <w:sz w:val="20"/>
              </w:rPr>
              <w:t>This change order has been merged with ILL 79.</w:t>
            </w:r>
          </w:p>
        </w:tc>
        <w:tc>
          <w:tcPr>
            <w:tcW w:w="810" w:type="dxa"/>
          </w:tcPr>
          <w:p w:rsidR="00B362C0" w:rsidRDefault="00B362C0">
            <w:pPr>
              <w:rPr>
                <w:sz w:val="20"/>
              </w:rPr>
            </w:pPr>
          </w:p>
        </w:tc>
        <w:tc>
          <w:tcPr>
            <w:tcW w:w="810" w:type="dxa"/>
            <w:gridSpan w:val="2"/>
          </w:tcPr>
          <w:p w:rsidR="00B362C0" w:rsidRDefault="00B362C0">
            <w:pPr>
              <w:rPr>
                <w:sz w:val="20"/>
              </w:rPr>
            </w:pPr>
          </w:p>
        </w:tc>
      </w:tr>
      <w:tr w:rsidR="00B362C0">
        <w:tblPrEx>
          <w:tblCellMar>
            <w:left w:w="72" w:type="dxa"/>
            <w:right w:w="72" w:type="dxa"/>
          </w:tblCellMar>
        </w:tblPrEx>
        <w:trPr>
          <w:cantSplit/>
        </w:trPr>
        <w:tc>
          <w:tcPr>
            <w:tcW w:w="857" w:type="dxa"/>
            <w:gridSpan w:val="2"/>
          </w:tcPr>
          <w:p w:rsidR="00B362C0" w:rsidRDefault="00B362C0">
            <w:pPr>
              <w:numPr>
                <w:ilvl w:val="12"/>
                <w:numId w:val="0"/>
              </w:numPr>
              <w:jc w:val="center"/>
            </w:pPr>
            <w:r>
              <w:rPr>
                <w:sz w:val="20"/>
              </w:rPr>
              <w:lastRenderedPageBreak/>
              <w:t>NANC 114</w:t>
            </w:r>
          </w:p>
        </w:tc>
        <w:tc>
          <w:tcPr>
            <w:tcW w:w="990" w:type="dxa"/>
          </w:tcPr>
          <w:p w:rsidR="00B362C0" w:rsidRDefault="00B362C0">
            <w:pPr>
              <w:pStyle w:val="TableText"/>
              <w:numPr>
                <w:ilvl w:val="12"/>
                <w:numId w:val="0"/>
              </w:numPr>
              <w:spacing w:before="0" w:after="0"/>
              <w:jc w:val="center"/>
            </w:pPr>
            <w:r>
              <w:t>Lockheed Martin Team 6/23/97</w:t>
            </w:r>
          </w:p>
        </w:tc>
        <w:tc>
          <w:tcPr>
            <w:tcW w:w="4950" w:type="dxa"/>
          </w:tcPr>
          <w:p w:rsidR="00B362C0" w:rsidRDefault="00B362C0">
            <w:pPr>
              <w:pStyle w:val="Heading2"/>
              <w:numPr>
                <w:ilvl w:val="12"/>
                <w:numId w:val="0"/>
              </w:numPr>
            </w:pPr>
            <w:bookmarkStart w:id="216" w:name="_Toc434399785"/>
            <w:r>
              <w:t>Download subscription-version-id optional</w:t>
            </w:r>
            <w:bookmarkEnd w:id="216"/>
          </w:p>
          <w:p w:rsidR="00B362C0" w:rsidRDefault="00B362C0">
            <w:pPr>
              <w:numPr>
                <w:ilvl w:val="12"/>
                <w:numId w:val="0"/>
              </w:numPr>
              <w:rPr>
                <w:sz w:val="20"/>
              </w:rPr>
            </w:pPr>
          </w:p>
          <w:p w:rsidR="00B362C0" w:rsidRDefault="00B362C0">
            <w:pPr>
              <w:numPr>
                <w:ilvl w:val="12"/>
                <w:numId w:val="0"/>
              </w:numPr>
              <w:rPr>
                <w:sz w:val="20"/>
              </w:rPr>
            </w:pPr>
            <w:r>
              <w:rPr>
                <w:sz w:val="20"/>
              </w:rPr>
              <w:t>The "subscription-version-id" is defined as optional in ISS 2.0 in the SubscriptionDownloadData but it should be required.  The OPTIONAL tag should be removed.  The tagging could also be removed from the ASN.1.</w:t>
            </w:r>
          </w:p>
        </w:tc>
        <w:tc>
          <w:tcPr>
            <w:tcW w:w="990" w:type="dxa"/>
          </w:tcPr>
          <w:p w:rsidR="00B362C0" w:rsidRDefault="00B362C0">
            <w:pPr>
              <w:pStyle w:val="TOC2"/>
              <w:numPr>
                <w:ilvl w:val="12"/>
                <w:numId w:val="0"/>
              </w:numPr>
            </w:pPr>
            <w:r>
              <w:t>High</w:t>
            </w:r>
          </w:p>
        </w:tc>
        <w:tc>
          <w:tcPr>
            <w:tcW w:w="1170" w:type="dxa"/>
          </w:tcPr>
          <w:p w:rsidR="00B362C0" w:rsidRDefault="00B362C0">
            <w:pPr>
              <w:numPr>
                <w:ilvl w:val="12"/>
                <w:numId w:val="0"/>
              </w:numPr>
              <w:rPr>
                <w:sz w:val="20"/>
              </w:rPr>
            </w:pPr>
            <w:r>
              <w:rPr>
                <w:sz w:val="20"/>
              </w:rPr>
              <w:t>IIS / ASN.1</w:t>
            </w:r>
          </w:p>
        </w:tc>
        <w:tc>
          <w:tcPr>
            <w:tcW w:w="3780" w:type="dxa"/>
          </w:tcPr>
          <w:p w:rsidR="00B362C0" w:rsidRDefault="00B362C0">
            <w:pPr>
              <w:numPr>
                <w:ilvl w:val="12"/>
                <w:numId w:val="0"/>
              </w:numPr>
              <w:rPr>
                <w:sz w:val="20"/>
              </w:rPr>
            </w:pPr>
            <w:r>
              <w:rPr>
                <w:sz w:val="20"/>
              </w:rPr>
              <w:t>This change will be made in the IIS.</w:t>
            </w:r>
          </w:p>
          <w:p w:rsidR="00B362C0" w:rsidRDefault="00B362C0">
            <w:pPr>
              <w:numPr>
                <w:ilvl w:val="12"/>
                <w:numId w:val="0"/>
              </w:numPr>
              <w:rPr>
                <w:sz w:val="20"/>
              </w:rPr>
            </w:pPr>
          </w:p>
          <w:p w:rsidR="00B362C0" w:rsidRDefault="00B362C0">
            <w:pPr>
              <w:pStyle w:val="TableText"/>
              <w:numPr>
                <w:ilvl w:val="12"/>
                <w:numId w:val="0"/>
              </w:numPr>
              <w:spacing w:before="0" w:after="0"/>
            </w:pPr>
            <w:r>
              <w:t>This is in Release 2 (SOW 9).</w:t>
            </w:r>
          </w:p>
        </w:tc>
        <w:tc>
          <w:tcPr>
            <w:tcW w:w="810" w:type="dxa"/>
          </w:tcPr>
          <w:p w:rsidR="00B362C0" w:rsidRDefault="00B362C0">
            <w:pPr>
              <w:numPr>
                <w:ilvl w:val="12"/>
                <w:numId w:val="0"/>
              </w:numPr>
              <w:rPr>
                <w:sz w:val="20"/>
              </w:rPr>
            </w:pPr>
            <w:r>
              <w:rPr>
                <w:sz w:val="20"/>
              </w:rPr>
              <w:t>Medium Low</w:t>
            </w:r>
          </w:p>
        </w:tc>
        <w:tc>
          <w:tcPr>
            <w:tcW w:w="810" w:type="dxa"/>
            <w:gridSpan w:val="2"/>
          </w:tcPr>
          <w:p w:rsidR="00B362C0" w:rsidRDefault="00B362C0">
            <w:pPr>
              <w:numPr>
                <w:ilvl w:val="12"/>
                <w:numId w:val="0"/>
              </w:numPr>
              <w:rPr>
                <w:sz w:val="20"/>
              </w:rPr>
            </w:pPr>
            <w:r>
              <w:rPr>
                <w:sz w:val="20"/>
              </w:rPr>
              <w:t>Medium Low</w:t>
            </w:r>
          </w:p>
        </w:tc>
      </w:tr>
      <w:tr w:rsidR="00B362C0">
        <w:tblPrEx>
          <w:tblCellMar>
            <w:left w:w="72" w:type="dxa"/>
            <w:right w:w="72" w:type="dxa"/>
          </w:tblCellMar>
        </w:tblPrEx>
        <w:trPr>
          <w:cantSplit/>
        </w:trPr>
        <w:tc>
          <w:tcPr>
            <w:tcW w:w="857" w:type="dxa"/>
            <w:gridSpan w:val="2"/>
          </w:tcPr>
          <w:p w:rsidR="00B362C0" w:rsidRDefault="00B362C0">
            <w:pPr>
              <w:jc w:val="center"/>
              <w:rPr>
                <w:sz w:val="20"/>
              </w:rPr>
            </w:pPr>
            <w:r>
              <w:rPr>
                <w:sz w:val="20"/>
              </w:rPr>
              <w:t>NANC</w:t>
            </w:r>
            <w:r w:rsidR="00DE13E3">
              <w:rPr>
                <w:sz w:val="20"/>
              </w:rPr>
              <w:t xml:space="preserve"> </w:t>
            </w:r>
            <w:r>
              <w:rPr>
                <w:sz w:val="20"/>
              </w:rPr>
              <w:t>118</w:t>
            </w:r>
          </w:p>
        </w:tc>
        <w:tc>
          <w:tcPr>
            <w:tcW w:w="990" w:type="dxa"/>
          </w:tcPr>
          <w:p w:rsidR="00B362C0" w:rsidRDefault="00B362C0">
            <w:pPr>
              <w:pStyle w:val="TOC2"/>
            </w:pPr>
            <w:r>
              <w:t>Lockheed Martin 6/27/97</w:t>
            </w:r>
          </w:p>
        </w:tc>
        <w:tc>
          <w:tcPr>
            <w:tcW w:w="4950" w:type="dxa"/>
          </w:tcPr>
          <w:p w:rsidR="00B362C0" w:rsidRDefault="00B362C0">
            <w:pPr>
              <w:pStyle w:val="Heading2"/>
            </w:pPr>
            <w:r>
              <w:t xml:space="preserve">CMIP Notification Recovery by </w:t>
            </w:r>
            <w:smartTag w:uri="urn:schemas-microsoft-com:office:smarttags" w:element="place">
              <w:smartTag w:uri="urn:schemas-microsoft-com:office:smarttags" w:element="PlaceName">
                <w:r>
                  <w:t>Time</w:t>
                </w:r>
              </w:smartTag>
              <w:r>
                <w:t xml:space="preserve"> </w:t>
              </w:r>
              <w:smartTag w:uri="urn:schemas-microsoft-com:office:smarttags" w:element="PlaceType">
                <w:r>
                  <w:t>Range</w:t>
                </w:r>
              </w:smartTag>
            </w:smartTag>
          </w:p>
          <w:p w:rsidR="00B362C0" w:rsidRDefault="00B362C0">
            <w:pPr>
              <w:rPr>
                <w:sz w:val="20"/>
                <w:u w:val="single"/>
              </w:rPr>
            </w:pPr>
          </w:p>
          <w:p w:rsidR="00B362C0" w:rsidRDefault="00B362C0">
            <w:pPr>
              <w:rPr>
                <w:sz w:val="20"/>
              </w:rPr>
            </w:pPr>
            <w:r>
              <w:rPr>
                <w:sz w:val="20"/>
              </w:rPr>
              <w:t>It has been requested that CMIP notification recovery be requested by time range as, as done in LSMS download actions.  The IIS action definition contains time range per NANC 113.</w:t>
            </w:r>
          </w:p>
          <w:p w:rsidR="00B362C0" w:rsidRDefault="00B362C0">
            <w:pPr>
              <w:rPr>
                <w:sz w:val="20"/>
              </w:rPr>
            </w:pPr>
          </w:p>
          <w:p w:rsidR="00B362C0" w:rsidRDefault="00B362C0">
            <w:pPr>
              <w:rPr>
                <w:sz w:val="20"/>
              </w:rPr>
            </w:pPr>
            <w:r>
              <w:rPr>
                <w:sz w:val="20"/>
              </w:rPr>
              <w:t>The text is currently as follows:</w:t>
            </w:r>
          </w:p>
          <w:p w:rsidR="00B362C0" w:rsidRDefault="00B362C0">
            <w:pPr>
              <w:rPr>
                <w:sz w:val="20"/>
              </w:rPr>
            </w:pPr>
          </w:p>
          <w:p w:rsidR="00B362C0" w:rsidRDefault="00B362C0">
            <w:pPr>
              <w:rPr>
                <w:sz w:val="20"/>
              </w:rPr>
            </w:pPr>
            <w:r>
              <w:rPr>
                <w:sz w:val="20"/>
              </w:rPr>
              <w:t>RR6-14</w:t>
            </w:r>
            <w:r>
              <w:rPr>
                <w:sz w:val="20"/>
              </w:rPr>
              <w:tab/>
              <w:t>CMIP Notification Recoverability</w:t>
            </w:r>
          </w:p>
          <w:p w:rsidR="00B362C0" w:rsidRDefault="00B362C0">
            <w:pPr>
              <w:rPr>
                <w:sz w:val="20"/>
              </w:rPr>
            </w:pPr>
            <w:r>
              <w:rPr>
                <w:sz w:val="20"/>
              </w:rPr>
              <w:t>The non-recoverable CMIP notifications should be recoverable over the NPAC SMS to Local SMS and SOA to NPAC SMS interfaces. ….</w:t>
            </w:r>
          </w:p>
          <w:p w:rsidR="00B362C0" w:rsidRDefault="00B362C0">
            <w:pPr>
              <w:rPr>
                <w:sz w:val="20"/>
              </w:rPr>
            </w:pPr>
          </w:p>
          <w:p w:rsidR="00B362C0" w:rsidRDefault="00B362C0">
            <w:pPr>
              <w:rPr>
                <w:sz w:val="20"/>
              </w:rPr>
            </w:pPr>
            <w:r>
              <w:rPr>
                <w:sz w:val="20"/>
              </w:rPr>
              <w:t>The text should be changed as follows:</w:t>
            </w:r>
          </w:p>
          <w:p w:rsidR="00B362C0" w:rsidRDefault="00B362C0">
            <w:pPr>
              <w:rPr>
                <w:sz w:val="20"/>
              </w:rPr>
            </w:pPr>
          </w:p>
          <w:p w:rsidR="00B362C0" w:rsidRDefault="00B362C0">
            <w:pPr>
              <w:rPr>
                <w:sz w:val="20"/>
              </w:rPr>
            </w:pPr>
            <w:r>
              <w:rPr>
                <w:sz w:val="20"/>
              </w:rPr>
              <w:t>RR6-14</w:t>
            </w:r>
            <w:r>
              <w:rPr>
                <w:sz w:val="20"/>
              </w:rPr>
              <w:tab/>
              <w:t>CMIP Notification Recoverability</w:t>
            </w:r>
          </w:p>
          <w:p w:rsidR="00B362C0" w:rsidRDefault="00B362C0">
            <w:pPr>
              <w:rPr>
                <w:sz w:val="20"/>
              </w:rPr>
            </w:pPr>
            <w:r>
              <w:rPr>
                <w:sz w:val="20"/>
              </w:rPr>
              <w:t>The non-recoverable CMIP notifications should be recoverable using time range over the NPAC SMS to Local SMS and SOA to NPAC SMS interfaces.….</w:t>
            </w:r>
          </w:p>
        </w:tc>
        <w:tc>
          <w:tcPr>
            <w:tcW w:w="990" w:type="dxa"/>
          </w:tcPr>
          <w:p w:rsidR="00B362C0" w:rsidRDefault="00B362C0">
            <w:pPr>
              <w:pStyle w:val="Heading3"/>
              <w:tabs>
                <w:tab w:val="clear" w:pos="468"/>
              </w:tabs>
              <w:rPr>
                <w:b w:val="0"/>
              </w:rPr>
            </w:pPr>
            <w:r>
              <w:rPr>
                <w:b w:val="0"/>
              </w:rPr>
              <w:t>Medium</w:t>
            </w:r>
          </w:p>
        </w:tc>
        <w:tc>
          <w:tcPr>
            <w:tcW w:w="1170" w:type="dxa"/>
          </w:tcPr>
          <w:p w:rsidR="00B362C0" w:rsidRDefault="00B362C0">
            <w:pPr>
              <w:rPr>
                <w:sz w:val="20"/>
              </w:rPr>
            </w:pPr>
            <w:r>
              <w:rPr>
                <w:sz w:val="20"/>
              </w:rPr>
              <w:t>FRS</w:t>
            </w:r>
          </w:p>
        </w:tc>
        <w:tc>
          <w:tcPr>
            <w:tcW w:w="3780" w:type="dxa"/>
          </w:tcPr>
          <w:p w:rsidR="00B362C0" w:rsidRDefault="00B362C0">
            <w:pPr>
              <w:rPr>
                <w:sz w:val="20"/>
              </w:rPr>
            </w:pPr>
            <w:r>
              <w:rPr>
                <w:sz w:val="20"/>
              </w:rPr>
              <w:t>This change would be documented in FRS 2.X</w:t>
            </w:r>
          </w:p>
          <w:p w:rsidR="00B362C0" w:rsidRDefault="00B362C0">
            <w:pPr>
              <w:rPr>
                <w:sz w:val="20"/>
              </w:rPr>
            </w:pPr>
          </w:p>
          <w:p w:rsidR="00B362C0" w:rsidRDefault="00B362C0">
            <w:pPr>
              <w:rPr>
                <w:sz w:val="20"/>
              </w:rPr>
            </w:pPr>
            <w:r>
              <w:rPr>
                <w:sz w:val="20"/>
              </w:rPr>
              <w:t>This change order has been merged with ILL 79.</w:t>
            </w:r>
          </w:p>
        </w:tc>
        <w:tc>
          <w:tcPr>
            <w:tcW w:w="810" w:type="dxa"/>
          </w:tcPr>
          <w:p w:rsidR="00B362C0" w:rsidRDefault="00B362C0">
            <w:pPr>
              <w:rPr>
                <w:sz w:val="20"/>
              </w:rPr>
            </w:pPr>
          </w:p>
        </w:tc>
        <w:tc>
          <w:tcPr>
            <w:tcW w:w="810" w:type="dxa"/>
            <w:gridSpan w:val="2"/>
          </w:tcPr>
          <w:p w:rsidR="00B362C0" w:rsidRDefault="00B362C0">
            <w:pPr>
              <w:rPr>
                <w:sz w:val="20"/>
              </w:rPr>
            </w:pPr>
          </w:p>
        </w:tc>
      </w:tr>
      <w:tr w:rsidR="00B362C0">
        <w:tblPrEx>
          <w:tblCellMar>
            <w:left w:w="72" w:type="dxa"/>
            <w:right w:w="72" w:type="dxa"/>
          </w:tblCellMar>
        </w:tblPrEx>
        <w:trPr>
          <w:cantSplit/>
        </w:trPr>
        <w:tc>
          <w:tcPr>
            <w:tcW w:w="857" w:type="dxa"/>
            <w:gridSpan w:val="2"/>
          </w:tcPr>
          <w:p w:rsidR="00B362C0" w:rsidRDefault="00B362C0">
            <w:pPr>
              <w:numPr>
                <w:ilvl w:val="12"/>
                <w:numId w:val="0"/>
              </w:numPr>
              <w:jc w:val="center"/>
              <w:rPr>
                <w:sz w:val="20"/>
              </w:rPr>
            </w:pPr>
            <w:r>
              <w:rPr>
                <w:sz w:val="20"/>
              </w:rPr>
              <w:lastRenderedPageBreak/>
              <w:t>NANC 131</w:t>
            </w:r>
          </w:p>
        </w:tc>
        <w:tc>
          <w:tcPr>
            <w:tcW w:w="990" w:type="dxa"/>
          </w:tcPr>
          <w:p w:rsidR="00B362C0" w:rsidRDefault="00B362C0">
            <w:pPr>
              <w:numPr>
                <w:ilvl w:val="12"/>
                <w:numId w:val="0"/>
              </w:numPr>
              <w:jc w:val="center"/>
              <w:rPr>
                <w:sz w:val="20"/>
              </w:rPr>
            </w:pPr>
            <w:r>
              <w:rPr>
                <w:sz w:val="20"/>
              </w:rPr>
              <w:t>AT&amp;T</w:t>
            </w:r>
          </w:p>
          <w:p w:rsidR="00B362C0" w:rsidRDefault="00B362C0">
            <w:pPr>
              <w:numPr>
                <w:ilvl w:val="12"/>
                <w:numId w:val="0"/>
              </w:numPr>
              <w:jc w:val="center"/>
              <w:rPr>
                <w:sz w:val="20"/>
              </w:rPr>
            </w:pPr>
            <w:r>
              <w:rPr>
                <w:sz w:val="20"/>
              </w:rPr>
              <w:t>8/5/97</w:t>
            </w:r>
          </w:p>
        </w:tc>
        <w:tc>
          <w:tcPr>
            <w:tcW w:w="4950" w:type="dxa"/>
          </w:tcPr>
          <w:p w:rsidR="00B362C0" w:rsidRDefault="00B362C0">
            <w:pPr>
              <w:pStyle w:val="Heading4"/>
              <w:numPr>
                <w:ilvl w:val="12"/>
                <w:numId w:val="0"/>
              </w:numPr>
              <w:rPr>
                <w:b w:val="0"/>
              </w:rPr>
            </w:pPr>
            <w:r>
              <w:rPr>
                <w:b w:val="0"/>
              </w:rPr>
              <w:t>LRN-DownloadData Modification</w:t>
            </w:r>
          </w:p>
          <w:p w:rsidR="00B362C0" w:rsidRDefault="00B362C0">
            <w:pPr>
              <w:numPr>
                <w:ilvl w:val="12"/>
                <w:numId w:val="0"/>
              </w:numPr>
              <w:rPr>
                <w:sz w:val="20"/>
              </w:rPr>
            </w:pPr>
          </w:p>
          <w:p w:rsidR="00B362C0" w:rsidRDefault="00B362C0">
            <w:pPr>
              <w:numPr>
                <w:ilvl w:val="12"/>
                <w:numId w:val="0"/>
              </w:numPr>
              <w:rPr>
                <w:sz w:val="20"/>
              </w:rPr>
            </w:pPr>
            <w:r>
              <w:rPr>
                <w:sz w:val="20"/>
              </w:rPr>
              <w:t>In LRN-DownloadData the LRN Value should be optional. Due to the fact that when we try deleted LRN or NPA-NXX, we get sent only the ID and the DownloadReason not the LRN value. Note that the NPA-NXX value is optional in the NPA-NXX –DownloadData.</w:t>
            </w:r>
          </w:p>
          <w:p w:rsidR="00B362C0" w:rsidRDefault="00B362C0">
            <w:pPr>
              <w:numPr>
                <w:ilvl w:val="12"/>
                <w:numId w:val="0"/>
              </w:numPr>
              <w:rPr>
                <w:sz w:val="20"/>
              </w:rPr>
            </w:pPr>
          </w:p>
          <w:p w:rsidR="00B362C0" w:rsidRDefault="00B362C0">
            <w:pPr>
              <w:numPr>
                <w:ilvl w:val="12"/>
                <w:numId w:val="0"/>
              </w:numPr>
              <w:rPr>
                <w:rFonts w:ascii="Arial" w:hAnsi="Arial"/>
                <w:sz w:val="16"/>
              </w:rPr>
            </w:pPr>
            <w:r>
              <w:rPr>
                <w:rFonts w:ascii="Arial" w:hAnsi="Arial"/>
                <w:sz w:val="16"/>
              </w:rPr>
              <w:t>LRN-DownloadData ::= SET OF SEQUENCE {</w:t>
            </w:r>
          </w:p>
          <w:p w:rsidR="00B362C0" w:rsidRDefault="00B362C0">
            <w:pPr>
              <w:numPr>
                <w:ilvl w:val="12"/>
                <w:numId w:val="0"/>
              </w:numPr>
              <w:rPr>
                <w:rFonts w:ascii="Arial" w:hAnsi="Arial"/>
                <w:sz w:val="16"/>
              </w:rPr>
            </w:pPr>
            <w:r>
              <w:rPr>
                <w:rFonts w:ascii="Arial" w:hAnsi="Arial"/>
                <w:sz w:val="16"/>
              </w:rPr>
              <w:t xml:space="preserve">    Service-prov-lrn-id LRN-ID,</w:t>
            </w:r>
          </w:p>
          <w:p w:rsidR="00B362C0" w:rsidRDefault="00B362C0">
            <w:pPr>
              <w:numPr>
                <w:ilvl w:val="12"/>
                <w:numId w:val="0"/>
              </w:numPr>
              <w:rPr>
                <w:rFonts w:ascii="Arial" w:hAnsi="Arial"/>
                <w:sz w:val="16"/>
              </w:rPr>
            </w:pPr>
            <w:r>
              <w:rPr>
                <w:rFonts w:ascii="Arial" w:hAnsi="Arial"/>
                <w:sz w:val="16"/>
              </w:rPr>
              <w:t xml:space="preserve">    Service-prov-lrn-value LRN Optional,</w:t>
            </w:r>
          </w:p>
          <w:p w:rsidR="00B362C0" w:rsidRDefault="00B362C0">
            <w:pPr>
              <w:numPr>
                <w:ilvl w:val="12"/>
                <w:numId w:val="0"/>
              </w:numPr>
              <w:rPr>
                <w:rFonts w:ascii="Arial" w:hAnsi="Arial"/>
                <w:sz w:val="16"/>
              </w:rPr>
            </w:pPr>
            <w:r>
              <w:rPr>
                <w:rFonts w:ascii="Arial" w:hAnsi="Arial"/>
                <w:sz w:val="16"/>
              </w:rPr>
              <w:t xml:space="preserve">    service-prov-download-reason DownloadReason,</w:t>
            </w:r>
          </w:p>
          <w:p w:rsidR="00B362C0" w:rsidRDefault="00B362C0">
            <w:pPr>
              <w:numPr>
                <w:ilvl w:val="12"/>
                <w:numId w:val="0"/>
              </w:numPr>
              <w:rPr>
                <w:rFonts w:ascii="Arial" w:hAnsi="Arial"/>
                <w:sz w:val="16"/>
              </w:rPr>
            </w:pPr>
            <w:r>
              <w:rPr>
                <w:rFonts w:ascii="Arial" w:hAnsi="Arial"/>
                <w:sz w:val="16"/>
              </w:rPr>
              <w:t xml:space="preserve">    service-prov-lrn-creation-timestamp GeneralizedTime OPTIONAL</w:t>
            </w:r>
          </w:p>
          <w:p w:rsidR="00B362C0" w:rsidRDefault="00B362C0">
            <w:pPr>
              <w:numPr>
                <w:ilvl w:val="12"/>
                <w:numId w:val="0"/>
              </w:numPr>
              <w:rPr>
                <w:sz w:val="20"/>
                <w:u w:val="single"/>
              </w:rPr>
            </w:pPr>
            <w:r>
              <w:rPr>
                <w:rFonts w:ascii="Arial" w:hAnsi="Arial"/>
                <w:sz w:val="16"/>
              </w:rPr>
              <w:t>}</w:t>
            </w:r>
          </w:p>
        </w:tc>
        <w:tc>
          <w:tcPr>
            <w:tcW w:w="990" w:type="dxa"/>
          </w:tcPr>
          <w:p w:rsidR="00B362C0" w:rsidRDefault="00B362C0">
            <w:pPr>
              <w:numPr>
                <w:ilvl w:val="12"/>
                <w:numId w:val="0"/>
              </w:numPr>
              <w:jc w:val="center"/>
              <w:rPr>
                <w:sz w:val="20"/>
              </w:rPr>
            </w:pPr>
          </w:p>
        </w:tc>
        <w:tc>
          <w:tcPr>
            <w:tcW w:w="1170" w:type="dxa"/>
          </w:tcPr>
          <w:p w:rsidR="00B362C0" w:rsidRDefault="00B362C0">
            <w:pPr>
              <w:pStyle w:val="Heading3"/>
              <w:numPr>
                <w:ilvl w:val="12"/>
                <w:numId w:val="0"/>
              </w:numPr>
              <w:tabs>
                <w:tab w:val="clear" w:pos="468"/>
              </w:tabs>
              <w:rPr>
                <w:b w:val="0"/>
              </w:rPr>
            </w:pPr>
            <w:bookmarkStart w:id="217" w:name="_Toc434399786"/>
            <w:r>
              <w:rPr>
                <w:b w:val="0"/>
              </w:rPr>
              <w:t>IIS/ASN.1</w:t>
            </w:r>
            <w:bookmarkEnd w:id="217"/>
          </w:p>
        </w:tc>
        <w:tc>
          <w:tcPr>
            <w:tcW w:w="3780" w:type="dxa"/>
          </w:tcPr>
          <w:p w:rsidR="00B362C0" w:rsidRDefault="00B362C0">
            <w:pPr>
              <w:pStyle w:val="TableText"/>
              <w:numPr>
                <w:ilvl w:val="12"/>
                <w:numId w:val="0"/>
              </w:numPr>
              <w:spacing w:before="0" w:after="0"/>
            </w:pPr>
            <w:r>
              <w:t>Update the IIS and ASN.1.</w:t>
            </w:r>
          </w:p>
          <w:p w:rsidR="00B362C0" w:rsidRDefault="00B362C0">
            <w:pPr>
              <w:pStyle w:val="TableText"/>
              <w:numPr>
                <w:ilvl w:val="12"/>
                <w:numId w:val="0"/>
              </w:numPr>
              <w:spacing w:before="0" w:after="0"/>
            </w:pPr>
          </w:p>
          <w:p w:rsidR="00B362C0" w:rsidRDefault="00B362C0">
            <w:pPr>
              <w:pStyle w:val="TableText"/>
              <w:numPr>
                <w:ilvl w:val="12"/>
                <w:numId w:val="0"/>
              </w:numPr>
              <w:spacing w:before="0" w:after="0"/>
            </w:pPr>
            <w:r>
              <w:t>This is in Release 2 (SOW 9).</w:t>
            </w:r>
          </w:p>
        </w:tc>
        <w:tc>
          <w:tcPr>
            <w:tcW w:w="810" w:type="dxa"/>
          </w:tcPr>
          <w:p w:rsidR="00B362C0" w:rsidRDefault="00B362C0">
            <w:pPr>
              <w:numPr>
                <w:ilvl w:val="12"/>
                <w:numId w:val="0"/>
              </w:numPr>
              <w:rPr>
                <w:sz w:val="20"/>
              </w:rPr>
            </w:pPr>
            <w:r>
              <w:rPr>
                <w:sz w:val="20"/>
              </w:rPr>
              <w:t>Low</w:t>
            </w:r>
          </w:p>
        </w:tc>
        <w:tc>
          <w:tcPr>
            <w:tcW w:w="810" w:type="dxa"/>
            <w:gridSpan w:val="2"/>
          </w:tcPr>
          <w:p w:rsidR="00B362C0" w:rsidRDefault="00B362C0">
            <w:pPr>
              <w:numPr>
                <w:ilvl w:val="12"/>
                <w:numId w:val="0"/>
              </w:numPr>
              <w:rPr>
                <w:sz w:val="20"/>
              </w:rPr>
            </w:pPr>
            <w:r>
              <w:rPr>
                <w:sz w:val="20"/>
              </w:rPr>
              <w:t>Low</w:t>
            </w:r>
          </w:p>
        </w:tc>
      </w:tr>
      <w:tr w:rsidR="00B362C0">
        <w:tblPrEx>
          <w:tblCellMar>
            <w:left w:w="72" w:type="dxa"/>
            <w:right w:w="72" w:type="dxa"/>
          </w:tblCellMar>
        </w:tblPrEx>
        <w:trPr>
          <w:cantSplit/>
        </w:trPr>
        <w:tc>
          <w:tcPr>
            <w:tcW w:w="857" w:type="dxa"/>
            <w:gridSpan w:val="2"/>
          </w:tcPr>
          <w:p w:rsidR="00B362C0" w:rsidRDefault="00B362C0">
            <w:pPr>
              <w:numPr>
                <w:ilvl w:val="12"/>
                <w:numId w:val="0"/>
              </w:numPr>
              <w:jc w:val="center"/>
              <w:rPr>
                <w:sz w:val="20"/>
              </w:rPr>
            </w:pPr>
            <w:r>
              <w:rPr>
                <w:sz w:val="20"/>
              </w:rPr>
              <w:t>NANC 139</w:t>
            </w:r>
          </w:p>
        </w:tc>
        <w:tc>
          <w:tcPr>
            <w:tcW w:w="990" w:type="dxa"/>
          </w:tcPr>
          <w:p w:rsidR="00B362C0" w:rsidRDefault="00B362C0">
            <w:pPr>
              <w:numPr>
                <w:ilvl w:val="12"/>
                <w:numId w:val="0"/>
              </w:numPr>
              <w:jc w:val="center"/>
              <w:rPr>
                <w:sz w:val="20"/>
              </w:rPr>
            </w:pPr>
            <w:r>
              <w:rPr>
                <w:sz w:val="20"/>
              </w:rPr>
              <w:t>Ameritech 8/12/97</w:t>
            </w:r>
          </w:p>
        </w:tc>
        <w:tc>
          <w:tcPr>
            <w:tcW w:w="4950" w:type="dxa"/>
          </w:tcPr>
          <w:p w:rsidR="00B362C0" w:rsidRDefault="00B362C0">
            <w:pPr>
              <w:pStyle w:val="Heading4"/>
              <w:numPr>
                <w:ilvl w:val="12"/>
                <w:numId w:val="0"/>
              </w:numPr>
              <w:rPr>
                <w:b w:val="0"/>
              </w:rPr>
            </w:pPr>
            <w:r>
              <w:rPr>
                <w:b w:val="0"/>
              </w:rPr>
              <w:t>Network Data Download to SOA</w:t>
            </w:r>
          </w:p>
          <w:p w:rsidR="00B362C0" w:rsidRDefault="00B362C0">
            <w:pPr>
              <w:pStyle w:val="TableText"/>
              <w:numPr>
                <w:ilvl w:val="12"/>
                <w:numId w:val="0"/>
              </w:numPr>
              <w:spacing w:before="0" w:after="0"/>
            </w:pPr>
          </w:p>
          <w:p w:rsidR="00B362C0" w:rsidRDefault="00B362C0">
            <w:pPr>
              <w:numPr>
                <w:ilvl w:val="12"/>
                <w:numId w:val="0"/>
              </w:numPr>
              <w:rPr>
                <w:sz w:val="20"/>
              </w:rPr>
            </w:pPr>
            <w:r>
              <w:rPr>
                <w:sz w:val="20"/>
              </w:rPr>
              <w:t>A request has been made to allow network data downloads (M-CREATE, M-DELETE, and M-SET) to be sent to, and if applicable, instantiated on the SOA in addition to the LSMS  (i.e., Service Provider, LRN and NPA-NXX information).  This functionality would be implemented such that a service provider could specify to the NPAC whether the want to receive data on the LSMS only, the SOA only, or both LSMS and SOA.</w:t>
            </w:r>
          </w:p>
        </w:tc>
        <w:tc>
          <w:tcPr>
            <w:tcW w:w="990" w:type="dxa"/>
          </w:tcPr>
          <w:p w:rsidR="00B362C0" w:rsidRDefault="00B362C0">
            <w:pPr>
              <w:numPr>
                <w:ilvl w:val="12"/>
                <w:numId w:val="0"/>
              </w:numPr>
              <w:jc w:val="center"/>
              <w:rPr>
                <w:sz w:val="20"/>
              </w:rPr>
            </w:pPr>
            <w:r>
              <w:rPr>
                <w:sz w:val="20"/>
              </w:rPr>
              <w:t>Medium</w:t>
            </w:r>
          </w:p>
        </w:tc>
        <w:tc>
          <w:tcPr>
            <w:tcW w:w="1170" w:type="dxa"/>
          </w:tcPr>
          <w:p w:rsidR="00B362C0" w:rsidRDefault="00B362C0">
            <w:pPr>
              <w:numPr>
                <w:ilvl w:val="12"/>
                <w:numId w:val="0"/>
              </w:numPr>
              <w:rPr>
                <w:sz w:val="20"/>
              </w:rPr>
            </w:pPr>
            <w:r>
              <w:rPr>
                <w:sz w:val="20"/>
              </w:rPr>
              <w:t>IIS/FRS</w:t>
            </w:r>
          </w:p>
        </w:tc>
        <w:tc>
          <w:tcPr>
            <w:tcW w:w="3780" w:type="dxa"/>
          </w:tcPr>
          <w:p w:rsidR="00B362C0" w:rsidRDefault="00B362C0">
            <w:pPr>
              <w:pStyle w:val="TableText"/>
              <w:numPr>
                <w:ilvl w:val="12"/>
                <w:numId w:val="0"/>
              </w:numPr>
              <w:spacing w:before="0" w:after="0"/>
            </w:pPr>
            <w:r>
              <w:t>The IIS and FRS would be updated.</w:t>
            </w:r>
          </w:p>
          <w:p w:rsidR="00B362C0" w:rsidRDefault="00B362C0">
            <w:pPr>
              <w:pStyle w:val="TableText"/>
              <w:numPr>
                <w:ilvl w:val="12"/>
                <w:numId w:val="0"/>
              </w:numPr>
              <w:spacing w:before="0" w:after="0"/>
            </w:pPr>
          </w:p>
          <w:p w:rsidR="00B362C0" w:rsidRDefault="00B362C0">
            <w:pPr>
              <w:pStyle w:val="TableText"/>
              <w:numPr>
                <w:ilvl w:val="12"/>
                <w:numId w:val="0"/>
              </w:numPr>
              <w:spacing w:before="0" w:after="0"/>
            </w:pPr>
            <w:r>
              <w:t>This is in Release 2 (SOW 9).</w:t>
            </w:r>
          </w:p>
          <w:p w:rsidR="00B362C0" w:rsidRDefault="00B362C0">
            <w:pPr>
              <w:pStyle w:val="TableText"/>
              <w:numPr>
                <w:ilvl w:val="12"/>
                <w:numId w:val="0"/>
              </w:numPr>
              <w:spacing w:before="0" w:after="0"/>
            </w:pPr>
          </w:p>
          <w:p w:rsidR="00B362C0" w:rsidRDefault="00B362C0">
            <w:pPr>
              <w:numPr>
                <w:ilvl w:val="12"/>
                <w:numId w:val="0"/>
              </w:numPr>
            </w:pPr>
            <w:r>
              <w:rPr>
                <w:sz w:val="20"/>
              </w:rPr>
              <w:t>Oct LNPAWG (</w:t>
            </w:r>
            <w:smartTag w:uri="urn:schemas-microsoft-com:office:smarttags" w:element="place">
              <w:smartTag w:uri="urn:schemas-microsoft-com:office:smarttags" w:element="City">
                <w:r>
                  <w:rPr>
                    <w:sz w:val="20"/>
                  </w:rPr>
                  <w:t>Kansas City</w:t>
                </w:r>
              </w:smartTag>
            </w:smartTag>
            <w:r>
              <w:rPr>
                <w:sz w:val="20"/>
              </w:rPr>
              <w:t>), this was discussed even though it is Closed, and slated for Release 2.0.  Basically, a clarification was made that the single requirement in NANC 139 was not meant to be all encompassing, but that it was expected that all impacted requirements would be updated by Change Management in the Release 2.0 FRS.  All functionality supplied to the LSMS for network data downloads should be allowable from the SOA.</w:t>
            </w:r>
          </w:p>
        </w:tc>
        <w:tc>
          <w:tcPr>
            <w:tcW w:w="810" w:type="dxa"/>
          </w:tcPr>
          <w:p w:rsidR="00B362C0" w:rsidRDefault="00B362C0">
            <w:pPr>
              <w:numPr>
                <w:ilvl w:val="12"/>
                <w:numId w:val="0"/>
              </w:numPr>
              <w:rPr>
                <w:sz w:val="20"/>
              </w:rPr>
            </w:pPr>
            <w:r>
              <w:rPr>
                <w:sz w:val="20"/>
              </w:rPr>
              <w:t>Medium High</w:t>
            </w:r>
          </w:p>
        </w:tc>
        <w:tc>
          <w:tcPr>
            <w:tcW w:w="810" w:type="dxa"/>
            <w:gridSpan w:val="2"/>
          </w:tcPr>
          <w:p w:rsidR="00B362C0" w:rsidRDefault="00B362C0">
            <w:pPr>
              <w:numPr>
                <w:ilvl w:val="12"/>
                <w:numId w:val="0"/>
              </w:numPr>
              <w:rPr>
                <w:sz w:val="20"/>
              </w:rPr>
            </w:pPr>
            <w:r>
              <w:rPr>
                <w:sz w:val="20"/>
              </w:rPr>
              <w:t>High</w:t>
            </w:r>
          </w:p>
        </w:tc>
      </w:tr>
      <w:tr w:rsidR="00B362C0">
        <w:tblPrEx>
          <w:tblCellMar>
            <w:left w:w="72" w:type="dxa"/>
            <w:right w:w="72" w:type="dxa"/>
          </w:tblCellMar>
        </w:tblPrEx>
        <w:trPr>
          <w:cantSplit/>
        </w:trPr>
        <w:tc>
          <w:tcPr>
            <w:tcW w:w="857" w:type="dxa"/>
            <w:gridSpan w:val="2"/>
          </w:tcPr>
          <w:p w:rsidR="00B362C0" w:rsidRDefault="00B362C0">
            <w:pPr>
              <w:jc w:val="center"/>
              <w:rPr>
                <w:sz w:val="20"/>
              </w:rPr>
            </w:pPr>
            <w:r>
              <w:rPr>
                <w:sz w:val="20"/>
              </w:rPr>
              <w:t>NANC 145</w:t>
            </w:r>
          </w:p>
        </w:tc>
        <w:tc>
          <w:tcPr>
            <w:tcW w:w="990" w:type="dxa"/>
          </w:tcPr>
          <w:p w:rsidR="00B362C0" w:rsidRDefault="00B362C0">
            <w:pPr>
              <w:pStyle w:val="TOC2"/>
            </w:pPr>
            <w:r>
              <w:t>MCI</w:t>
            </w:r>
          </w:p>
          <w:p w:rsidR="00B362C0" w:rsidRDefault="00B362C0">
            <w:pPr>
              <w:pStyle w:val="TOC2"/>
            </w:pPr>
            <w:r>
              <w:t>8/27/97</w:t>
            </w:r>
          </w:p>
        </w:tc>
        <w:tc>
          <w:tcPr>
            <w:tcW w:w="4950" w:type="dxa"/>
          </w:tcPr>
          <w:p w:rsidR="00B362C0" w:rsidRDefault="00B362C0">
            <w:pPr>
              <w:pStyle w:val="Heading2"/>
            </w:pPr>
            <w:r>
              <w:t xml:space="preserve">Notification Recovery Flows </w:t>
            </w:r>
          </w:p>
          <w:p w:rsidR="00B362C0" w:rsidRDefault="00B362C0">
            <w:pPr>
              <w:rPr>
                <w:sz w:val="20"/>
              </w:rPr>
            </w:pPr>
          </w:p>
          <w:p w:rsidR="00B362C0" w:rsidRDefault="00B362C0">
            <w:r>
              <w:rPr>
                <w:sz w:val="20"/>
              </w:rPr>
              <w:t>Flows need to be added in IIS 2.3 to show the recovery action being used by the SOA and LSMS.</w:t>
            </w:r>
          </w:p>
        </w:tc>
        <w:tc>
          <w:tcPr>
            <w:tcW w:w="990" w:type="dxa"/>
          </w:tcPr>
          <w:p w:rsidR="00B362C0" w:rsidRDefault="00B362C0">
            <w:pPr>
              <w:jc w:val="center"/>
              <w:rPr>
                <w:sz w:val="20"/>
              </w:rPr>
            </w:pPr>
            <w:r>
              <w:rPr>
                <w:sz w:val="20"/>
              </w:rPr>
              <w:t xml:space="preserve">Medium </w:t>
            </w:r>
          </w:p>
        </w:tc>
        <w:tc>
          <w:tcPr>
            <w:tcW w:w="1170" w:type="dxa"/>
          </w:tcPr>
          <w:p w:rsidR="00B362C0" w:rsidRDefault="00B362C0">
            <w:pPr>
              <w:rPr>
                <w:sz w:val="20"/>
              </w:rPr>
            </w:pPr>
            <w:r>
              <w:rPr>
                <w:sz w:val="20"/>
              </w:rPr>
              <w:t>IIS</w:t>
            </w:r>
          </w:p>
        </w:tc>
        <w:tc>
          <w:tcPr>
            <w:tcW w:w="3780" w:type="dxa"/>
          </w:tcPr>
          <w:p w:rsidR="00B362C0" w:rsidRDefault="00B362C0">
            <w:pPr>
              <w:rPr>
                <w:sz w:val="20"/>
              </w:rPr>
            </w:pPr>
            <w:r>
              <w:rPr>
                <w:sz w:val="20"/>
              </w:rPr>
              <w:t>Flows would be added to the IIS 2.3 release.</w:t>
            </w:r>
          </w:p>
          <w:p w:rsidR="00B362C0" w:rsidRDefault="00B362C0">
            <w:pPr>
              <w:rPr>
                <w:sz w:val="20"/>
              </w:rPr>
            </w:pPr>
          </w:p>
          <w:p w:rsidR="00B362C0" w:rsidRDefault="00B362C0">
            <w:pPr>
              <w:rPr>
                <w:sz w:val="20"/>
              </w:rPr>
            </w:pPr>
            <w:r>
              <w:rPr>
                <w:sz w:val="20"/>
              </w:rPr>
              <w:t>This change order has been combines with ILL 79.</w:t>
            </w:r>
          </w:p>
        </w:tc>
        <w:tc>
          <w:tcPr>
            <w:tcW w:w="810" w:type="dxa"/>
          </w:tcPr>
          <w:p w:rsidR="00B362C0" w:rsidRDefault="00B362C0">
            <w:pPr>
              <w:rPr>
                <w:sz w:val="20"/>
              </w:rPr>
            </w:pPr>
          </w:p>
        </w:tc>
        <w:tc>
          <w:tcPr>
            <w:tcW w:w="810" w:type="dxa"/>
            <w:gridSpan w:val="2"/>
          </w:tcPr>
          <w:p w:rsidR="00B362C0" w:rsidRDefault="00B362C0">
            <w:pPr>
              <w:rPr>
                <w:sz w:val="20"/>
              </w:rPr>
            </w:pPr>
          </w:p>
        </w:tc>
      </w:tr>
      <w:tr w:rsidR="00E26BBA">
        <w:tblPrEx>
          <w:tblCellMar>
            <w:left w:w="72" w:type="dxa"/>
            <w:right w:w="72" w:type="dxa"/>
          </w:tblCellMar>
        </w:tblPrEx>
        <w:trPr>
          <w:cantSplit/>
        </w:trPr>
        <w:tc>
          <w:tcPr>
            <w:tcW w:w="857" w:type="dxa"/>
            <w:gridSpan w:val="2"/>
          </w:tcPr>
          <w:p w:rsidR="00E26BBA" w:rsidRDefault="00E26BBA">
            <w:pPr>
              <w:numPr>
                <w:ilvl w:val="12"/>
                <w:numId w:val="0"/>
              </w:numPr>
              <w:jc w:val="center"/>
              <w:rPr>
                <w:sz w:val="20"/>
              </w:rPr>
            </w:pPr>
            <w:r>
              <w:rPr>
                <w:sz w:val="20"/>
              </w:rPr>
              <w:lastRenderedPageBreak/>
              <w:t>NANC 156</w:t>
            </w:r>
          </w:p>
        </w:tc>
        <w:tc>
          <w:tcPr>
            <w:tcW w:w="990" w:type="dxa"/>
          </w:tcPr>
          <w:p w:rsidR="00E26BBA" w:rsidRDefault="00E26BBA">
            <w:pPr>
              <w:numPr>
                <w:ilvl w:val="12"/>
                <w:numId w:val="0"/>
              </w:numPr>
              <w:jc w:val="center"/>
              <w:rPr>
                <w:sz w:val="20"/>
              </w:rPr>
            </w:pPr>
            <w:r>
              <w:rPr>
                <w:sz w:val="20"/>
              </w:rPr>
              <w:t xml:space="preserve">MCI </w:t>
            </w:r>
          </w:p>
          <w:p w:rsidR="00E26BBA" w:rsidRDefault="00E26BBA">
            <w:pPr>
              <w:numPr>
                <w:ilvl w:val="12"/>
                <w:numId w:val="0"/>
              </w:numPr>
              <w:jc w:val="center"/>
              <w:rPr>
                <w:sz w:val="20"/>
              </w:rPr>
            </w:pPr>
            <w:r>
              <w:rPr>
                <w:sz w:val="20"/>
              </w:rPr>
              <w:t>9/10/97</w:t>
            </w:r>
          </w:p>
        </w:tc>
        <w:tc>
          <w:tcPr>
            <w:tcW w:w="4950" w:type="dxa"/>
          </w:tcPr>
          <w:p w:rsidR="00E26BBA" w:rsidRDefault="00E26BBA">
            <w:pPr>
              <w:pStyle w:val="Heading4"/>
              <w:numPr>
                <w:ilvl w:val="12"/>
                <w:numId w:val="0"/>
              </w:numPr>
              <w:rPr>
                <w:b w:val="0"/>
              </w:rPr>
            </w:pPr>
            <w:r>
              <w:rPr>
                <w:b w:val="0"/>
              </w:rPr>
              <w:t xml:space="preserve">6.5.3.1 Flow Modification </w:t>
            </w:r>
          </w:p>
          <w:p w:rsidR="00E26BBA" w:rsidRDefault="00E26BBA">
            <w:pPr>
              <w:pStyle w:val="Heading4"/>
              <w:numPr>
                <w:ilvl w:val="12"/>
                <w:numId w:val="0"/>
              </w:numPr>
              <w:rPr>
                <w:b w:val="0"/>
                <w:u w:val="none"/>
              </w:rPr>
            </w:pPr>
          </w:p>
          <w:p w:rsidR="00E26BBA" w:rsidRDefault="00E26BBA">
            <w:pPr>
              <w:pStyle w:val="Heading4"/>
              <w:numPr>
                <w:ilvl w:val="12"/>
                <w:numId w:val="0"/>
              </w:numPr>
              <w:rPr>
                <w:b w:val="0"/>
                <w:u w:val="none"/>
              </w:rPr>
            </w:pPr>
            <w:r>
              <w:rPr>
                <w:b w:val="0"/>
                <w:u w:val="none"/>
              </w:rPr>
              <w:t>IIS 1.5 flow 6.5.3.1 needs to be updated to comply with the FRS.  Requirements RR5-30 and RR5-31 state that the SP-CancellationTS will not be updated unless the SV cancellation acknowledgment is received from the corresponding SOA.</w:t>
            </w:r>
          </w:p>
        </w:tc>
        <w:tc>
          <w:tcPr>
            <w:tcW w:w="990" w:type="dxa"/>
          </w:tcPr>
          <w:p w:rsidR="00E26BBA" w:rsidRDefault="00E26BBA">
            <w:pPr>
              <w:numPr>
                <w:ilvl w:val="12"/>
                <w:numId w:val="0"/>
              </w:numPr>
              <w:jc w:val="center"/>
              <w:rPr>
                <w:sz w:val="20"/>
              </w:rPr>
            </w:pPr>
            <w:r>
              <w:rPr>
                <w:sz w:val="20"/>
              </w:rPr>
              <w:t>Low</w:t>
            </w:r>
          </w:p>
        </w:tc>
        <w:tc>
          <w:tcPr>
            <w:tcW w:w="1170" w:type="dxa"/>
          </w:tcPr>
          <w:p w:rsidR="00E26BBA" w:rsidRDefault="00E26BBA">
            <w:pPr>
              <w:numPr>
                <w:ilvl w:val="12"/>
                <w:numId w:val="0"/>
              </w:numPr>
              <w:rPr>
                <w:sz w:val="20"/>
              </w:rPr>
            </w:pPr>
            <w:r>
              <w:rPr>
                <w:sz w:val="20"/>
              </w:rPr>
              <w:t>IIS Flows</w:t>
            </w:r>
          </w:p>
        </w:tc>
        <w:tc>
          <w:tcPr>
            <w:tcW w:w="3780" w:type="dxa"/>
          </w:tcPr>
          <w:p w:rsidR="00E26BBA" w:rsidRDefault="00E26BBA">
            <w:pPr>
              <w:pStyle w:val="TableText"/>
              <w:numPr>
                <w:ilvl w:val="12"/>
                <w:numId w:val="0"/>
              </w:numPr>
              <w:spacing w:before="0" w:after="0"/>
            </w:pPr>
            <w:r>
              <w:t>Modify the flow such that step j and k come after step l.</w:t>
            </w:r>
          </w:p>
          <w:p w:rsidR="00E26BBA" w:rsidRDefault="00E26BBA">
            <w:pPr>
              <w:pStyle w:val="TableText"/>
              <w:numPr>
                <w:ilvl w:val="12"/>
                <w:numId w:val="0"/>
              </w:numPr>
              <w:spacing w:before="0" w:after="0"/>
            </w:pPr>
          </w:p>
          <w:p w:rsidR="00E26BBA" w:rsidRDefault="00E26BBA">
            <w:pPr>
              <w:pStyle w:val="TableText"/>
              <w:numPr>
                <w:ilvl w:val="12"/>
                <w:numId w:val="0"/>
              </w:numPr>
              <w:spacing w:before="0" w:after="0"/>
            </w:pPr>
            <w:r>
              <w:t>Perot states that it is a low effort to comply with requirements.</w:t>
            </w:r>
          </w:p>
          <w:p w:rsidR="00E26BBA" w:rsidRDefault="00E26BBA">
            <w:pPr>
              <w:pStyle w:val="TableText"/>
              <w:numPr>
                <w:ilvl w:val="12"/>
                <w:numId w:val="0"/>
              </w:numPr>
              <w:spacing w:before="0" w:after="0"/>
            </w:pPr>
          </w:p>
          <w:p w:rsidR="00E26BBA" w:rsidRDefault="00E26BBA">
            <w:pPr>
              <w:pStyle w:val="TableText"/>
              <w:numPr>
                <w:ilvl w:val="12"/>
                <w:numId w:val="0"/>
              </w:numPr>
              <w:spacing w:before="0" w:after="0"/>
            </w:pPr>
            <w:r>
              <w:t>This change order has no Lockheed impact.</w:t>
            </w:r>
          </w:p>
          <w:p w:rsidR="00E26BBA" w:rsidRDefault="00E26BBA">
            <w:pPr>
              <w:pStyle w:val="TableText"/>
              <w:numPr>
                <w:ilvl w:val="12"/>
                <w:numId w:val="0"/>
              </w:numPr>
              <w:spacing w:before="0" w:after="0"/>
            </w:pPr>
          </w:p>
          <w:p w:rsidR="00E26BBA" w:rsidRDefault="00E26BBA">
            <w:pPr>
              <w:pStyle w:val="TableText"/>
              <w:numPr>
                <w:ilvl w:val="12"/>
                <w:numId w:val="0"/>
              </w:numPr>
              <w:spacing w:before="0" w:after="0"/>
            </w:pPr>
            <w:r>
              <w:t>This is in Release 2 (SOW 9).</w:t>
            </w:r>
          </w:p>
        </w:tc>
        <w:tc>
          <w:tcPr>
            <w:tcW w:w="810" w:type="dxa"/>
          </w:tcPr>
          <w:p w:rsidR="00E26BBA" w:rsidRDefault="00E26BBA">
            <w:pPr>
              <w:numPr>
                <w:ilvl w:val="12"/>
                <w:numId w:val="0"/>
              </w:numPr>
              <w:rPr>
                <w:sz w:val="20"/>
              </w:rPr>
            </w:pPr>
            <w:r>
              <w:rPr>
                <w:sz w:val="20"/>
              </w:rPr>
              <w:t>Low</w:t>
            </w:r>
          </w:p>
        </w:tc>
        <w:tc>
          <w:tcPr>
            <w:tcW w:w="810" w:type="dxa"/>
            <w:gridSpan w:val="2"/>
          </w:tcPr>
          <w:p w:rsidR="00E26BBA" w:rsidRDefault="00E26BBA">
            <w:pPr>
              <w:numPr>
                <w:ilvl w:val="12"/>
                <w:numId w:val="0"/>
              </w:numPr>
              <w:rPr>
                <w:sz w:val="20"/>
              </w:rPr>
            </w:pPr>
            <w:r>
              <w:rPr>
                <w:sz w:val="20"/>
              </w:rPr>
              <w:t>N/A</w:t>
            </w:r>
          </w:p>
        </w:tc>
      </w:tr>
      <w:tr w:rsidR="00E26BBA">
        <w:tblPrEx>
          <w:tblCellMar>
            <w:left w:w="72" w:type="dxa"/>
            <w:right w:w="72" w:type="dxa"/>
          </w:tblCellMar>
        </w:tblPrEx>
        <w:trPr>
          <w:cantSplit/>
        </w:trPr>
        <w:tc>
          <w:tcPr>
            <w:tcW w:w="857" w:type="dxa"/>
            <w:gridSpan w:val="2"/>
          </w:tcPr>
          <w:p w:rsidR="00E26BBA" w:rsidRDefault="00E26BBA">
            <w:pPr>
              <w:jc w:val="center"/>
              <w:rPr>
                <w:sz w:val="20"/>
              </w:rPr>
            </w:pPr>
            <w:r>
              <w:rPr>
                <w:sz w:val="20"/>
              </w:rPr>
              <w:t>NANC 158</w:t>
            </w:r>
          </w:p>
        </w:tc>
        <w:tc>
          <w:tcPr>
            <w:tcW w:w="990" w:type="dxa"/>
          </w:tcPr>
          <w:p w:rsidR="00E26BBA" w:rsidRDefault="00E26BBA">
            <w:pPr>
              <w:pStyle w:val="TOC2"/>
            </w:pPr>
            <w:r>
              <w:t>Bellcore/ESI 9/17/97</w:t>
            </w:r>
          </w:p>
        </w:tc>
        <w:tc>
          <w:tcPr>
            <w:tcW w:w="4950" w:type="dxa"/>
          </w:tcPr>
          <w:p w:rsidR="00E26BBA" w:rsidRDefault="00E26BBA">
            <w:pPr>
              <w:pStyle w:val="Heading4"/>
              <w:rPr>
                <w:b w:val="0"/>
              </w:rPr>
            </w:pPr>
            <w:r>
              <w:rPr>
                <w:b w:val="0"/>
              </w:rPr>
              <w:t xml:space="preserve">Other Notification Recovery </w:t>
            </w:r>
          </w:p>
          <w:p w:rsidR="00E26BBA" w:rsidRDefault="00E26BBA"/>
          <w:p w:rsidR="00E26BBA" w:rsidRDefault="00E26BBA">
            <w:pPr>
              <w:pStyle w:val="Heading4"/>
              <w:rPr>
                <w:b w:val="0"/>
                <w:u w:val="none"/>
              </w:rPr>
            </w:pPr>
            <w:r>
              <w:rPr>
                <w:b w:val="0"/>
                <w:u w:val="none"/>
              </w:rPr>
              <w:t>In the IIS, under the new SOA notification recovery section the following notifications are not listed:</w:t>
            </w:r>
          </w:p>
          <w:p w:rsidR="00E26BBA" w:rsidRDefault="00E26BBA">
            <w:pPr>
              <w:pStyle w:val="Heading4"/>
              <w:rPr>
                <w:b w:val="0"/>
                <w:u w:val="none"/>
              </w:rPr>
            </w:pPr>
          </w:p>
          <w:p w:rsidR="00E26BBA" w:rsidRDefault="00E26BBA">
            <w:pPr>
              <w:pStyle w:val="Heading4"/>
              <w:rPr>
                <w:b w:val="0"/>
                <w:u w:val="none"/>
              </w:rPr>
            </w:pPr>
            <w:proofErr w:type="gramStart"/>
            <w:r>
              <w:rPr>
                <w:b w:val="0"/>
                <w:u w:val="none"/>
              </w:rPr>
              <w:t>subscriptionVersionStatusAttributeValueChange</w:t>
            </w:r>
            <w:proofErr w:type="gramEnd"/>
          </w:p>
          <w:p w:rsidR="00E26BBA" w:rsidRDefault="00E26BBA">
            <w:pPr>
              <w:pStyle w:val="Heading4"/>
              <w:rPr>
                <w:b w:val="0"/>
                <w:u w:val="none"/>
              </w:rPr>
            </w:pPr>
            <w:proofErr w:type="gramStart"/>
            <w:r>
              <w:rPr>
                <w:b w:val="0"/>
                <w:u w:val="none"/>
              </w:rPr>
              <w:t>attributeValueChange</w:t>
            </w:r>
            <w:proofErr w:type="gramEnd"/>
          </w:p>
          <w:p w:rsidR="00E26BBA" w:rsidRDefault="00E26BBA">
            <w:pPr>
              <w:pStyle w:val="Heading4"/>
              <w:rPr>
                <w:b w:val="0"/>
                <w:u w:val="none"/>
              </w:rPr>
            </w:pPr>
            <w:proofErr w:type="gramStart"/>
            <w:r>
              <w:rPr>
                <w:b w:val="0"/>
                <w:u w:val="none"/>
              </w:rPr>
              <w:t>objectCreation</w:t>
            </w:r>
            <w:proofErr w:type="gramEnd"/>
          </w:p>
          <w:p w:rsidR="00E26BBA" w:rsidRDefault="00E26BBA">
            <w:pPr>
              <w:pStyle w:val="Heading4"/>
              <w:rPr>
                <w:b w:val="0"/>
                <w:u w:val="none"/>
              </w:rPr>
            </w:pPr>
            <w:proofErr w:type="gramStart"/>
            <w:r>
              <w:rPr>
                <w:b w:val="0"/>
                <w:u w:val="none"/>
              </w:rPr>
              <w:t>objectDeletion</w:t>
            </w:r>
            <w:proofErr w:type="gramEnd"/>
          </w:p>
          <w:p w:rsidR="00E26BBA" w:rsidRDefault="00E26BBA">
            <w:pPr>
              <w:rPr>
                <w:sz w:val="20"/>
              </w:rPr>
            </w:pPr>
          </w:p>
          <w:p w:rsidR="00E26BBA" w:rsidRDefault="00E26BBA">
            <w:r>
              <w:rPr>
                <w:sz w:val="20"/>
              </w:rPr>
              <w:t>These are not documented in the original change order NANC 79 and were not formally added in a later change order.</w:t>
            </w:r>
            <w:r>
              <w:t xml:space="preserve">  </w:t>
            </w:r>
          </w:p>
        </w:tc>
        <w:tc>
          <w:tcPr>
            <w:tcW w:w="990" w:type="dxa"/>
          </w:tcPr>
          <w:p w:rsidR="00E26BBA" w:rsidRDefault="00E26BBA">
            <w:pPr>
              <w:jc w:val="center"/>
              <w:rPr>
                <w:sz w:val="20"/>
              </w:rPr>
            </w:pPr>
          </w:p>
        </w:tc>
        <w:tc>
          <w:tcPr>
            <w:tcW w:w="1170" w:type="dxa"/>
          </w:tcPr>
          <w:p w:rsidR="00E26BBA" w:rsidRDefault="00E26BBA">
            <w:pPr>
              <w:pStyle w:val="TableText"/>
              <w:spacing w:before="0" w:after="0"/>
            </w:pPr>
            <w:r>
              <w:t>IIS/ASN.1/ GDMO</w:t>
            </w:r>
          </w:p>
        </w:tc>
        <w:tc>
          <w:tcPr>
            <w:tcW w:w="3780" w:type="dxa"/>
          </w:tcPr>
          <w:p w:rsidR="00E26BBA" w:rsidRDefault="00E26BBA">
            <w:pPr>
              <w:rPr>
                <w:sz w:val="20"/>
              </w:rPr>
            </w:pPr>
            <w:r>
              <w:rPr>
                <w:sz w:val="20"/>
              </w:rPr>
              <w:t>These notifications should be added to the IIS.</w:t>
            </w:r>
          </w:p>
          <w:p w:rsidR="00E26BBA" w:rsidRDefault="00E26BBA">
            <w:pPr>
              <w:rPr>
                <w:sz w:val="20"/>
              </w:rPr>
            </w:pPr>
          </w:p>
          <w:p w:rsidR="00E26BBA" w:rsidRDefault="00E26BBA">
            <w:pPr>
              <w:rPr>
                <w:sz w:val="20"/>
              </w:rPr>
            </w:pPr>
            <w:r>
              <w:rPr>
                <w:sz w:val="20"/>
              </w:rPr>
              <w:t>Feedback from SOA vendors and NPAC vendors.</w:t>
            </w:r>
          </w:p>
          <w:p w:rsidR="00E26BBA" w:rsidRDefault="00E26BBA">
            <w:pPr>
              <w:rPr>
                <w:sz w:val="20"/>
              </w:rPr>
            </w:pPr>
          </w:p>
          <w:p w:rsidR="00E26BBA" w:rsidRDefault="00E26BBA">
            <w:pPr>
              <w:rPr>
                <w:sz w:val="20"/>
              </w:rPr>
            </w:pPr>
            <w:r>
              <w:rPr>
                <w:sz w:val="20"/>
              </w:rPr>
              <w:t>Other SOA vendors to evaluate.</w:t>
            </w:r>
          </w:p>
          <w:p w:rsidR="00E26BBA" w:rsidRDefault="00E26BBA">
            <w:pPr>
              <w:rPr>
                <w:sz w:val="20"/>
              </w:rPr>
            </w:pPr>
          </w:p>
          <w:p w:rsidR="00E26BBA" w:rsidRDefault="00E26BBA">
            <w:pPr>
              <w:rPr>
                <w:sz w:val="20"/>
              </w:rPr>
            </w:pPr>
            <w:r>
              <w:rPr>
                <w:sz w:val="20"/>
              </w:rPr>
              <w:t>This change order has been combined into ILL 79. Closed.</w:t>
            </w:r>
          </w:p>
        </w:tc>
        <w:tc>
          <w:tcPr>
            <w:tcW w:w="810" w:type="dxa"/>
          </w:tcPr>
          <w:p w:rsidR="00E26BBA" w:rsidRDefault="00E26BBA">
            <w:pPr>
              <w:rPr>
                <w:sz w:val="20"/>
              </w:rPr>
            </w:pPr>
          </w:p>
        </w:tc>
        <w:tc>
          <w:tcPr>
            <w:tcW w:w="810" w:type="dxa"/>
            <w:gridSpan w:val="2"/>
          </w:tcPr>
          <w:p w:rsidR="00E26BBA" w:rsidRDefault="00E26BBA">
            <w:pPr>
              <w:rPr>
                <w:sz w:val="20"/>
              </w:rPr>
            </w:pPr>
          </w:p>
        </w:tc>
      </w:tr>
      <w:tr w:rsidR="00E26BBA">
        <w:tblPrEx>
          <w:tblCellMar>
            <w:left w:w="72" w:type="dxa"/>
            <w:right w:w="72" w:type="dxa"/>
          </w:tblCellMar>
        </w:tblPrEx>
        <w:trPr>
          <w:cantSplit/>
        </w:trPr>
        <w:tc>
          <w:tcPr>
            <w:tcW w:w="857" w:type="dxa"/>
            <w:gridSpan w:val="2"/>
          </w:tcPr>
          <w:p w:rsidR="00E26BBA" w:rsidRDefault="00E26BBA">
            <w:pPr>
              <w:pStyle w:val="TOC2"/>
              <w:numPr>
                <w:ilvl w:val="12"/>
                <w:numId w:val="0"/>
              </w:numPr>
            </w:pPr>
            <w:r>
              <w:t>NANC 160</w:t>
            </w:r>
          </w:p>
        </w:tc>
        <w:tc>
          <w:tcPr>
            <w:tcW w:w="990" w:type="dxa"/>
          </w:tcPr>
          <w:p w:rsidR="00E26BBA" w:rsidRDefault="00E26BBA">
            <w:pPr>
              <w:pStyle w:val="TOC2"/>
              <w:numPr>
                <w:ilvl w:val="12"/>
                <w:numId w:val="0"/>
              </w:numPr>
            </w:pPr>
            <w:r>
              <w:t>AGCS</w:t>
            </w:r>
          </w:p>
          <w:p w:rsidR="00E26BBA" w:rsidRDefault="00E26BBA">
            <w:pPr>
              <w:pStyle w:val="TOC2"/>
              <w:numPr>
                <w:ilvl w:val="12"/>
                <w:numId w:val="0"/>
              </w:numPr>
            </w:pPr>
            <w:r>
              <w:t>9/17/97</w:t>
            </w:r>
          </w:p>
        </w:tc>
        <w:tc>
          <w:tcPr>
            <w:tcW w:w="4950" w:type="dxa"/>
          </w:tcPr>
          <w:p w:rsidR="00E26BBA" w:rsidRDefault="00E26BBA">
            <w:pPr>
              <w:pStyle w:val="Heading2"/>
              <w:numPr>
                <w:ilvl w:val="12"/>
                <w:numId w:val="0"/>
              </w:numPr>
            </w:pPr>
            <w:bookmarkStart w:id="218" w:name="_Toc434399787"/>
            <w:r>
              <w:t>Single TN in a Range Create</w:t>
            </w:r>
            <w:bookmarkEnd w:id="218"/>
          </w:p>
          <w:p w:rsidR="00E26BBA" w:rsidRDefault="00E26BBA">
            <w:pPr>
              <w:numPr>
                <w:ilvl w:val="12"/>
                <w:numId w:val="0"/>
              </w:numPr>
              <w:rPr>
                <w:sz w:val="20"/>
              </w:rPr>
            </w:pPr>
          </w:p>
          <w:p w:rsidR="00E26BBA" w:rsidRDefault="00E26BBA">
            <w:pPr>
              <w:numPr>
                <w:ilvl w:val="12"/>
                <w:numId w:val="0"/>
              </w:numPr>
              <w:rPr>
                <w:sz w:val="20"/>
              </w:rPr>
            </w:pPr>
            <w:r>
              <w:rPr>
                <w:sz w:val="20"/>
              </w:rPr>
              <w:t>The Lockheed implementation does not support subscription version create on a single TN with a TN range where the starting TN equals the ending TN.  Perot implementation supports this functionality.</w:t>
            </w:r>
          </w:p>
        </w:tc>
        <w:tc>
          <w:tcPr>
            <w:tcW w:w="990" w:type="dxa"/>
          </w:tcPr>
          <w:p w:rsidR="00E26BBA" w:rsidRDefault="00E26BBA">
            <w:pPr>
              <w:numPr>
                <w:ilvl w:val="12"/>
                <w:numId w:val="0"/>
              </w:numPr>
              <w:rPr>
                <w:sz w:val="20"/>
              </w:rPr>
            </w:pPr>
          </w:p>
        </w:tc>
        <w:tc>
          <w:tcPr>
            <w:tcW w:w="1170" w:type="dxa"/>
          </w:tcPr>
          <w:p w:rsidR="00E26BBA" w:rsidRDefault="00E26BBA">
            <w:pPr>
              <w:numPr>
                <w:ilvl w:val="12"/>
                <w:numId w:val="0"/>
              </w:numPr>
              <w:rPr>
                <w:sz w:val="20"/>
              </w:rPr>
            </w:pPr>
            <w:r>
              <w:rPr>
                <w:sz w:val="20"/>
              </w:rPr>
              <w:t>IIS</w:t>
            </w:r>
          </w:p>
        </w:tc>
        <w:tc>
          <w:tcPr>
            <w:tcW w:w="3780" w:type="dxa"/>
          </w:tcPr>
          <w:p w:rsidR="00E26BBA" w:rsidRDefault="00E26BBA">
            <w:pPr>
              <w:numPr>
                <w:ilvl w:val="12"/>
                <w:numId w:val="0"/>
              </w:numPr>
              <w:rPr>
                <w:sz w:val="20"/>
              </w:rPr>
            </w:pPr>
            <w:r>
              <w:rPr>
                <w:sz w:val="20"/>
              </w:rPr>
              <w:t>Desired behavior should be determined and documented.</w:t>
            </w:r>
          </w:p>
          <w:p w:rsidR="00E26BBA" w:rsidRDefault="00E26BBA">
            <w:pPr>
              <w:numPr>
                <w:ilvl w:val="12"/>
                <w:numId w:val="0"/>
              </w:numPr>
              <w:rPr>
                <w:sz w:val="20"/>
              </w:rPr>
            </w:pPr>
          </w:p>
          <w:p w:rsidR="00E26BBA" w:rsidRDefault="00E26BBA">
            <w:pPr>
              <w:numPr>
                <w:ilvl w:val="12"/>
                <w:numId w:val="0"/>
              </w:numPr>
              <w:rPr>
                <w:sz w:val="20"/>
              </w:rPr>
            </w:pPr>
            <w:r>
              <w:rPr>
                <w:sz w:val="20"/>
              </w:rPr>
              <w:t>A single TN should not be specified as a range</w:t>
            </w:r>
            <w:proofErr w:type="gramStart"/>
            <w:r>
              <w:rPr>
                <w:sz w:val="20"/>
              </w:rPr>
              <w:t>..</w:t>
            </w:r>
            <w:proofErr w:type="gramEnd"/>
            <w:r>
              <w:rPr>
                <w:sz w:val="20"/>
              </w:rPr>
              <w:t xml:space="preserve"> Lockheed ITP to be updated.  Perot to implement change in the future. </w:t>
            </w:r>
          </w:p>
          <w:p w:rsidR="00E26BBA" w:rsidRDefault="00E26BBA">
            <w:pPr>
              <w:numPr>
                <w:ilvl w:val="12"/>
                <w:numId w:val="0"/>
              </w:numPr>
              <w:rPr>
                <w:sz w:val="20"/>
              </w:rPr>
            </w:pPr>
          </w:p>
          <w:p w:rsidR="00E26BBA" w:rsidRDefault="00E26BBA">
            <w:pPr>
              <w:numPr>
                <w:ilvl w:val="12"/>
                <w:numId w:val="0"/>
              </w:numPr>
              <w:rPr>
                <w:sz w:val="20"/>
              </w:rPr>
            </w:pPr>
            <w:r>
              <w:rPr>
                <w:sz w:val="20"/>
              </w:rPr>
              <w:t>Clarification was put in the release 1 IIS per change order 159.</w:t>
            </w:r>
          </w:p>
          <w:p w:rsidR="00E26BBA" w:rsidRDefault="00E26BBA">
            <w:pPr>
              <w:pStyle w:val="TableText"/>
              <w:numPr>
                <w:ilvl w:val="12"/>
                <w:numId w:val="0"/>
              </w:numPr>
              <w:spacing w:before="0" w:after="0"/>
            </w:pPr>
          </w:p>
          <w:p w:rsidR="00E26BBA" w:rsidRDefault="00E26BBA">
            <w:pPr>
              <w:pStyle w:val="TableText"/>
              <w:numPr>
                <w:ilvl w:val="12"/>
                <w:numId w:val="0"/>
              </w:numPr>
              <w:spacing w:before="0" w:after="0"/>
            </w:pPr>
            <w:r>
              <w:t>This is in Release 2 (SOW 9).</w:t>
            </w:r>
          </w:p>
        </w:tc>
        <w:tc>
          <w:tcPr>
            <w:tcW w:w="810" w:type="dxa"/>
          </w:tcPr>
          <w:p w:rsidR="00E26BBA" w:rsidRDefault="00E26BBA">
            <w:pPr>
              <w:numPr>
                <w:ilvl w:val="12"/>
                <w:numId w:val="0"/>
              </w:numPr>
              <w:rPr>
                <w:sz w:val="20"/>
              </w:rPr>
            </w:pPr>
            <w:r>
              <w:rPr>
                <w:sz w:val="20"/>
              </w:rPr>
              <w:t>Low</w:t>
            </w:r>
          </w:p>
        </w:tc>
        <w:tc>
          <w:tcPr>
            <w:tcW w:w="810" w:type="dxa"/>
            <w:gridSpan w:val="2"/>
          </w:tcPr>
          <w:p w:rsidR="00E26BBA" w:rsidRDefault="00E26BBA">
            <w:pPr>
              <w:numPr>
                <w:ilvl w:val="12"/>
                <w:numId w:val="0"/>
              </w:numPr>
              <w:rPr>
                <w:sz w:val="20"/>
              </w:rPr>
            </w:pPr>
            <w:r>
              <w:rPr>
                <w:sz w:val="20"/>
              </w:rPr>
              <w:t>N/A</w:t>
            </w:r>
          </w:p>
        </w:tc>
      </w:tr>
      <w:tr w:rsidR="00E26BBA">
        <w:tblPrEx>
          <w:tblCellMar>
            <w:left w:w="72" w:type="dxa"/>
            <w:right w:w="72" w:type="dxa"/>
          </w:tblCellMar>
        </w:tblPrEx>
        <w:trPr>
          <w:cantSplit/>
        </w:trPr>
        <w:tc>
          <w:tcPr>
            <w:tcW w:w="857" w:type="dxa"/>
            <w:gridSpan w:val="2"/>
          </w:tcPr>
          <w:p w:rsidR="00E26BBA" w:rsidRDefault="00E26BBA">
            <w:pPr>
              <w:numPr>
                <w:ilvl w:val="12"/>
                <w:numId w:val="0"/>
              </w:numPr>
              <w:jc w:val="center"/>
              <w:rPr>
                <w:sz w:val="20"/>
              </w:rPr>
            </w:pPr>
            <w:r>
              <w:rPr>
                <w:sz w:val="20"/>
              </w:rPr>
              <w:lastRenderedPageBreak/>
              <w:t>NANC 162</w:t>
            </w:r>
          </w:p>
        </w:tc>
        <w:tc>
          <w:tcPr>
            <w:tcW w:w="990" w:type="dxa"/>
          </w:tcPr>
          <w:p w:rsidR="00E26BBA" w:rsidRDefault="00E26BBA">
            <w:pPr>
              <w:numPr>
                <w:ilvl w:val="12"/>
                <w:numId w:val="0"/>
              </w:numPr>
              <w:jc w:val="center"/>
              <w:rPr>
                <w:sz w:val="20"/>
              </w:rPr>
            </w:pPr>
            <w:r>
              <w:rPr>
                <w:sz w:val="20"/>
              </w:rPr>
              <w:t>AGCS</w:t>
            </w:r>
          </w:p>
          <w:p w:rsidR="00E26BBA" w:rsidRDefault="00E26BBA">
            <w:pPr>
              <w:numPr>
                <w:ilvl w:val="12"/>
                <w:numId w:val="0"/>
              </w:numPr>
              <w:jc w:val="center"/>
              <w:rPr>
                <w:sz w:val="20"/>
              </w:rPr>
            </w:pPr>
            <w:r>
              <w:rPr>
                <w:sz w:val="20"/>
              </w:rPr>
              <w:t>9/26/97</w:t>
            </w:r>
          </w:p>
        </w:tc>
        <w:tc>
          <w:tcPr>
            <w:tcW w:w="4950" w:type="dxa"/>
          </w:tcPr>
          <w:p w:rsidR="00E26BBA" w:rsidRDefault="00E26BBA">
            <w:pPr>
              <w:pStyle w:val="Heading4"/>
              <w:numPr>
                <w:ilvl w:val="12"/>
                <w:numId w:val="0"/>
              </w:numPr>
              <w:rPr>
                <w:b w:val="0"/>
              </w:rPr>
            </w:pPr>
            <w:r>
              <w:rPr>
                <w:b w:val="0"/>
              </w:rPr>
              <w:t>TN- Attribute as GET-Replace</w:t>
            </w:r>
          </w:p>
          <w:p w:rsidR="00E26BBA" w:rsidRDefault="00E26BBA">
            <w:pPr>
              <w:numPr>
                <w:ilvl w:val="12"/>
                <w:numId w:val="0"/>
              </w:numPr>
            </w:pPr>
          </w:p>
          <w:p w:rsidR="00E26BBA" w:rsidRDefault="00E26BBA">
            <w:pPr>
              <w:pStyle w:val="Heading4"/>
              <w:numPr>
                <w:ilvl w:val="12"/>
                <w:numId w:val="0"/>
              </w:numPr>
              <w:rPr>
                <w:b w:val="0"/>
                <w:u w:val="none"/>
              </w:rPr>
            </w:pPr>
            <w:r>
              <w:rPr>
                <w:b w:val="0"/>
                <w:u w:val="none"/>
              </w:rPr>
              <w:t xml:space="preserve">The TN attribute in the SV should be read only.  Due to historical reasons the attribute was get replace due to different implementation discussed for NPA splits. </w:t>
            </w:r>
          </w:p>
        </w:tc>
        <w:tc>
          <w:tcPr>
            <w:tcW w:w="990" w:type="dxa"/>
          </w:tcPr>
          <w:p w:rsidR="00E26BBA" w:rsidRDefault="00E26BBA">
            <w:pPr>
              <w:numPr>
                <w:ilvl w:val="12"/>
                <w:numId w:val="0"/>
              </w:numPr>
              <w:jc w:val="center"/>
              <w:rPr>
                <w:sz w:val="20"/>
              </w:rPr>
            </w:pPr>
            <w:r>
              <w:rPr>
                <w:sz w:val="20"/>
              </w:rPr>
              <w:t>Low</w:t>
            </w:r>
          </w:p>
        </w:tc>
        <w:tc>
          <w:tcPr>
            <w:tcW w:w="1170" w:type="dxa"/>
          </w:tcPr>
          <w:p w:rsidR="00E26BBA" w:rsidRDefault="00E26BBA">
            <w:pPr>
              <w:pStyle w:val="Heading3"/>
              <w:numPr>
                <w:ilvl w:val="12"/>
                <w:numId w:val="0"/>
              </w:numPr>
              <w:tabs>
                <w:tab w:val="clear" w:pos="468"/>
              </w:tabs>
              <w:rPr>
                <w:b w:val="0"/>
              </w:rPr>
            </w:pPr>
            <w:bookmarkStart w:id="219" w:name="_Toc434399788"/>
            <w:r>
              <w:rPr>
                <w:b w:val="0"/>
              </w:rPr>
              <w:t>IIS/ASN.1/ GDMO</w:t>
            </w:r>
            <w:bookmarkEnd w:id="219"/>
          </w:p>
        </w:tc>
        <w:tc>
          <w:tcPr>
            <w:tcW w:w="3780" w:type="dxa"/>
          </w:tcPr>
          <w:p w:rsidR="00E26BBA" w:rsidRDefault="00E26BBA">
            <w:pPr>
              <w:pStyle w:val="Heading3"/>
              <w:numPr>
                <w:ilvl w:val="12"/>
                <w:numId w:val="0"/>
              </w:numPr>
              <w:tabs>
                <w:tab w:val="clear" w:pos="468"/>
              </w:tabs>
              <w:rPr>
                <w:b w:val="0"/>
              </w:rPr>
            </w:pPr>
            <w:bookmarkStart w:id="220" w:name="_Toc434399789"/>
            <w:r>
              <w:rPr>
                <w:b w:val="0"/>
              </w:rPr>
              <w:t>The group has accepted this ANS.1 modification.  It is a recompile change only.</w:t>
            </w:r>
            <w:bookmarkEnd w:id="220"/>
          </w:p>
          <w:p w:rsidR="00E26BBA" w:rsidRDefault="00E26BBA">
            <w:pPr>
              <w:pStyle w:val="TableText"/>
              <w:numPr>
                <w:ilvl w:val="12"/>
                <w:numId w:val="0"/>
              </w:numPr>
              <w:spacing w:before="0" w:after="0"/>
            </w:pPr>
          </w:p>
          <w:p w:rsidR="00E26BBA" w:rsidRDefault="00E26BBA">
            <w:pPr>
              <w:pStyle w:val="TableText"/>
              <w:numPr>
                <w:ilvl w:val="12"/>
                <w:numId w:val="0"/>
              </w:numPr>
              <w:spacing w:before="0" w:after="0"/>
            </w:pPr>
            <w:r>
              <w:t>This is in Release 2 (SOW 9).</w:t>
            </w:r>
          </w:p>
        </w:tc>
        <w:tc>
          <w:tcPr>
            <w:tcW w:w="810" w:type="dxa"/>
          </w:tcPr>
          <w:p w:rsidR="00E26BBA" w:rsidRDefault="00E26BBA">
            <w:pPr>
              <w:numPr>
                <w:ilvl w:val="12"/>
                <w:numId w:val="0"/>
              </w:numPr>
              <w:rPr>
                <w:sz w:val="20"/>
              </w:rPr>
            </w:pPr>
            <w:r>
              <w:rPr>
                <w:sz w:val="20"/>
              </w:rPr>
              <w:t>Low</w:t>
            </w:r>
          </w:p>
        </w:tc>
        <w:tc>
          <w:tcPr>
            <w:tcW w:w="810" w:type="dxa"/>
            <w:gridSpan w:val="2"/>
          </w:tcPr>
          <w:p w:rsidR="00E26BBA" w:rsidRDefault="00E26BBA">
            <w:pPr>
              <w:numPr>
                <w:ilvl w:val="12"/>
                <w:numId w:val="0"/>
              </w:numPr>
              <w:rPr>
                <w:sz w:val="20"/>
              </w:rPr>
            </w:pPr>
            <w:r>
              <w:rPr>
                <w:sz w:val="20"/>
              </w:rPr>
              <w:t>Low</w:t>
            </w:r>
          </w:p>
        </w:tc>
      </w:tr>
      <w:tr w:rsidR="00E26BBA">
        <w:tblPrEx>
          <w:tblCellMar>
            <w:left w:w="72" w:type="dxa"/>
            <w:right w:w="72" w:type="dxa"/>
          </w:tblCellMar>
        </w:tblPrEx>
        <w:trPr>
          <w:cantSplit/>
        </w:trPr>
        <w:tc>
          <w:tcPr>
            <w:tcW w:w="857" w:type="dxa"/>
            <w:gridSpan w:val="2"/>
          </w:tcPr>
          <w:p w:rsidR="00E26BBA" w:rsidRDefault="00E26BBA">
            <w:pPr>
              <w:numPr>
                <w:ilvl w:val="12"/>
                <w:numId w:val="0"/>
              </w:numPr>
              <w:jc w:val="center"/>
            </w:pPr>
            <w:r>
              <w:rPr>
                <w:sz w:val="20"/>
              </w:rPr>
              <w:t>NANC 178</w:t>
            </w:r>
          </w:p>
        </w:tc>
        <w:tc>
          <w:tcPr>
            <w:tcW w:w="990" w:type="dxa"/>
          </w:tcPr>
          <w:p w:rsidR="00E26BBA" w:rsidRDefault="00E26BBA">
            <w:pPr>
              <w:pStyle w:val="TableText"/>
              <w:numPr>
                <w:ilvl w:val="12"/>
                <w:numId w:val="0"/>
              </w:numPr>
              <w:spacing w:before="0" w:after="0"/>
              <w:jc w:val="center"/>
            </w:pPr>
            <w:r>
              <w:t>ESI</w:t>
            </w:r>
          </w:p>
          <w:p w:rsidR="00E26BBA" w:rsidRDefault="00E26BBA">
            <w:pPr>
              <w:numPr>
                <w:ilvl w:val="12"/>
                <w:numId w:val="0"/>
              </w:numPr>
              <w:jc w:val="center"/>
              <w:rPr>
                <w:sz w:val="20"/>
              </w:rPr>
            </w:pPr>
            <w:r>
              <w:rPr>
                <w:sz w:val="20"/>
              </w:rPr>
              <w:t>11/25/97</w:t>
            </w:r>
          </w:p>
        </w:tc>
        <w:tc>
          <w:tcPr>
            <w:tcW w:w="4950" w:type="dxa"/>
          </w:tcPr>
          <w:p w:rsidR="00E26BBA" w:rsidRDefault="00E26BBA">
            <w:pPr>
              <w:numPr>
                <w:ilvl w:val="12"/>
                <w:numId w:val="0"/>
              </w:numPr>
              <w:rPr>
                <w:sz w:val="20"/>
              </w:rPr>
            </w:pPr>
            <w:r>
              <w:rPr>
                <w:sz w:val="20"/>
              </w:rPr>
              <w:t>NANC 48 Clarifications</w:t>
            </w:r>
          </w:p>
          <w:p w:rsidR="00E26BBA" w:rsidRDefault="00E26BBA">
            <w:pPr>
              <w:numPr>
                <w:ilvl w:val="12"/>
                <w:numId w:val="0"/>
              </w:numPr>
              <w:rPr>
                <w:sz w:val="20"/>
              </w:rPr>
            </w:pPr>
          </w:p>
          <w:p w:rsidR="00E26BBA" w:rsidRDefault="00E26BBA">
            <w:pPr>
              <w:numPr>
                <w:ilvl w:val="12"/>
                <w:numId w:val="0"/>
              </w:numPr>
              <w:rPr>
                <w:sz w:val="20"/>
              </w:rPr>
            </w:pPr>
            <w:r>
              <w:rPr>
                <w:sz w:val="20"/>
              </w:rPr>
              <w:t xml:space="preserve">The following changes have been requested for clarification in NANC 48: </w:t>
            </w:r>
          </w:p>
          <w:p w:rsidR="00E26BBA" w:rsidRDefault="00E26BBA">
            <w:pPr>
              <w:numPr>
                <w:ilvl w:val="12"/>
                <w:numId w:val="0"/>
              </w:numPr>
              <w:rPr>
                <w:sz w:val="20"/>
              </w:rPr>
            </w:pPr>
          </w:p>
          <w:p w:rsidR="00E26BBA" w:rsidRDefault="00E26BBA">
            <w:pPr>
              <w:numPr>
                <w:ilvl w:val="12"/>
                <w:numId w:val="0"/>
              </w:numPr>
              <w:rPr>
                <w:sz w:val="20"/>
              </w:rPr>
            </w:pPr>
            <w:r>
              <w:rPr>
                <w:sz w:val="20"/>
              </w:rPr>
              <w:t xml:space="preserve">Requirement 7 - Association Rejection for Associated Service Provider Id </w:t>
            </w:r>
          </w:p>
          <w:p w:rsidR="00E26BBA" w:rsidRDefault="00E26BBA">
            <w:pPr>
              <w:numPr>
                <w:ilvl w:val="12"/>
                <w:numId w:val="0"/>
              </w:numPr>
              <w:rPr>
                <w:sz w:val="20"/>
              </w:rPr>
            </w:pPr>
          </w:p>
          <w:p w:rsidR="00E26BBA" w:rsidRDefault="00E26BBA">
            <w:pPr>
              <w:numPr>
                <w:ilvl w:val="12"/>
                <w:numId w:val="0"/>
              </w:numPr>
              <w:rPr>
                <w:sz w:val="20"/>
              </w:rPr>
            </w:pPr>
            <w:r>
              <w:rPr>
                <w:sz w:val="20"/>
              </w:rPr>
              <w:t>NPAC SMS shall reject any SOA to NPAC SMS association attempt by a Service Provider Id that is a service provider associated with the primary Service Provider Id in the NPAC Customer Associated Service Provider Information.</w:t>
            </w:r>
          </w:p>
          <w:p w:rsidR="00E26BBA" w:rsidRDefault="00E26BBA">
            <w:pPr>
              <w:numPr>
                <w:ilvl w:val="12"/>
                <w:numId w:val="0"/>
              </w:numPr>
              <w:rPr>
                <w:sz w:val="20"/>
              </w:rPr>
            </w:pPr>
          </w:p>
          <w:p w:rsidR="00E26BBA" w:rsidRDefault="00E26BBA">
            <w:pPr>
              <w:numPr>
                <w:ilvl w:val="12"/>
                <w:numId w:val="0"/>
              </w:numPr>
              <w:rPr>
                <w:sz w:val="20"/>
              </w:rPr>
            </w:pPr>
            <w:r>
              <w:rPr>
                <w:sz w:val="20"/>
              </w:rPr>
              <w:t>Wording change made above to make it clearer that the associated service provider association is rejected.  This requirement would then be in sync with Assumption 1.</w:t>
            </w:r>
          </w:p>
          <w:p w:rsidR="00E26BBA" w:rsidRDefault="00E26BBA">
            <w:pPr>
              <w:numPr>
                <w:ilvl w:val="12"/>
                <w:numId w:val="0"/>
              </w:numPr>
              <w:rPr>
                <w:sz w:val="20"/>
              </w:rPr>
            </w:pPr>
          </w:p>
          <w:p w:rsidR="00E26BBA" w:rsidRDefault="00E26BBA">
            <w:pPr>
              <w:numPr>
                <w:ilvl w:val="12"/>
                <w:numId w:val="0"/>
              </w:numPr>
              <w:rPr>
                <w:sz w:val="20"/>
              </w:rPr>
            </w:pPr>
            <w:r>
              <w:rPr>
                <w:sz w:val="20"/>
              </w:rPr>
              <w:t>Constraint 1 - Associated Service Provider Notification Aggregation</w:t>
            </w:r>
          </w:p>
          <w:p w:rsidR="00E26BBA" w:rsidRDefault="00E26BBA">
            <w:pPr>
              <w:numPr>
                <w:ilvl w:val="12"/>
                <w:numId w:val="0"/>
              </w:numPr>
              <w:rPr>
                <w:sz w:val="20"/>
              </w:rPr>
            </w:pPr>
          </w:p>
          <w:p w:rsidR="00E26BBA" w:rsidRDefault="00E26BBA">
            <w:pPr>
              <w:numPr>
                <w:ilvl w:val="12"/>
                <w:numId w:val="0"/>
              </w:numPr>
              <w:rPr>
                <w:sz w:val="20"/>
              </w:rPr>
            </w:pPr>
            <w:r>
              <w:rPr>
                <w:sz w:val="20"/>
              </w:rPr>
              <w:t>NPAC SMS aggregation of notifications for primary and associated service provider ids will not be supported by the NPAC SMS.</w:t>
            </w:r>
          </w:p>
          <w:p w:rsidR="00E26BBA" w:rsidRDefault="00E26BBA">
            <w:pPr>
              <w:numPr>
                <w:ilvl w:val="12"/>
                <w:numId w:val="0"/>
              </w:numPr>
              <w:rPr>
                <w:sz w:val="20"/>
              </w:rPr>
            </w:pPr>
          </w:p>
          <w:p w:rsidR="00E26BBA" w:rsidRDefault="00E26BBA">
            <w:pPr>
              <w:numPr>
                <w:ilvl w:val="12"/>
                <w:numId w:val="0"/>
              </w:numPr>
              <w:rPr>
                <w:sz w:val="20"/>
              </w:rPr>
            </w:pPr>
            <w:r>
              <w:rPr>
                <w:sz w:val="20"/>
              </w:rPr>
              <w:t>Should be modified to state ...aggregation of all messages over the SOA to NPAC SMS interface….."</w:t>
            </w:r>
          </w:p>
          <w:p w:rsidR="00E26BBA" w:rsidRDefault="00E26BBA">
            <w:pPr>
              <w:numPr>
                <w:ilvl w:val="12"/>
                <w:numId w:val="0"/>
              </w:numPr>
              <w:rPr>
                <w:sz w:val="20"/>
              </w:rPr>
            </w:pPr>
          </w:p>
          <w:p w:rsidR="00E26BBA" w:rsidRDefault="00E26BBA">
            <w:pPr>
              <w:numPr>
                <w:ilvl w:val="12"/>
                <w:numId w:val="0"/>
              </w:numPr>
              <w:rPr>
                <w:sz w:val="20"/>
              </w:rPr>
            </w:pPr>
          </w:p>
          <w:p w:rsidR="00E26BBA" w:rsidRDefault="00E26BBA">
            <w:pPr>
              <w:numPr>
                <w:ilvl w:val="12"/>
                <w:numId w:val="0"/>
              </w:numPr>
              <w:rPr>
                <w:sz w:val="20"/>
              </w:rPr>
            </w:pPr>
            <w:r>
              <w:rPr>
                <w:sz w:val="20"/>
              </w:rPr>
              <w:t>(continued)</w:t>
            </w:r>
          </w:p>
        </w:tc>
        <w:tc>
          <w:tcPr>
            <w:tcW w:w="990" w:type="dxa"/>
          </w:tcPr>
          <w:p w:rsidR="00E26BBA" w:rsidRDefault="00E26BBA">
            <w:pPr>
              <w:pStyle w:val="TableText"/>
              <w:numPr>
                <w:ilvl w:val="12"/>
                <w:numId w:val="0"/>
              </w:numPr>
              <w:spacing w:before="0" w:after="0"/>
              <w:jc w:val="center"/>
            </w:pPr>
            <w:r>
              <w:t>Medium</w:t>
            </w:r>
          </w:p>
        </w:tc>
        <w:tc>
          <w:tcPr>
            <w:tcW w:w="1170" w:type="dxa"/>
          </w:tcPr>
          <w:p w:rsidR="00E26BBA" w:rsidRDefault="00E26BBA">
            <w:pPr>
              <w:pStyle w:val="TableText"/>
              <w:numPr>
                <w:ilvl w:val="12"/>
                <w:numId w:val="0"/>
              </w:numPr>
              <w:spacing w:before="0" w:after="0"/>
            </w:pPr>
            <w:r>
              <w:t>FRS</w:t>
            </w:r>
          </w:p>
        </w:tc>
        <w:tc>
          <w:tcPr>
            <w:tcW w:w="3780" w:type="dxa"/>
          </w:tcPr>
          <w:p w:rsidR="00E26BBA" w:rsidRDefault="00E26BBA">
            <w:pPr>
              <w:numPr>
                <w:ilvl w:val="12"/>
                <w:numId w:val="0"/>
              </w:numPr>
              <w:rPr>
                <w:sz w:val="20"/>
              </w:rPr>
            </w:pPr>
            <w:r>
              <w:rPr>
                <w:sz w:val="20"/>
              </w:rPr>
              <w:t>The group has accepted this change.  Submission to the LLC’s has occurred.</w:t>
            </w:r>
          </w:p>
          <w:p w:rsidR="00E26BBA" w:rsidRDefault="00E26BBA">
            <w:pPr>
              <w:pStyle w:val="TableText"/>
              <w:numPr>
                <w:ilvl w:val="12"/>
                <w:numId w:val="0"/>
              </w:numPr>
              <w:spacing w:before="0" w:after="0"/>
            </w:pPr>
          </w:p>
          <w:p w:rsidR="00E26BBA" w:rsidRDefault="00E26BBA">
            <w:pPr>
              <w:pStyle w:val="TableText"/>
              <w:numPr>
                <w:ilvl w:val="12"/>
                <w:numId w:val="0"/>
              </w:numPr>
              <w:spacing w:before="0" w:after="0"/>
            </w:pPr>
            <w:r>
              <w:t>This is in Release 2 (SOW 9).</w:t>
            </w:r>
          </w:p>
        </w:tc>
        <w:tc>
          <w:tcPr>
            <w:tcW w:w="810" w:type="dxa"/>
          </w:tcPr>
          <w:p w:rsidR="00E26BBA" w:rsidRDefault="00E26BBA">
            <w:pPr>
              <w:numPr>
                <w:ilvl w:val="12"/>
                <w:numId w:val="0"/>
              </w:numPr>
              <w:rPr>
                <w:sz w:val="20"/>
              </w:rPr>
            </w:pPr>
          </w:p>
        </w:tc>
        <w:tc>
          <w:tcPr>
            <w:tcW w:w="810" w:type="dxa"/>
            <w:gridSpan w:val="2"/>
          </w:tcPr>
          <w:p w:rsidR="00E26BBA" w:rsidRDefault="00E26BBA">
            <w:pPr>
              <w:numPr>
                <w:ilvl w:val="12"/>
                <w:numId w:val="0"/>
              </w:numPr>
              <w:rPr>
                <w:sz w:val="20"/>
              </w:rPr>
            </w:pPr>
          </w:p>
        </w:tc>
      </w:tr>
      <w:tr w:rsidR="00E26BBA">
        <w:tblPrEx>
          <w:tblCellMar>
            <w:left w:w="72" w:type="dxa"/>
            <w:right w:w="72" w:type="dxa"/>
          </w:tblCellMar>
        </w:tblPrEx>
        <w:trPr>
          <w:cantSplit/>
        </w:trPr>
        <w:tc>
          <w:tcPr>
            <w:tcW w:w="857" w:type="dxa"/>
            <w:gridSpan w:val="2"/>
          </w:tcPr>
          <w:p w:rsidR="00E26BBA" w:rsidRDefault="00E26BBA">
            <w:pPr>
              <w:pStyle w:val="TOC2"/>
              <w:numPr>
                <w:ilvl w:val="12"/>
                <w:numId w:val="0"/>
              </w:numPr>
            </w:pPr>
            <w:r>
              <w:lastRenderedPageBreak/>
              <w:t>NANC 178 (cont)</w:t>
            </w:r>
          </w:p>
        </w:tc>
        <w:tc>
          <w:tcPr>
            <w:tcW w:w="990" w:type="dxa"/>
          </w:tcPr>
          <w:p w:rsidR="00E26BBA" w:rsidRDefault="00E26BBA">
            <w:pPr>
              <w:pStyle w:val="TableText"/>
              <w:numPr>
                <w:ilvl w:val="12"/>
                <w:numId w:val="0"/>
              </w:numPr>
              <w:spacing w:before="0" w:after="0"/>
              <w:jc w:val="center"/>
            </w:pPr>
            <w:r>
              <w:t>Continued</w:t>
            </w:r>
          </w:p>
        </w:tc>
        <w:tc>
          <w:tcPr>
            <w:tcW w:w="5940" w:type="dxa"/>
            <w:gridSpan w:val="2"/>
          </w:tcPr>
          <w:p w:rsidR="00E26BBA" w:rsidRDefault="00E26BBA">
            <w:pPr>
              <w:numPr>
                <w:ilvl w:val="12"/>
                <w:numId w:val="0"/>
              </w:numPr>
              <w:rPr>
                <w:sz w:val="20"/>
              </w:rPr>
            </w:pPr>
            <w:r>
              <w:rPr>
                <w:sz w:val="20"/>
              </w:rPr>
              <w:t>Requirements 12 - Filters for Associated Service Providers</w:t>
            </w:r>
          </w:p>
          <w:p w:rsidR="00E26BBA" w:rsidRDefault="00E26BBA">
            <w:pPr>
              <w:numPr>
                <w:ilvl w:val="12"/>
                <w:numId w:val="0"/>
              </w:numPr>
              <w:rPr>
                <w:sz w:val="20"/>
              </w:rPr>
            </w:pPr>
          </w:p>
          <w:p w:rsidR="00E26BBA" w:rsidRDefault="00E26BBA">
            <w:pPr>
              <w:numPr>
                <w:ilvl w:val="12"/>
                <w:numId w:val="0"/>
              </w:numPr>
              <w:rPr>
                <w:sz w:val="20"/>
              </w:rPr>
            </w:pPr>
            <w:r>
              <w:rPr>
                <w:sz w:val="20"/>
              </w:rPr>
              <w:t>NPAC SMS shall apply filters for the associated Service Provider Id before sending them over the SOA to NPAC SMS interface association for the primary service provider.</w:t>
            </w:r>
          </w:p>
          <w:p w:rsidR="00E26BBA" w:rsidRDefault="00E26BBA">
            <w:pPr>
              <w:numPr>
                <w:ilvl w:val="12"/>
                <w:numId w:val="0"/>
              </w:numPr>
              <w:rPr>
                <w:sz w:val="20"/>
              </w:rPr>
            </w:pPr>
          </w:p>
          <w:p w:rsidR="00E26BBA" w:rsidRDefault="00E26BBA">
            <w:pPr>
              <w:numPr>
                <w:ilvl w:val="12"/>
                <w:numId w:val="0"/>
              </w:numPr>
              <w:rPr>
                <w:b/>
                <w:sz w:val="20"/>
              </w:rPr>
            </w:pPr>
            <w:r>
              <w:rPr>
                <w:sz w:val="20"/>
              </w:rPr>
              <w:t>Should be changed to state "...apply NPA and/or NPA-NXX (accepted) filters...."</w:t>
            </w:r>
          </w:p>
        </w:tc>
        <w:tc>
          <w:tcPr>
            <w:tcW w:w="1170" w:type="dxa"/>
          </w:tcPr>
          <w:p w:rsidR="00E26BBA" w:rsidRDefault="00E26BBA">
            <w:pPr>
              <w:numPr>
                <w:ilvl w:val="12"/>
                <w:numId w:val="0"/>
              </w:numPr>
              <w:rPr>
                <w:b/>
                <w:sz w:val="20"/>
              </w:rPr>
            </w:pPr>
          </w:p>
        </w:tc>
        <w:tc>
          <w:tcPr>
            <w:tcW w:w="3780" w:type="dxa"/>
          </w:tcPr>
          <w:p w:rsidR="00E26BBA" w:rsidRDefault="00E26BBA">
            <w:pPr>
              <w:numPr>
                <w:ilvl w:val="12"/>
                <w:numId w:val="0"/>
              </w:numPr>
              <w:rPr>
                <w:b/>
                <w:sz w:val="20"/>
              </w:rPr>
            </w:pPr>
          </w:p>
        </w:tc>
        <w:tc>
          <w:tcPr>
            <w:tcW w:w="810" w:type="dxa"/>
          </w:tcPr>
          <w:p w:rsidR="00E26BBA" w:rsidRDefault="00E26BBA">
            <w:pPr>
              <w:numPr>
                <w:ilvl w:val="12"/>
                <w:numId w:val="0"/>
              </w:numPr>
              <w:rPr>
                <w:sz w:val="20"/>
              </w:rPr>
            </w:pPr>
          </w:p>
        </w:tc>
        <w:tc>
          <w:tcPr>
            <w:tcW w:w="810" w:type="dxa"/>
            <w:gridSpan w:val="2"/>
          </w:tcPr>
          <w:p w:rsidR="00E26BBA" w:rsidRDefault="00E26BBA">
            <w:pPr>
              <w:numPr>
                <w:ilvl w:val="12"/>
                <w:numId w:val="0"/>
              </w:numPr>
              <w:rPr>
                <w:sz w:val="20"/>
              </w:rPr>
            </w:pPr>
          </w:p>
        </w:tc>
      </w:tr>
      <w:tr w:rsidR="00E26BBA">
        <w:tblPrEx>
          <w:tblCellMar>
            <w:left w:w="72" w:type="dxa"/>
            <w:right w:w="72" w:type="dxa"/>
          </w:tblCellMar>
        </w:tblPrEx>
        <w:trPr>
          <w:cantSplit/>
        </w:trPr>
        <w:tc>
          <w:tcPr>
            <w:tcW w:w="857" w:type="dxa"/>
            <w:gridSpan w:val="2"/>
          </w:tcPr>
          <w:p w:rsidR="00E26BBA" w:rsidRDefault="00E26BBA">
            <w:pPr>
              <w:numPr>
                <w:ilvl w:val="12"/>
                <w:numId w:val="0"/>
              </w:numPr>
              <w:jc w:val="center"/>
              <w:rPr>
                <w:sz w:val="20"/>
              </w:rPr>
            </w:pPr>
            <w:r>
              <w:rPr>
                <w:sz w:val="20"/>
              </w:rPr>
              <w:t>NANC 184</w:t>
            </w:r>
          </w:p>
        </w:tc>
        <w:tc>
          <w:tcPr>
            <w:tcW w:w="990" w:type="dxa"/>
          </w:tcPr>
          <w:p w:rsidR="00E26BBA" w:rsidRDefault="00E26BBA">
            <w:pPr>
              <w:numPr>
                <w:ilvl w:val="12"/>
                <w:numId w:val="0"/>
              </w:numPr>
              <w:jc w:val="center"/>
              <w:rPr>
                <w:sz w:val="20"/>
              </w:rPr>
            </w:pPr>
            <w:r>
              <w:rPr>
                <w:sz w:val="20"/>
              </w:rPr>
              <w:t>NANC T&amp;O 1/5/98</w:t>
            </w:r>
          </w:p>
        </w:tc>
        <w:tc>
          <w:tcPr>
            <w:tcW w:w="4950" w:type="dxa"/>
          </w:tcPr>
          <w:p w:rsidR="00E26BBA" w:rsidRDefault="00E26BBA">
            <w:pPr>
              <w:pStyle w:val="Heading4"/>
              <w:numPr>
                <w:ilvl w:val="12"/>
                <w:numId w:val="0"/>
              </w:numPr>
              <w:rPr>
                <w:b w:val="0"/>
              </w:rPr>
            </w:pPr>
            <w:r>
              <w:rPr>
                <w:b w:val="0"/>
              </w:rPr>
              <w:t>Response for Notification Recovery not Linked</w:t>
            </w:r>
          </w:p>
          <w:p w:rsidR="00E26BBA" w:rsidRDefault="00E26BBA">
            <w:pPr>
              <w:numPr>
                <w:ilvl w:val="12"/>
                <w:numId w:val="0"/>
              </w:numPr>
              <w:rPr>
                <w:sz w:val="20"/>
              </w:rPr>
            </w:pPr>
          </w:p>
          <w:p w:rsidR="00E26BBA" w:rsidRDefault="00E26BBA">
            <w:pPr>
              <w:pStyle w:val="TableText"/>
              <w:numPr>
                <w:ilvl w:val="12"/>
                <w:numId w:val="0"/>
              </w:numPr>
              <w:spacing w:before="0" w:after="0"/>
            </w:pPr>
            <w:r>
              <w:t>The reply for notification recovery was not specified to be linked or not linked.  Currently all action replies have been implemented to not be linked replies.  It has been requested that a clarification be made to ILL79 to indicate that the notification recovery action reply is not a linked reply.</w:t>
            </w:r>
          </w:p>
        </w:tc>
        <w:tc>
          <w:tcPr>
            <w:tcW w:w="990" w:type="dxa"/>
          </w:tcPr>
          <w:p w:rsidR="00E26BBA" w:rsidRDefault="00E26BBA">
            <w:pPr>
              <w:numPr>
                <w:ilvl w:val="12"/>
                <w:numId w:val="0"/>
              </w:numPr>
              <w:jc w:val="center"/>
              <w:rPr>
                <w:sz w:val="20"/>
              </w:rPr>
            </w:pPr>
            <w:r>
              <w:rPr>
                <w:sz w:val="20"/>
              </w:rPr>
              <w:t>Medium</w:t>
            </w:r>
          </w:p>
        </w:tc>
        <w:tc>
          <w:tcPr>
            <w:tcW w:w="1170" w:type="dxa"/>
          </w:tcPr>
          <w:p w:rsidR="00E26BBA" w:rsidRDefault="00E26BBA">
            <w:pPr>
              <w:numPr>
                <w:ilvl w:val="12"/>
                <w:numId w:val="0"/>
              </w:numPr>
              <w:rPr>
                <w:sz w:val="20"/>
              </w:rPr>
            </w:pPr>
            <w:r>
              <w:rPr>
                <w:sz w:val="20"/>
              </w:rPr>
              <w:t>IIS</w:t>
            </w:r>
          </w:p>
        </w:tc>
        <w:tc>
          <w:tcPr>
            <w:tcW w:w="3780" w:type="dxa"/>
          </w:tcPr>
          <w:p w:rsidR="00E26BBA" w:rsidRDefault="00E26BBA">
            <w:pPr>
              <w:pStyle w:val="TableText"/>
              <w:numPr>
                <w:ilvl w:val="12"/>
                <w:numId w:val="0"/>
              </w:numPr>
              <w:spacing w:before="0" w:after="0"/>
            </w:pPr>
            <w:r>
              <w:t>Closed by the team on 1/16/98 for submission to the LLC’s.</w:t>
            </w:r>
          </w:p>
          <w:p w:rsidR="00E26BBA" w:rsidRDefault="00E26BBA">
            <w:pPr>
              <w:pStyle w:val="TableText"/>
              <w:numPr>
                <w:ilvl w:val="12"/>
                <w:numId w:val="0"/>
              </w:numPr>
              <w:spacing w:before="0" w:after="0"/>
            </w:pPr>
          </w:p>
          <w:p w:rsidR="00E26BBA" w:rsidRDefault="00E26BBA">
            <w:pPr>
              <w:pStyle w:val="TableText"/>
              <w:numPr>
                <w:ilvl w:val="12"/>
                <w:numId w:val="0"/>
              </w:numPr>
              <w:spacing w:before="0" w:after="0"/>
            </w:pPr>
            <w:r>
              <w:t>This is in Release 2 (SOW 9).</w:t>
            </w:r>
          </w:p>
        </w:tc>
        <w:tc>
          <w:tcPr>
            <w:tcW w:w="810" w:type="dxa"/>
          </w:tcPr>
          <w:p w:rsidR="00E26BBA" w:rsidRDefault="00E26BBA">
            <w:pPr>
              <w:numPr>
                <w:ilvl w:val="12"/>
                <w:numId w:val="0"/>
              </w:numPr>
              <w:rPr>
                <w:sz w:val="20"/>
              </w:rPr>
            </w:pPr>
          </w:p>
        </w:tc>
        <w:tc>
          <w:tcPr>
            <w:tcW w:w="810" w:type="dxa"/>
            <w:gridSpan w:val="2"/>
          </w:tcPr>
          <w:p w:rsidR="00E26BBA" w:rsidRDefault="00E26BBA">
            <w:pPr>
              <w:numPr>
                <w:ilvl w:val="12"/>
                <w:numId w:val="0"/>
              </w:numPr>
              <w:rPr>
                <w:sz w:val="20"/>
              </w:rPr>
            </w:pPr>
          </w:p>
        </w:tc>
      </w:tr>
      <w:tr w:rsidR="00E26BBA">
        <w:tblPrEx>
          <w:tblCellMar>
            <w:left w:w="72" w:type="dxa"/>
            <w:right w:w="72" w:type="dxa"/>
          </w:tblCellMar>
        </w:tblPrEx>
        <w:trPr>
          <w:cantSplit/>
        </w:trPr>
        <w:tc>
          <w:tcPr>
            <w:tcW w:w="857" w:type="dxa"/>
            <w:gridSpan w:val="2"/>
          </w:tcPr>
          <w:p w:rsidR="00E26BBA" w:rsidRDefault="00E26BBA">
            <w:pPr>
              <w:numPr>
                <w:ilvl w:val="12"/>
                <w:numId w:val="0"/>
              </w:numPr>
              <w:jc w:val="center"/>
              <w:rPr>
                <w:sz w:val="20"/>
              </w:rPr>
            </w:pPr>
            <w:r>
              <w:rPr>
                <w:sz w:val="20"/>
              </w:rPr>
              <w:t>NANC 185</w:t>
            </w:r>
          </w:p>
        </w:tc>
        <w:tc>
          <w:tcPr>
            <w:tcW w:w="990" w:type="dxa"/>
          </w:tcPr>
          <w:p w:rsidR="00E26BBA" w:rsidRDefault="00E26BBA">
            <w:pPr>
              <w:numPr>
                <w:ilvl w:val="12"/>
                <w:numId w:val="0"/>
              </w:numPr>
              <w:jc w:val="center"/>
              <w:rPr>
                <w:sz w:val="20"/>
              </w:rPr>
            </w:pPr>
            <w:r>
              <w:rPr>
                <w:sz w:val="20"/>
              </w:rPr>
              <w:t>NANC T&amp;O 1/5/98</w:t>
            </w:r>
          </w:p>
        </w:tc>
        <w:tc>
          <w:tcPr>
            <w:tcW w:w="4950" w:type="dxa"/>
          </w:tcPr>
          <w:p w:rsidR="00E26BBA" w:rsidRDefault="00E26BBA">
            <w:pPr>
              <w:numPr>
                <w:ilvl w:val="12"/>
                <w:numId w:val="0"/>
              </w:numPr>
              <w:rPr>
                <w:sz w:val="20"/>
                <w:u w:val="single"/>
              </w:rPr>
            </w:pPr>
            <w:r>
              <w:rPr>
                <w:sz w:val="20"/>
                <w:u w:val="single"/>
              </w:rPr>
              <w:t>Notification Recovery Error Response</w:t>
            </w:r>
          </w:p>
          <w:p w:rsidR="00E26BBA" w:rsidRDefault="00E26BBA">
            <w:pPr>
              <w:numPr>
                <w:ilvl w:val="12"/>
                <w:numId w:val="0"/>
              </w:numPr>
              <w:rPr>
                <w:sz w:val="20"/>
                <w:u w:val="single"/>
              </w:rPr>
            </w:pPr>
          </w:p>
          <w:p w:rsidR="00E26BBA" w:rsidRDefault="00E26BBA">
            <w:pPr>
              <w:numPr>
                <w:ilvl w:val="12"/>
                <w:numId w:val="0"/>
              </w:numPr>
              <w:rPr>
                <w:sz w:val="20"/>
              </w:rPr>
            </w:pPr>
            <w:r>
              <w:rPr>
                <w:sz w:val="20"/>
              </w:rPr>
              <w:t>It has been requested that an enumerated type of criteria too large be returned to a notification recovery request where the time range is too large.  The current ASN.1 as follows:</w:t>
            </w:r>
          </w:p>
          <w:p w:rsidR="00E26BBA" w:rsidRDefault="00E26BBA">
            <w:pPr>
              <w:numPr>
                <w:ilvl w:val="12"/>
                <w:numId w:val="0"/>
              </w:numPr>
              <w:rPr>
                <w:sz w:val="20"/>
              </w:rPr>
            </w:pPr>
          </w:p>
          <w:p w:rsidR="00E26BBA" w:rsidRDefault="00E26BBA">
            <w:pPr>
              <w:pStyle w:val="BodyText24"/>
              <w:numPr>
                <w:ilvl w:val="12"/>
                <w:numId w:val="0"/>
              </w:numPr>
              <w:rPr>
                <w:rFonts w:ascii="Arial" w:hAnsi="Arial"/>
                <w:b/>
                <w:sz w:val="16"/>
              </w:rPr>
            </w:pPr>
            <w:r>
              <w:rPr>
                <w:rFonts w:ascii="Arial" w:hAnsi="Arial"/>
                <w:b/>
                <w:sz w:val="16"/>
              </w:rPr>
              <w:t>NetworkNotificationRecoveryReply ::= SEQUENCE {</w:t>
            </w:r>
          </w:p>
          <w:p w:rsidR="00E26BBA" w:rsidRDefault="00E26BBA">
            <w:pPr>
              <w:numPr>
                <w:ilvl w:val="12"/>
                <w:numId w:val="0"/>
              </w:numPr>
              <w:rPr>
                <w:rFonts w:ascii="Arial" w:hAnsi="Arial"/>
                <w:sz w:val="16"/>
              </w:rPr>
            </w:pPr>
            <w:r>
              <w:rPr>
                <w:rFonts w:ascii="Arial" w:hAnsi="Arial"/>
                <w:sz w:val="16"/>
              </w:rPr>
              <w:t xml:space="preserve">    Status ENUMERATED {</w:t>
            </w:r>
          </w:p>
          <w:p w:rsidR="00E26BBA" w:rsidRDefault="00E26BBA">
            <w:pPr>
              <w:pStyle w:val="TableText"/>
              <w:numPr>
                <w:ilvl w:val="12"/>
                <w:numId w:val="0"/>
              </w:numPr>
              <w:spacing w:before="0" w:after="0"/>
              <w:rPr>
                <w:rFonts w:ascii="Arial" w:hAnsi="Arial"/>
                <w:sz w:val="16"/>
              </w:rPr>
            </w:pPr>
            <w:r>
              <w:rPr>
                <w:rFonts w:ascii="Arial" w:hAnsi="Arial"/>
                <w:sz w:val="16"/>
              </w:rPr>
              <w:t xml:space="preserve">        success (0),</w:t>
            </w:r>
          </w:p>
          <w:p w:rsidR="00E26BBA" w:rsidRDefault="00E26BBA">
            <w:pPr>
              <w:numPr>
                <w:ilvl w:val="12"/>
                <w:numId w:val="0"/>
              </w:numPr>
              <w:rPr>
                <w:rFonts w:ascii="Arial" w:hAnsi="Arial"/>
                <w:sz w:val="16"/>
              </w:rPr>
            </w:pPr>
            <w:r>
              <w:rPr>
                <w:rFonts w:ascii="Arial" w:hAnsi="Arial"/>
                <w:sz w:val="16"/>
              </w:rPr>
              <w:t xml:space="preserve">        failed (1),</w:t>
            </w:r>
          </w:p>
          <w:p w:rsidR="00E26BBA" w:rsidRDefault="00E26BBA">
            <w:pPr>
              <w:numPr>
                <w:ilvl w:val="12"/>
                <w:numId w:val="0"/>
              </w:numPr>
              <w:rPr>
                <w:rFonts w:ascii="Arial" w:hAnsi="Arial"/>
                <w:sz w:val="16"/>
              </w:rPr>
            </w:pPr>
            <w:r>
              <w:rPr>
                <w:rFonts w:ascii="Arial" w:hAnsi="Arial"/>
                <w:sz w:val="16"/>
              </w:rPr>
              <w:t xml:space="preserve">        time-range-invalid (2),</w:t>
            </w:r>
          </w:p>
          <w:p w:rsidR="00E26BBA" w:rsidRDefault="00E26BBA">
            <w:pPr>
              <w:numPr>
                <w:ilvl w:val="12"/>
                <w:numId w:val="0"/>
              </w:numPr>
              <w:rPr>
                <w:rFonts w:ascii="Arial" w:hAnsi="Arial"/>
                <w:sz w:val="16"/>
              </w:rPr>
            </w:pPr>
            <w:r>
              <w:rPr>
                <w:rFonts w:ascii="Arial" w:hAnsi="Arial"/>
                <w:sz w:val="16"/>
              </w:rPr>
              <w:t xml:space="preserve">        no-data-selected (3)</w:t>
            </w:r>
          </w:p>
          <w:p w:rsidR="00E26BBA" w:rsidRDefault="00E26BBA">
            <w:pPr>
              <w:numPr>
                <w:ilvl w:val="12"/>
                <w:numId w:val="0"/>
              </w:numPr>
              <w:rPr>
                <w:sz w:val="20"/>
              </w:rPr>
            </w:pPr>
            <w:r>
              <w:rPr>
                <w:rFonts w:ascii="Arial" w:hAnsi="Arial"/>
                <w:sz w:val="16"/>
              </w:rPr>
              <w:t xml:space="preserve">    }…….</w:t>
            </w:r>
          </w:p>
          <w:p w:rsidR="00E26BBA" w:rsidRDefault="00E26BBA">
            <w:pPr>
              <w:numPr>
                <w:ilvl w:val="12"/>
                <w:numId w:val="0"/>
              </w:numPr>
              <w:rPr>
                <w:sz w:val="20"/>
              </w:rPr>
            </w:pPr>
          </w:p>
          <w:p w:rsidR="00E26BBA" w:rsidRDefault="00E26BBA">
            <w:pPr>
              <w:numPr>
                <w:ilvl w:val="12"/>
                <w:numId w:val="0"/>
              </w:numPr>
              <w:rPr>
                <w:sz w:val="20"/>
              </w:rPr>
            </w:pPr>
            <w:r>
              <w:rPr>
                <w:sz w:val="20"/>
              </w:rPr>
              <w:t>will be modified as follows:</w:t>
            </w:r>
          </w:p>
          <w:p w:rsidR="00E26BBA" w:rsidRDefault="00E26BBA">
            <w:pPr>
              <w:numPr>
                <w:ilvl w:val="12"/>
                <w:numId w:val="0"/>
              </w:numPr>
              <w:rPr>
                <w:sz w:val="20"/>
              </w:rPr>
            </w:pPr>
          </w:p>
          <w:p w:rsidR="00E26BBA" w:rsidRDefault="00E26BBA">
            <w:pPr>
              <w:numPr>
                <w:ilvl w:val="12"/>
                <w:numId w:val="0"/>
              </w:numPr>
              <w:rPr>
                <w:rFonts w:ascii="Arial" w:hAnsi="Arial"/>
                <w:sz w:val="16"/>
              </w:rPr>
            </w:pPr>
            <w:r>
              <w:rPr>
                <w:rFonts w:ascii="Arial" w:hAnsi="Arial"/>
                <w:sz w:val="16"/>
              </w:rPr>
              <w:t>NetworkNotificationRecoveryReply ::= SEQUENCE {</w:t>
            </w:r>
          </w:p>
          <w:p w:rsidR="00E26BBA" w:rsidRDefault="00E26BBA">
            <w:pPr>
              <w:numPr>
                <w:ilvl w:val="12"/>
                <w:numId w:val="0"/>
              </w:numPr>
              <w:rPr>
                <w:rFonts w:ascii="Arial" w:hAnsi="Arial"/>
                <w:sz w:val="16"/>
              </w:rPr>
            </w:pPr>
            <w:r>
              <w:rPr>
                <w:rFonts w:ascii="Arial" w:hAnsi="Arial"/>
                <w:sz w:val="16"/>
              </w:rPr>
              <w:t xml:space="preserve">    Status ENUMERATED {</w:t>
            </w:r>
          </w:p>
          <w:p w:rsidR="00E26BBA" w:rsidRDefault="00E26BBA">
            <w:pPr>
              <w:numPr>
                <w:ilvl w:val="12"/>
                <w:numId w:val="0"/>
              </w:numPr>
              <w:rPr>
                <w:rFonts w:ascii="Arial" w:hAnsi="Arial"/>
                <w:sz w:val="16"/>
              </w:rPr>
            </w:pPr>
            <w:r>
              <w:rPr>
                <w:rFonts w:ascii="Arial" w:hAnsi="Arial"/>
                <w:sz w:val="16"/>
              </w:rPr>
              <w:t xml:space="preserve">        success (0),</w:t>
            </w:r>
          </w:p>
          <w:p w:rsidR="00E26BBA" w:rsidRDefault="00E26BBA">
            <w:pPr>
              <w:numPr>
                <w:ilvl w:val="12"/>
                <w:numId w:val="0"/>
              </w:numPr>
              <w:rPr>
                <w:rFonts w:ascii="Arial" w:hAnsi="Arial"/>
                <w:sz w:val="16"/>
              </w:rPr>
            </w:pPr>
            <w:r>
              <w:rPr>
                <w:rFonts w:ascii="Arial" w:hAnsi="Arial"/>
                <w:sz w:val="16"/>
              </w:rPr>
              <w:t xml:space="preserve">        failed (1),</w:t>
            </w:r>
          </w:p>
          <w:p w:rsidR="00E26BBA" w:rsidRDefault="00E26BBA">
            <w:pPr>
              <w:numPr>
                <w:ilvl w:val="12"/>
                <w:numId w:val="0"/>
              </w:numPr>
              <w:rPr>
                <w:rFonts w:ascii="Arial" w:hAnsi="Arial"/>
                <w:sz w:val="16"/>
              </w:rPr>
            </w:pPr>
            <w:r>
              <w:rPr>
                <w:rFonts w:ascii="Arial" w:hAnsi="Arial"/>
                <w:sz w:val="16"/>
              </w:rPr>
              <w:t xml:space="preserve">        time-range-invalid (2),</w:t>
            </w:r>
          </w:p>
          <w:p w:rsidR="00E26BBA" w:rsidRDefault="00E26BBA">
            <w:pPr>
              <w:numPr>
                <w:ilvl w:val="12"/>
                <w:numId w:val="0"/>
              </w:numPr>
              <w:rPr>
                <w:rFonts w:ascii="Arial" w:hAnsi="Arial"/>
                <w:sz w:val="16"/>
              </w:rPr>
            </w:pPr>
            <w:r>
              <w:rPr>
                <w:rFonts w:ascii="Arial" w:hAnsi="Arial"/>
                <w:sz w:val="16"/>
              </w:rPr>
              <w:t xml:space="preserve">        criteria-to-large (3),</w:t>
            </w:r>
          </w:p>
          <w:p w:rsidR="00E26BBA" w:rsidRDefault="00E26BBA">
            <w:pPr>
              <w:numPr>
                <w:ilvl w:val="12"/>
                <w:numId w:val="0"/>
              </w:numPr>
              <w:rPr>
                <w:rFonts w:ascii="Arial" w:hAnsi="Arial"/>
                <w:sz w:val="16"/>
              </w:rPr>
            </w:pPr>
            <w:r>
              <w:rPr>
                <w:rFonts w:ascii="Arial" w:hAnsi="Arial"/>
                <w:sz w:val="16"/>
              </w:rPr>
              <w:t xml:space="preserve">        no-data-selected (4)</w:t>
            </w:r>
          </w:p>
          <w:p w:rsidR="00E26BBA" w:rsidRDefault="00E26BBA">
            <w:pPr>
              <w:numPr>
                <w:ilvl w:val="12"/>
                <w:numId w:val="0"/>
              </w:numPr>
            </w:pPr>
            <w:r>
              <w:rPr>
                <w:rFonts w:ascii="Arial" w:hAnsi="Arial"/>
                <w:sz w:val="16"/>
              </w:rPr>
              <w:t xml:space="preserve">     }…..</w:t>
            </w:r>
          </w:p>
        </w:tc>
        <w:tc>
          <w:tcPr>
            <w:tcW w:w="990" w:type="dxa"/>
          </w:tcPr>
          <w:p w:rsidR="00E26BBA" w:rsidRDefault="00E26BBA">
            <w:pPr>
              <w:numPr>
                <w:ilvl w:val="12"/>
                <w:numId w:val="0"/>
              </w:numPr>
              <w:jc w:val="center"/>
              <w:rPr>
                <w:sz w:val="20"/>
              </w:rPr>
            </w:pPr>
            <w:r>
              <w:rPr>
                <w:sz w:val="20"/>
              </w:rPr>
              <w:t>Medium</w:t>
            </w:r>
          </w:p>
        </w:tc>
        <w:tc>
          <w:tcPr>
            <w:tcW w:w="1170" w:type="dxa"/>
          </w:tcPr>
          <w:p w:rsidR="00E26BBA" w:rsidRDefault="00E26BBA">
            <w:pPr>
              <w:numPr>
                <w:ilvl w:val="12"/>
                <w:numId w:val="0"/>
              </w:numPr>
              <w:rPr>
                <w:sz w:val="20"/>
              </w:rPr>
            </w:pPr>
            <w:r>
              <w:rPr>
                <w:sz w:val="20"/>
              </w:rPr>
              <w:t>IIS/ASN.1</w:t>
            </w:r>
          </w:p>
        </w:tc>
        <w:tc>
          <w:tcPr>
            <w:tcW w:w="3780" w:type="dxa"/>
          </w:tcPr>
          <w:p w:rsidR="00E26BBA" w:rsidRDefault="00E26BBA">
            <w:pPr>
              <w:pStyle w:val="TableText"/>
              <w:numPr>
                <w:ilvl w:val="12"/>
                <w:numId w:val="0"/>
              </w:numPr>
              <w:spacing w:before="0" w:after="0"/>
            </w:pPr>
            <w:r>
              <w:t>Related to Change order ILL 79.  This change order has been closed by the team for forwarding to the LLC’s</w:t>
            </w:r>
          </w:p>
          <w:p w:rsidR="00E26BBA" w:rsidRDefault="00E26BBA">
            <w:pPr>
              <w:pStyle w:val="TableText"/>
              <w:numPr>
                <w:ilvl w:val="12"/>
                <w:numId w:val="0"/>
              </w:numPr>
              <w:spacing w:before="0" w:after="0"/>
            </w:pPr>
          </w:p>
          <w:p w:rsidR="00E26BBA" w:rsidRDefault="00E26BBA">
            <w:pPr>
              <w:pStyle w:val="TableText"/>
              <w:numPr>
                <w:ilvl w:val="12"/>
                <w:numId w:val="0"/>
              </w:numPr>
              <w:spacing w:before="0" w:after="0"/>
            </w:pPr>
            <w:r>
              <w:t>This is in Release 2 (SOW 9)</w:t>
            </w:r>
            <w:proofErr w:type="gramStart"/>
            <w:r>
              <w:t>..</w:t>
            </w:r>
            <w:proofErr w:type="gramEnd"/>
          </w:p>
        </w:tc>
        <w:tc>
          <w:tcPr>
            <w:tcW w:w="810" w:type="dxa"/>
          </w:tcPr>
          <w:p w:rsidR="00E26BBA" w:rsidRDefault="00E26BBA">
            <w:pPr>
              <w:numPr>
                <w:ilvl w:val="12"/>
                <w:numId w:val="0"/>
              </w:numPr>
              <w:rPr>
                <w:sz w:val="20"/>
              </w:rPr>
            </w:pPr>
          </w:p>
        </w:tc>
        <w:tc>
          <w:tcPr>
            <w:tcW w:w="810" w:type="dxa"/>
            <w:gridSpan w:val="2"/>
          </w:tcPr>
          <w:p w:rsidR="00E26BBA" w:rsidRDefault="00E26BBA">
            <w:pPr>
              <w:numPr>
                <w:ilvl w:val="12"/>
                <w:numId w:val="0"/>
              </w:numPr>
              <w:rPr>
                <w:sz w:val="20"/>
              </w:rPr>
            </w:pPr>
          </w:p>
        </w:tc>
      </w:tr>
      <w:tr w:rsidR="00E26BBA">
        <w:tblPrEx>
          <w:tblCellMar>
            <w:left w:w="72" w:type="dxa"/>
            <w:right w:w="72" w:type="dxa"/>
          </w:tblCellMar>
        </w:tblPrEx>
        <w:trPr>
          <w:cantSplit/>
        </w:trPr>
        <w:tc>
          <w:tcPr>
            <w:tcW w:w="857" w:type="dxa"/>
            <w:gridSpan w:val="2"/>
          </w:tcPr>
          <w:p w:rsidR="00E26BBA" w:rsidRDefault="00E26BBA">
            <w:pPr>
              <w:numPr>
                <w:ilvl w:val="12"/>
                <w:numId w:val="0"/>
              </w:numPr>
              <w:jc w:val="center"/>
              <w:rPr>
                <w:sz w:val="20"/>
              </w:rPr>
            </w:pPr>
            <w:r>
              <w:rPr>
                <w:sz w:val="20"/>
              </w:rPr>
              <w:lastRenderedPageBreak/>
              <w:t>NANC 201</w:t>
            </w:r>
          </w:p>
        </w:tc>
        <w:tc>
          <w:tcPr>
            <w:tcW w:w="990" w:type="dxa"/>
          </w:tcPr>
          <w:p w:rsidR="00E26BBA" w:rsidRDefault="00E26BBA">
            <w:pPr>
              <w:numPr>
                <w:ilvl w:val="12"/>
                <w:numId w:val="0"/>
              </w:numPr>
              <w:jc w:val="center"/>
              <w:rPr>
                <w:sz w:val="20"/>
              </w:rPr>
            </w:pPr>
            <w:r>
              <w:rPr>
                <w:sz w:val="20"/>
              </w:rPr>
              <w:t>NANC T&amp;O</w:t>
            </w:r>
          </w:p>
          <w:p w:rsidR="00E26BBA" w:rsidRDefault="00E26BBA">
            <w:pPr>
              <w:numPr>
                <w:ilvl w:val="12"/>
                <w:numId w:val="0"/>
              </w:numPr>
              <w:jc w:val="center"/>
              <w:rPr>
                <w:sz w:val="20"/>
              </w:rPr>
            </w:pPr>
            <w:r>
              <w:rPr>
                <w:sz w:val="20"/>
              </w:rPr>
              <w:t>3/2/1998</w:t>
            </w:r>
          </w:p>
        </w:tc>
        <w:tc>
          <w:tcPr>
            <w:tcW w:w="4950" w:type="dxa"/>
          </w:tcPr>
          <w:p w:rsidR="00E26BBA" w:rsidRDefault="00E26BBA">
            <w:pPr>
              <w:pStyle w:val="Heading2"/>
              <w:numPr>
                <w:ilvl w:val="12"/>
                <w:numId w:val="0"/>
              </w:numPr>
            </w:pPr>
            <w:bookmarkStart w:id="221" w:name="_Toc434399790"/>
            <w:r>
              <w:t>Unique Sets of Timers</w:t>
            </w:r>
            <w:bookmarkEnd w:id="221"/>
          </w:p>
          <w:p w:rsidR="00E26BBA" w:rsidRDefault="00E26BBA">
            <w:pPr>
              <w:numPr>
                <w:ilvl w:val="12"/>
                <w:numId w:val="0"/>
              </w:numPr>
              <w:rPr>
                <w:sz w:val="20"/>
              </w:rPr>
            </w:pPr>
          </w:p>
          <w:p w:rsidR="00E26BBA" w:rsidRDefault="00E26BBA">
            <w:pPr>
              <w:numPr>
                <w:ilvl w:val="12"/>
                <w:numId w:val="0"/>
              </w:numPr>
              <w:rPr>
                <w:sz w:val="20"/>
              </w:rPr>
            </w:pPr>
            <w:r>
              <w:rPr>
                <w:sz w:val="20"/>
              </w:rPr>
              <w:t>Wireless to wireless porting needs tunable timers defined that are independent from wire line timers by region.  The following are timers that have been analyzed to date:</w:t>
            </w:r>
          </w:p>
          <w:p w:rsidR="00E26BBA" w:rsidRDefault="00E26BBA">
            <w:pPr>
              <w:numPr>
                <w:ilvl w:val="12"/>
                <w:numId w:val="0"/>
              </w:numPr>
              <w:rPr>
                <w:sz w:val="20"/>
              </w:rPr>
            </w:pPr>
          </w:p>
          <w:p w:rsidR="00E26BBA" w:rsidRDefault="00E26BBA">
            <w:pPr>
              <w:numPr>
                <w:ilvl w:val="0"/>
                <w:numId w:val="1"/>
              </w:numPr>
              <w:tabs>
                <w:tab w:val="left" w:pos="360"/>
              </w:tabs>
              <w:rPr>
                <w:sz w:val="20"/>
              </w:rPr>
            </w:pPr>
            <w:r>
              <w:rPr>
                <w:sz w:val="20"/>
              </w:rPr>
              <w:t xml:space="preserve">T1 and T2 timers may need to be defaulted to 1.0 hour. </w:t>
            </w:r>
          </w:p>
          <w:p w:rsidR="00E26BBA" w:rsidRDefault="00E26BBA">
            <w:pPr>
              <w:numPr>
                <w:ilvl w:val="0"/>
                <w:numId w:val="1"/>
              </w:numPr>
              <w:tabs>
                <w:tab w:val="left" w:pos="360"/>
              </w:tabs>
              <w:rPr>
                <w:sz w:val="20"/>
              </w:rPr>
            </w:pPr>
            <w:r>
              <w:rPr>
                <w:sz w:val="20"/>
              </w:rPr>
              <w:t xml:space="preserve">Due date may need time of day to support the shortened timer intervals. </w:t>
            </w:r>
          </w:p>
          <w:p w:rsidR="00E26BBA" w:rsidRDefault="00E26BBA">
            <w:pPr>
              <w:numPr>
                <w:ilvl w:val="0"/>
                <w:numId w:val="1"/>
              </w:numPr>
              <w:tabs>
                <w:tab w:val="left" w:pos="360"/>
              </w:tabs>
              <w:rPr>
                <w:sz w:val="20"/>
              </w:rPr>
            </w:pPr>
            <w:r>
              <w:rPr>
                <w:sz w:val="20"/>
              </w:rPr>
              <w:t xml:space="preserve">The conflict restriction window may not apply to wireless.  Conflict could happen at any time after initial port creation.  A service provider can put the order into conflict up to the time of </w:t>
            </w:r>
            <w:proofErr w:type="gramStart"/>
            <w:r>
              <w:rPr>
                <w:sz w:val="20"/>
              </w:rPr>
              <w:t>the activate</w:t>
            </w:r>
            <w:proofErr w:type="gramEnd"/>
            <w:r>
              <w:rPr>
                <w:sz w:val="20"/>
              </w:rPr>
              <w:t>.</w:t>
            </w:r>
          </w:p>
          <w:p w:rsidR="00E26BBA" w:rsidRDefault="00E26BBA">
            <w:pPr>
              <w:numPr>
                <w:ilvl w:val="0"/>
                <w:numId w:val="1"/>
              </w:numPr>
              <w:tabs>
                <w:tab w:val="left" w:pos="360"/>
              </w:tabs>
              <w:rPr>
                <w:sz w:val="20"/>
              </w:rPr>
            </w:pPr>
            <w:r>
              <w:rPr>
                <w:sz w:val="20"/>
              </w:rPr>
              <w:t>Conflict Resolution New Service Provider Restriction tunable default may remain at 6.0 hours for default.</w:t>
            </w:r>
          </w:p>
          <w:p w:rsidR="00E26BBA" w:rsidRDefault="00E26BBA">
            <w:pPr>
              <w:numPr>
                <w:ilvl w:val="0"/>
                <w:numId w:val="1"/>
              </w:numPr>
              <w:tabs>
                <w:tab w:val="left" w:pos="360"/>
              </w:tabs>
              <w:rPr>
                <w:sz w:val="20"/>
              </w:rPr>
            </w:pPr>
            <w:r>
              <w:rPr>
                <w:sz w:val="20"/>
              </w:rPr>
              <w:t>Cancellation timer defaults may remain unchanged.</w:t>
            </w:r>
          </w:p>
          <w:p w:rsidR="00E26BBA" w:rsidRDefault="00E26BBA">
            <w:pPr>
              <w:numPr>
                <w:ilvl w:val="12"/>
                <w:numId w:val="0"/>
              </w:numPr>
              <w:rPr>
                <w:sz w:val="20"/>
              </w:rPr>
            </w:pPr>
          </w:p>
          <w:p w:rsidR="00E26BBA" w:rsidRDefault="00E26BBA">
            <w:pPr>
              <w:numPr>
                <w:ilvl w:val="12"/>
                <w:numId w:val="0"/>
              </w:numPr>
              <w:rPr>
                <w:sz w:val="20"/>
              </w:rPr>
            </w:pPr>
            <w:r>
              <w:rPr>
                <w:sz w:val="20"/>
              </w:rPr>
              <w:t xml:space="preserve">Note: These timers would be applied to ports that are identified to be wireless to wireless ports. </w:t>
            </w:r>
          </w:p>
          <w:p w:rsidR="00E26BBA" w:rsidRDefault="00E26BBA">
            <w:pPr>
              <w:numPr>
                <w:ilvl w:val="12"/>
                <w:numId w:val="0"/>
              </w:numPr>
              <w:rPr>
                <w:sz w:val="20"/>
              </w:rPr>
            </w:pPr>
          </w:p>
          <w:p w:rsidR="00E26BBA" w:rsidRDefault="00E26BBA">
            <w:pPr>
              <w:numPr>
                <w:ilvl w:val="12"/>
                <w:numId w:val="0"/>
              </w:numPr>
            </w:pPr>
            <w:r>
              <w:rPr>
                <w:sz w:val="20"/>
              </w:rPr>
              <w:t>Actual timer defaults indicated above may change due to discussions occurring in the wireless industry.</w:t>
            </w:r>
          </w:p>
        </w:tc>
        <w:tc>
          <w:tcPr>
            <w:tcW w:w="990" w:type="dxa"/>
          </w:tcPr>
          <w:p w:rsidR="00E26BBA" w:rsidRDefault="00E26BBA">
            <w:pPr>
              <w:numPr>
                <w:ilvl w:val="12"/>
                <w:numId w:val="0"/>
              </w:numPr>
              <w:jc w:val="center"/>
              <w:rPr>
                <w:sz w:val="20"/>
              </w:rPr>
            </w:pPr>
            <w:r>
              <w:rPr>
                <w:sz w:val="20"/>
              </w:rPr>
              <w:t>High</w:t>
            </w:r>
          </w:p>
        </w:tc>
        <w:tc>
          <w:tcPr>
            <w:tcW w:w="1170" w:type="dxa"/>
          </w:tcPr>
          <w:p w:rsidR="00E26BBA" w:rsidRDefault="00E26BBA">
            <w:pPr>
              <w:numPr>
                <w:ilvl w:val="12"/>
                <w:numId w:val="0"/>
              </w:numPr>
              <w:rPr>
                <w:sz w:val="20"/>
              </w:rPr>
            </w:pPr>
            <w:r>
              <w:rPr>
                <w:sz w:val="20"/>
              </w:rPr>
              <w:t>FRS</w:t>
            </w:r>
          </w:p>
        </w:tc>
        <w:tc>
          <w:tcPr>
            <w:tcW w:w="3780" w:type="dxa"/>
          </w:tcPr>
          <w:p w:rsidR="00E26BBA" w:rsidRDefault="00E26BBA">
            <w:pPr>
              <w:pStyle w:val="TableText"/>
              <w:numPr>
                <w:ilvl w:val="12"/>
                <w:numId w:val="0"/>
              </w:numPr>
              <w:spacing w:before="0" w:after="0"/>
            </w:pPr>
            <w:r>
              <w:t xml:space="preserve">It was discussed that to support this change request that unique sets of tunable timers be defined.  The NPAC should be developed to support 10 different sets.  Initially there would be three sets of timers, short – to support wireless, medium – to support compromises, and long – to support existing wireline. The type of timers being used would be an optional parameter on a create message.  For backward compatibility long timers would be the default.  Also if a Service Provider did not support the different timers </w:t>
            </w:r>
            <w:proofErr w:type="gramStart"/>
            <w:r>
              <w:t>the create</w:t>
            </w:r>
            <w:proofErr w:type="gramEnd"/>
            <w:r>
              <w:t xml:space="preserve"> would be rejected from the SP indicating timers other than the default of long.   The configurable timers in the groups would be T1, T2, conflict restriction window, conflict resolution new service provider restriction, and the cancellation concurrence timers.   The timer specification on the create notification in the optional field would be integer numbers so as to support backwards compatibility in the future should more unique sets need to be supported.</w:t>
            </w:r>
          </w:p>
          <w:p w:rsidR="00E26BBA" w:rsidRDefault="00E26BBA">
            <w:pPr>
              <w:pStyle w:val="TableText"/>
              <w:numPr>
                <w:ilvl w:val="12"/>
                <w:numId w:val="0"/>
              </w:numPr>
              <w:spacing w:before="0" w:after="0"/>
            </w:pPr>
          </w:p>
          <w:p w:rsidR="00E26BBA" w:rsidRDefault="00E26BBA">
            <w:pPr>
              <w:pStyle w:val="TableText"/>
              <w:numPr>
                <w:ilvl w:val="12"/>
                <w:numId w:val="0"/>
              </w:numPr>
              <w:spacing w:before="0" w:after="0"/>
            </w:pPr>
            <w:r>
              <w:t>See wireless change order detail file.</w:t>
            </w:r>
          </w:p>
          <w:p w:rsidR="00E26BBA" w:rsidRDefault="00E26BBA">
            <w:pPr>
              <w:pStyle w:val="TableText"/>
              <w:numPr>
                <w:ilvl w:val="12"/>
                <w:numId w:val="0"/>
              </w:numPr>
              <w:spacing w:before="0" w:after="0"/>
            </w:pPr>
          </w:p>
          <w:p w:rsidR="00E26BBA" w:rsidRDefault="00E26BBA">
            <w:pPr>
              <w:pStyle w:val="TableText"/>
              <w:numPr>
                <w:ilvl w:val="12"/>
                <w:numId w:val="0"/>
              </w:numPr>
              <w:spacing w:before="0" w:after="0"/>
            </w:pPr>
            <w:r>
              <w:t>Submitted to LLCs for sizing and scheduling considerations.</w:t>
            </w:r>
          </w:p>
          <w:p w:rsidR="00E26BBA" w:rsidRDefault="00E26BBA">
            <w:pPr>
              <w:pStyle w:val="TableText"/>
              <w:numPr>
                <w:ilvl w:val="12"/>
                <w:numId w:val="0"/>
              </w:numPr>
              <w:spacing w:before="0" w:after="0"/>
            </w:pPr>
            <w:r>
              <w:t>This has been moved into the "Accepted" category, awaiting prioritization.  It is currently in the Amendment to SOW 9.</w:t>
            </w:r>
          </w:p>
          <w:p w:rsidR="00E26BBA" w:rsidRDefault="00E26BBA">
            <w:pPr>
              <w:pStyle w:val="TableText"/>
              <w:numPr>
                <w:ilvl w:val="12"/>
                <w:numId w:val="0"/>
              </w:numPr>
              <w:spacing w:before="0" w:after="0"/>
            </w:pPr>
          </w:p>
          <w:p w:rsidR="00E26BBA" w:rsidRDefault="00E26BBA">
            <w:pPr>
              <w:pStyle w:val="TableText"/>
              <w:numPr>
                <w:ilvl w:val="12"/>
                <w:numId w:val="0"/>
              </w:numPr>
              <w:spacing w:before="0" w:after="0"/>
            </w:pPr>
            <w:r>
              <w:t>The amendment (9A) was approved the week of Oct 19, so this change order now moves to current release.</w:t>
            </w:r>
          </w:p>
        </w:tc>
        <w:tc>
          <w:tcPr>
            <w:tcW w:w="810" w:type="dxa"/>
          </w:tcPr>
          <w:p w:rsidR="00E26BBA" w:rsidRDefault="00E26BBA">
            <w:pPr>
              <w:numPr>
                <w:ilvl w:val="12"/>
                <w:numId w:val="0"/>
              </w:numPr>
              <w:rPr>
                <w:sz w:val="20"/>
              </w:rPr>
            </w:pPr>
          </w:p>
        </w:tc>
        <w:tc>
          <w:tcPr>
            <w:tcW w:w="810" w:type="dxa"/>
            <w:gridSpan w:val="2"/>
          </w:tcPr>
          <w:p w:rsidR="00E26BBA" w:rsidRDefault="00E26BBA">
            <w:pPr>
              <w:numPr>
                <w:ilvl w:val="12"/>
                <w:numId w:val="0"/>
              </w:numPr>
              <w:rPr>
                <w:sz w:val="20"/>
              </w:rPr>
            </w:pPr>
          </w:p>
        </w:tc>
      </w:tr>
      <w:tr w:rsidR="00E26BBA">
        <w:tblPrEx>
          <w:tblCellMar>
            <w:left w:w="72" w:type="dxa"/>
            <w:right w:w="72" w:type="dxa"/>
          </w:tblCellMar>
        </w:tblPrEx>
        <w:trPr>
          <w:cantSplit/>
        </w:trPr>
        <w:tc>
          <w:tcPr>
            <w:tcW w:w="857" w:type="dxa"/>
            <w:gridSpan w:val="2"/>
          </w:tcPr>
          <w:p w:rsidR="00E26BBA" w:rsidRDefault="00E26BBA">
            <w:pPr>
              <w:numPr>
                <w:ilvl w:val="12"/>
                <w:numId w:val="0"/>
              </w:numPr>
              <w:jc w:val="center"/>
              <w:rPr>
                <w:sz w:val="20"/>
              </w:rPr>
            </w:pPr>
            <w:r>
              <w:rPr>
                <w:sz w:val="20"/>
              </w:rPr>
              <w:lastRenderedPageBreak/>
              <w:t>NANC 202</w:t>
            </w:r>
          </w:p>
        </w:tc>
        <w:tc>
          <w:tcPr>
            <w:tcW w:w="990" w:type="dxa"/>
          </w:tcPr>
          <w:p w:rsidR="00E26BBA" w:rsidRDefault="00E26BBA">
            <w:pPr>
              <w:numPr>
                <w:ilvl w:val="12"/>
                <w:numId w:val="0"/>
              </w:numPr>
              <w:jc w:val="center"/>
              <w:rPr>
                <w:sz w:val="20"/>
              </w:rPr>
            </w:pPr>
            <w:r>
              <w:rPr>
                <w:sz w:val="20"/>
              </w:rPr>
              <w:t>NANC T&amp;O</w:t>
            </w:r>
          </w:p>
          <w:p w:rsidR="00E26BBA" w:rsidRDefault="00E26BBA">
            <w:pPr>
              <w:numPr>
                <w:ilvl w:val="12"/>
                <w:numId w:val="0"/>
              </w:numPr>
              <w:jc w:val="center"/>
              <w:rPr>
                <w:sz w:val="20"/>
              </w:rPr>
            </w:pPr>
            <w:r>
              <w:rPr>
                <w:sz w:val="20"/>
              </w:rPr>
              <w:t>3/2/1998</w:t>
            </w:r>
          </w:p>
        </w:tc>
        <w:tc>
          <w:tcPr>
            <w:tcW w:w="4950" w:type="dxa"/>
          </w:tcPr>
          <w:p w:rsidR="00E26BBA" w:rsidRDefault="00E26BBA">
            <w:pPr>
              <w:pStyle w:val="Heading2"/>
              <w:numPr>
                <w:ilvl w:val="12"/>
                <w:numId w:val="0"/>
              </w:numPr>
            </w:pPr>
            <w:bookmarkStart w:id="222" w:name="_Toc434399791"/>
            <w:r>
              <w:t xml:space="preserve">Unique sets </w:t>
            </w:r>
            <w:proofErr w:type="gramStart"/>
            <w:r>
              <w:t>of  Business</w:t>
            </w:r>
            <w:proofErr w:type="gramEnd"/>
            <w:r>
              <w:t xml:space="preserve"> Days/Hours</w:t>
            </w:r>
            <w:bookmarkEnd w:id="222"/>
          </w:p>
          <w:p w:rsidR="00E26BBA" w:rsidRDefault="00E26BBA">
            <w:pPr>
              <w:numPr>
                <w:ilvl w:val="12"/>
                <w:numId w:val="0"/>
              </w:numPr>
              <w:rPr>
                <w:sz w:val="20"/>
              </w:rPr>
            </w:pPr>
          </w:p>
          <w:p w:rsidR="00E26BBA" w:rsidRDefault="00E26BBA">
            <w:pPr>
              <w:pStyle w:val="BodyText3"/>
              <w:numPr>
                <w:ilvl w:val="12"/>
                <w:numId w:val="0"/>
              </w:numPr>
              <w:rPr>
                <w:b w:val="0"/>
                <w:u w:val="none"/>
              </w:rPr>
            </w:pPr>
            <w:r>
              <w:rPr>
                <w:b w:val="0"/>
                <w:u w:val="none"/>
              </w:rPr>
              <w:t xml:space="preserve">Business hours need to be defined uniquely for wireless to wireless porting.   Saturday must be added and time must also be increased.  Default business hours will be 8:00 to 8:00 CT.  The tunable is configurable by region. NPAC defined </w:t>
            </w:r>
            <w:smartTag w:uri="urn:schemas-microsoft-com:office:smarttags" w:element="place">
              <w:r>
                <w:rPr>
                  <w:b w:val="0"/>
                  <w:u w:val="none"/>
                </w:rPr>
                <w:t>Holiday</w:t>
              </w:r>
            </w:smartTag>
            <w:r>
              <w:rPr>
                <w:b w:val="0"/>
                <w:u w:val="none"/>
              </w:rPr>
              <w:t xml:space="preserve"> are OK as defined for wireless to wireless.</w:t>
            </w:r>
          </w:p>
        </w:tc>
        <w:tc>
          <w:tcPr>
            <w:tcW w:w="990" w:type="dxa"/>
          </w:tcPr>
          <w:p w:rsidR="00E26BBA" w:rsidRDefault="00E26BBA">
            <w:pPr>
              <w:numPr>
                <w:ilvl w:val="12"/>
                <w:numId w:val="0"/>
              </w:numPr>
              <w:jc w:val="center"/>
              <w:rPr>
                <w:sz w:val="20"/>
              </w:rPr>
            </w:pPr>
            <w:r>
              <w:rPr>
                <w:sz w:val="20"/>
              </w:rPr>
              <w:t>High</w:t>
            </w:r>
          </w:p>
        </w:tc>
        <w:tc>
          <w:tcPr>
            <w:tcW w:w="1170" w:type="dxa"/>
          </w:tcPr>
          <w:p w:rsidR="00E26BBA" w:rsidRDefault="00E26BBA">
            <w:pPr>
              <w:numPr>
                <w:ilvl w:val="12"/>
                <w:numId w:val="0"/>
              </w:numPr>
              <w:rPr>
                <w:sz w:val="20"/>
              </w:rPr>
            </w:pPr>
            <w:r>
              <w:rPr>
                <w:sz w:val="20"/>
              </w:rPr>
              <w:t>FRS</w:t>
            </w:r>
          </w:p>
        </w:tc>
        <w:tc>
          <w:tcPr>
            <w:tcW w:w="3780" w:type="dxa"/>
          </w:tcPr>
          <w:p w:rsidR="00E26BBA" w:rsidRDefault="00E26BBA">
            <w:pPr>
              <w:pStyle w:val="TableText"/>
              <w:numPr>
                <w:ilvl w:val="12"/>
                <w:numId w:val="0"/>
              </w:numPr>
              <w:spacing w:before="0" w:after="0"/>
            </w:pPr>
            <w:r>
              <w:t xml:space="preserve">It was discussed that to support this change request that unique sets of tunable business hours/days be defined.  The NPAC should be developed to support 10 different sets.  Initially there would be two sets, short – to support wireless and long – to support existing wireline. The type of business hours/days being used would be an optional parameter on a create message.  For backward compatibility long business hours/days would be the default.  Also if a Service Provider did not support the different business hour/days </w:t>
            </w:r>
            <w:proofErr w:type="gramStart"/>
            <w:r>
              <w:t>the create</w:t>
            </w:r>
            <w:proofErr w:type="gramEnd"/>
            <w:r>
              <w:t xml:space="preserve"> would be rejected from the SP indicating business hours/days other than the default of long. The business hour/day specification on the create notification in the optional field would be integer numbers so as to support backwards compatibility in the future should more unique sets need to be supported.</w:t>
            </w:r>
          </w:p>
          <w:p w:rsidR="00E26BBA" w:rsidRDefault="00E26BBA">
            <w:pPr>
              <w:pStyle w:val="TableText"/>
              <w:numPr>
                <w:ilvl w:val="12"/>
                <w:numId w:val="0"/>
              </w:numPr>
              <w:spacing w:before="0" w:after="0"/>
            </w:pPr>
          </w:p>
          <w:p w:rsidR="00E26BBA" w:rsidRDefault="00E26BBA">
            <w:pPr>
              <w:pStyle w:val="TableText"/>
              <w:numPr>
                <w:ilvl w:val="12"/>
                <w:numId w:val="0"/>
              </w:numPr>
              <w:spacing w:before="0" w:after="0"/>
            </w:pPr>
            <w:r>
              <w:t>See wireless change order detail file.</w:t>
            </w:r>
          </w:p>
          <w:p w:rsidR="00E26BBA" w:rsidRDefault="00E26BBA">
            <w:pPr>
              <w:pStyle w:val="TableText"/>
              <w:numPr>
                <w:ilvl w:val="12"/>
                <w:numId w:val="0"/>
              </w:numPr>
              <w:spacing w:before="0" w:after="0"/>
            </w:pPr>
          </w:p>
          <w:p w:rsidR="00E26BBA" w:rsidRDefault="00E26BBA">
            <w:pPr>
              <w:pStyle w:val="TableText"/>
              <w:numPr>
                <w:ilvl w:val="12"/>
                <w:numId w:val="0"/>
              </w:numPr>
              <w:spacing w:before="0" w:after="0"/>
            </w:pPr>
            <w:r>
              <w:t>Submitted to LLCs for sizing and scheduling consideration.</w:t>
            </w:r>
          </w:p>
          <w:p w:rsidR="00E26BBA" w:rsidRDefault="00E26BBA">
            <w:pPr>
              <w:pStyle w:val="TableText"/>
              <w:numPr>
                <w:ilvl w:val="12"/>
                <w:numId w:val="0"/>
              </w:numPr>
              <w:spacing w:before="0" w:after="0"/>
              <w:rPr>
                <w:b/>
              </w:rPr>
            </w:pPr>
          </w:p>
          <w:p w:rsidR="00E26BBA" w:rsidRDefault="00E26BBA">
            <w:pPr>
              <w:pStyle w:val="TableText"/>
              <w:numPr>
                <w:ilvl w:val="12"/>
                <w:numId w:val="0"/>
              </w:numPr>
              <w:spacing w:before="0" w:after="0"/>
            </w:pPr>
            <w:r>
              <w:t>This has been moved into the "Accepted" category, awaiting prioritization.  It is currently in the Amendment to SOW 9.</w:t>
            </w:r>
          </w:p>
          <w:p w:rsidR="00E26BBA" w:rsidRDefault="00E26BBA">
            <w:pPr>
              <w:pStyle w:val="TableText"/>
              <w:numPr>
                <w:ilvl w:val="12"/>
                <w:numId w:val="0"/>
              </w:numPr>
              <w:spacing w:before="0" w:after="0"/>
            </w:pPr>
          </w:p>
          <w:p w:rsidR="00E26BBA" w:rsidRDefault="00E26BBA">
            <w:pPr>
              <w:pStyle w:val="TableText"/>
              <w:numPr>
                <w:ilvl w:val="12"/>
                <w:numId w:val="0"/>
              </w:numPr>
              <w:spacing w:before="0" w:after="0"/>
            </w:pPr>
            <w:r>
              <w:t>The amendment (9A) was approved the week of Oct 19, so this change order now moves to current release.</w:t>
            </w:r>
          </w:p>
        </w:tc>
        <w:tc>
          <w:tcPr>
            <w:tcW w:w="810" w:type="dxa"/>
          </w:tcPr>
          <w:p w:rsidR="00E26BBA" w:rsidRDefault="00E26BBA">
            <w:pPr>
              <w:numPr>
                <w:ilvl w:val="12"/>
                <w:numId w:val="0"/>
              </w:numPr>
              <w:rPr>
                <w:sz w:val="20"/>
              </w:rPr>
            </w:pPr>
          </w:p>
        </w:tc>
        <w:tc>
          <w:tcPr>
            <w:tcW w:w="810" w:type="dxa"/>
            <w:gridSpan w:val="2"/>
          </w:tcPr>
          <w:p w:rsidR="00E26BBA" w:rsidRDefault="00E26BBA">
            <w:pPr>
              <w:numPr>
                <w:ilvl w:val="12"/>
                <w:numId w:val="0"/>
              </w:numPr>
              <w:rPr>
                <w:sz w:val="20"/>
              </w:rPr>
            </w:pPr>
          </w:p>
        </w:tc>
      </w:tr>
      <w:tr w:rsidR="00E26BBA">
        <w:tblPrEx>
          <w:tblCellMar>
            <w:left w:w="72" w:type="dxa"/>
            <w:right w:w="72" w:type="dxa"/>
          </w:tblCellMar>
        </w:tblPrEx>
        <w:trPr>
          <w:cantSplit/>
        </w:trPr>
        <w:tc>
          <w:tcPr>
            <w:tcW w:w="857" w:type="dxa"/>
            <w:gridSpan w:val="2"/>
          </w:tcPr>
          <w:p w:rsidR="00E26BBA" w:rsidRDefault="00E26BBA">
            <w:pPr>
              <w:numPr>
                <w:ilvl w:val="12"/>
                <w:numId w:val="0"/>
              </w:numPr>
              <w:jc w:val="center"/>
              <w:rPr>
                <w:sz w:val="20"/>
              </w:rPr>
            </w:pPr>
            <w:r>
              <w:rPr>
                <w:sz w:val="20"/>
              </w:rPr>
              <w:lastRenderedPageBreak/>
              <w:t>NANC 203</w:t>
            </w:r>
          </w:p>
        </w:tc>
        <w:tc>
          <w:tcPr>
            <w:tcW w:w="990" w:type="dxa"/>
          </w:tcPr>
          <w:p w:rsidR="00E26BBA" w:rsidRDefault="00E26BBA">
            <w:pPr>
              <w:numPr>
                <w:ilvl w:val="12"/>
                <w:numId w:val="0"/>
              </w:numPr>
              <w:jc w:val="center"/>
              <w:rPr>
                <w:sz w:val="20"/>
              </w:rPr>
            </w:pPr>
            <w:r>
              <w:rPr>
                <w:sz w:val="20"/>
              </w:rPr>
              <w:t>NANC T&amp;O</w:t>
            </w:r>
          </w:p>
          <w:p w:rsidR="00E26BBA" w:rsidRDefault="00E26BBA">
            <w:pPr>
              <w:numPr>
                <w:ilvl w:val="12"/>
                <w:numId w:val="0"/>
              </w:numPr>
              <w:jc w:val="center"/>
              <w:rPr>
                <w:sz w:val="20"/>
              </w:rPr>
            </w:pPr>
            <w:r>
              <w:rPr>
                <w:sz w:val="20"/>
              </w:rPr>
              <w:t>3/2/1998</w:t>
            </w:r>
          </w:p>
        </w:tc>
        <w:tc>
          <w:tcPr>
            <w:tcW w:w="4950" w:type="dxa"/>
          </w:tcPr>
          <w:p w:rsidR="00E26BBA" w:rsidRDefault="00E26BBA">
            <w:pPr>
              <w:pStyle w:val="Heading2"/>
              <w:numPr>
                <w:ilvl w:val="12"/>
                <w:numId w:val="0"/>
              </w:numPr>
            </w:pPr>
            <w:bookmarkStart w:id="223" w:name="_Toc434399792"/>
            <w:r>
              <w:t>Wireless Addition of WSMSC DPC and SSN Information</w:t>
            </w:r>
            <w:bookmarkEnd w:id="223"/>
          </w:p>
          <w:p w:rsidR="00E26BBA" w:rsidRDefault="00E26BBA">
            <w:pPr>
              <w:numPr>
                <w:ilvl w:val="12"/>
                <w:numId w:val="0"/>
              </w:numPr>
              <w:rPr>
                <w:sz w:val="20"/>
              </w:rPr>
            </w:pPr>
          </w:p>
          <w:p w:rsidR="00E26BBA" w:rsidRDefault="00E26BBA">
            <w:pPr>
              <w:pStyle w:val="BodyText3"/>
              <w:numPr>
                <w:ilvl w:val="12"/>
                <w:numId w:val="0"/>
              </w:numPr>
              <w:rPr>
                <w:b w:val="0"/>
                <w:u w:val="none"/>
              </w:rPr>
            </w:pPr>
            <w:smartTag w:uri="urn:schemas-microsoft-com:office:smarttags" w:element="place">
              <w:smartTag w:uri="urn:schemas-microsoft-com:office:smarttags" w:element="PlaceName">
                <w:r>
                  <w:rPr>
                    <w:b w:val="0"/>
                    <w:u w:val="none"/>
                  </w:rPr>
                  <w:t>Wireless</w:t>
                </w:r>
              </w:smartTag>
              <w:r>
                <w:rPr>
                  <w:b w:val="0"/>
                  <w:u w:val="none"/>
                </w:rPr>
                <w:t xml:space="preserve"> </w:t>
              </w:r>
              <w:smartTag w:uri="urn:schemas-microsoft-com:office:smarttags" w:element="PlaceName">
                <w:r>
                  <w:rPr>
                    <w:b w:val="0"/>
                    <w:u w:val="none"/>
                  </w:rPr>
                  <w:t>Short</w:t>
                </w:r>
              </w:smartTag>
              <w:r>
                <w:rPr>
                  <w:b w:val="0"/>
                  <w:u w:val="none"/>
                </w:rPr>
                <w:t xml:space="preserve"> </w:t>
              </w:r>
              <w:smartTag w:uri="urn:schemas-microsoft-com:office:smarttags" w:element="PlaceName">
                <w:r>
                  <w:rPr>
                    <w:b w:val="0"/>
                    <w:u w:val="none"/>
                  </w:rPr>
                  <w:t>Message</w:t>
                </w:r>
              </w:smartTag>
              <w:r>
                <w:rPr>
                  <w:b w:val="0"/>
                  <w:u w:val="none"/>
                </w:rPr>
                <w:t xml:space="preserve"> </w:t>
              </w:r>
              <w:smartTag w:uri="urn:schemas-microsoft-com:office:smarttags" w:element="PlaceName">
                <w:r>
                  <w:rPr>
                    <w:b w:val="0"/>
                    <w:u w:val="none"/>
                  </w:rPr>
                  <w:t>Service</w:t>
                </w:r>
              </w:smartTag>
              <w:r>
                <w:rPr>
                  <w:b w:val="0"/>
                  <w:u w:val="none"/>
                </w:rPr>
                <w:t xml:space="preserve"> </w:t>
              </w:r>
              <w:smartTag w:uri="urn:schemas-microsoft-com:office:smarttags" w:element="PlaceType">
                <w:r>
                  <w:rPr>
                    <w:b w:val="0"/>
                    <w:u w:val="none"/>
                  </w:rPr>
                  <w:t>Center</w:t>
                </w:r>
              </w:smartTag>
            </w:smartTag>
            <w:r>
              <w:rPr>
                <w:b w:val="0"/>
                <w:u w:val="none"/>
              </w:rPr>
              <w:t xml:space="preserve"> (WSMSC) needs to be added as a new set of DPC and SSN information that is part of the subscription version received from SOA, stored on the NPAC SMS, and sent to the LSMS for wireless to wireless porting.  Validation rules are assumed to be those in place today.</w:t>
            </w:r>
          </w:p>
        </w:tc>
        <w:tc>
          <w:tcPr>
            <w:tcW w:w="990" w:type="dxa"/>
          </w:tcPr>
          <w:p w:rsidR="00E26BBA" w:rsidRDefault="00E26BBA">
            <w:pPr>
              <w:numPr>
                <w:ilvl w:val="12"/>
                <w:numId w:val="0"/>
              </w:numPr>
              <w:jc w:val="center"/>
              <w:rPr>
                <w:sz w:val="20"/>
              </w:rPr>
            </w:pPr>
            <w:r>
              <w:rPr>
                <w:sz w:val="20"/>
              </w:rPr>
              <w:t>?</w:t>
            </w:r>
          </w:p>
        </w:tc>
        <w:tc>
          <w:tcPr>
            <w:tcW w:w="1170" w:type="dxa"/>
          </w:tcPr>
          <w:p w:rsidR="00E26BBA" w:rsidRDefault="00E26BBA">
            <w:pPr>
              <w:pStyle w:val="Heading3"/>
              <w:numPr>
                <w:ilvl w:val="12"/>
                <w:numId w:val="0"/>
              </w:numPr>
              <w:tabs>
                <w:tab w:val="clear" w:pos="468"/>
              </w:tabs>
              <w:rPr>
                <w:b w:val="0"/>
              </w:rPr>
            </w:pPr>
            <w:bookmarkStart w:id="224" w:name="_Toc434399793"/>
            <w:r>
              <w:rPr>
                <w:b w:val="0"/>
              </w:rPr>
              <w:t>IIS/FRS</w:t>
            </w:r>
            <w:bookmarkEnd w:id="224"/>
          </w:p>
        </w:tc>
        <w:tc>
          <w:tcPr>
            <w:tcW w:w="3780" w:type="dxa"/>
          </w:tcPr>
          <w:p w:rsidR="00E26BBA" w:rsidRDefault="00E26BBA">
            <w:pPr>
              <w:pStyle w:val="TableText"/>
              <w:numPr>
                <w:ilvl w:val="12"/>
                <w:numId w:val="0"/>
              </w:numPr>
              <w:spacing w:before="0" w:after="0"/>
            </w:pPr>
            <w:r>
              <w:t xml:space="preserve">A bit mask in the NPAC SMS could be used to indicate which SOA and LSMS systems support the new fields.  </w:t>
            </w:r>
          </w:p>
          <w:p w:rsidR="00E26BBA" w:rsidRDefault="00E26BBA">
            <w:pPr>
              <w:pStyle w:val="TableText"/>
              <w:numPr>
                <w:ilvl w:val="12"/>
                <w:numId w:val="0"/>
              </w:numPr>
              <w:spacing w:before="0" w:after="0"/>
            </w:pPr>
          </w:p>
          <w:p w:rsidR="00E26BBA" w:rsidRDefault="00E26BBA">
            <w:pPr>
              <w:pStyle w:val="TableText"/>
              <w:numPr>
                <w:ilvl w:val="12"/>
                <w:numId w:val="0"/>
              </w:numPr>
              <w:spacing w:before="0" w:after="0"/>
            </w:pPr>
            <w:r>
              <w:t>See wireless change order detail file.</w:t>
            </w:r>
          </w:p>
          <w:p w:rsidR="00E26BBA" w:rsidRDefault="00E26BBA">
            <w:pPr>
              <w:pStyle w:val="TableText"/>
              <w:numPr>
                <w:ilvl w:val="12"/>
                <w:numId w:val="0"/>
              </w:numPr>
              <w:spacing w:before="0" w:after="0"/>
            </w:pPr>
          </w:p>
          <w:p w:rsidR="00E26BBA" w:rsidRDefault="00E26BBA">
            <w:pPr>
              <w:pStyle w:val="TableText"/>
              <w:numPr>
                <w:ilvl w:val="12"/>
                <w:numId w:val="0"/>
              </w:numPr>
              <w:spacing w:before="0" w:after="0"/>
            </w:pPr>
            <w:r>
              <w:t>Submitted to LLCs for sizing and scheduling consideration.</w:t>
            </w:r>
          </w:p>
          <w:p w:rsidR="00E26BBA" w:rsidRDefault="00E26BBA">
            <w:pPr>
              <w:pStyle w:val="TableText"/>
              <w:numPr>
                <w:ilvl w:val="12"/>
                <w:numId w:val="0"/>
              </w:numPr>
              <w:spacing w:before="0" w:after="0"/>
            </w:pPr>
          </w:p>
          <w:p w:rsidR="00E26BBA" w:rsidRDefault="00E26BBA">
            <w:pPr>
              <w:pStyle w:val="TableText"/>
              <w:numPr>
                <w:ilvl w:val="12"/>
                <w:numId w:val="0"/>
              </w:numPr>
              <w:spacing w:before="0" w:after="0"/>
            </w:pPr>
            <w:r>
              <w:t>This has been moved into the "Accepted" category, awaiting prioritization.  It is currently in the Amendment to SOW 9.</w:t>
            </w:r>
          </w:p>
          <w:p w:rsidR="00E26BBA" w:rsidRDefault="00E26BBA">
            <w:pPr>
              <w:pStyle w:val="TableText"/>
              <w:numPr>
                <w:ilvl w:val="12"/>
                <w:numId w:val="0"/>
              </w:numPr>
              <w:spacing w:before="0" w:after="0"/>
            </w:pPr>
          </w:p>
          <w:p w:rsidR="00E26BBA" w:rsidRDefault="00E26BBA">
            <w:pPr>
              <w:pStyle w:val="TableText"/>
              <w:numPr>
                <w:ilvl w:val="12"/>
                <w:numId w:val="0"/>
              </w:numPr>
              <w:spacing w:before="0" w:after="0"/>
              <w:rPr>
                <w:b/>
              </w:rPr>
            </w:pPr>
            <w:r>
              <w:t>The amendment (9A) was approved the week of Oct 19, so this change order now moves to current release.</w:t>
            </w:r>
          </w:p>
        </w:tc>
        <w:tc>
          <w:tcPr>
            <w:tcW w:w="810" w:type="dxa"/>
          </w:tcPr>
          <w:p w:rsidR="00E26BBA" w:rsidRDefault="00E26BBA">
            <w:pPr>
              <w:numPr>
                <w:ilvl w:val="12"/>
                <w:numId w:val="0"/>
              </w:numPr>
              <w:rPr>
                <w:sz w:val="20"/>
              </w:rPr>
            </w:pPr>
          </w:p>
        </w:tc>
        <w:tc>
          <w:tcPr>
            <w:tcW w:w="810" w:type="dxa"/>
            <w:gridSpan w:val="2"/>
          </w:tcPr>
          <w:p w:rsidR="00E26BBA" w:rsidRDefault="00E26BBA">
            <w:pPr>
              <w:numPr>
                <w:ilvl w:val="12"/>
                <w:numId w:val="0"/>
              </w:numPr>
              <w:rPr>
                <w:sz w:val="20"/>
              </w:rPr>
            </w:pPr>
          </w:p>
        </w:tc>
      </w:tr>
      <w:tr w:rsidR="00E26BBA">
        <w:tblPrEx>
          <w:tblCellMar>
            <w:left w:w="72" w:type="dxa"/>
            <w:right w:w="72" w:type="dxa"/>
          </w:tblCellMar>
        </w:tblPrEx>
        <w:trPr>
          <w:cantSplit/>
        </w:trPr>
        <w:tc>
          <w:tcPr>
            <w:tcW w:w="857" w:type="dxa"/>
            <w:gridSpan w:val="2"/>
          </w:tcPr>
          <w:p w:rsidR="00E26BBA" w:rsidRDefault="00E26BBA">
            <w:pPr>
              <w:numPr>
                <w:ilvl w:val="12"/>
                <w:numId w:val="0"/>
              </w:numPr>
              <w:jc w:val="center"/>
              <w:rPr>
                <w:sz w:val="20"/>
              </w:rPr>
            </w:pPr>
            <w:r>
              <w:rPr>
                <w:sz w:val="20"/>
              </w:rPr>
              <w:lastRenderedPageBreak/>
              <w:t>NANC 206</w:t>
            </w:r>
          </w:p>
        </w:tc>
        <w:tc>
          <w:tcPr>
            <w:tcW w:w="990" w:type="dxa"/>
          </w:tcPr>
          <w:p w:rsidR="00E26BBA" w:rsidRDefault="00E26BBA">
            <w:pPr>
              <w:pStyle w:val="Heading3"/>
              <w:numPr>
                <w:ilvl w:val="12"/>
                <w:numId w:val="0"/>
              </w:numPr>
              <w:tabs>
                <w:tab w:val="clear" w:pos="468"/>
              </w:tabs>
              <w:jc w:val="center"/>
              <w:rPr>
                <w:b w:val="0"/>
              </w:rPr>
            </w:pPr>
            <w:bookmarkStart w:id="225" w:name="_Toc434399795"/>
            <w:r>
              <w:rPr>
                <w:b w:val="0"/>
              </w:rPr>
              <w:t>Telecom Software Enterprises 3/10/1998</w:t>
            </w:r>
            <w:bookmarkEnd w:id="225"/>
          </w:p>
        </w:tc>
        <w:tc>
          <w:tcPr>
            <w:tcW w:w="4950" w:type="dxa"/>
          </w:tcPr>
          <w:p w:rsidR="00E26BBA" w:rsidRDefault="00E26BBA">
            <w:pPr>
              <w:pStyle w:val="Heading2"/>
              <w:numPr>
                <w:ilvl w:val="12"/>
                <w:numId w:val="0"/>
              </w:numPr>
            </w:pPr>
            <w:bookmarkStart w:id="226" w:name="_Toc434399796"/>
            <w:r>
              <w:t xml:space="preserve">Proposed ASN.1 </w:t>
            </w:r>
            <w:smartTag w:uri="urn:schemas-microsoft-com:office:smarttags" w:element="place">
              <w:smartTag w:uri="urn:schemas-microsoft-com:office:smarttags" w:element="City">
                <w:r>
                  <w:t>Change</w:t>
                </w:r>
              </w:smartTag>
              <w:r>
                <w:t xml:space="preserve"> </w:t>
              </w:r>
              <w:smartTag w:uri="urn:schemas-microsoft-com:office:smarttags" w:element="State">
                <w:r>
                  <w:t>ILL</w:t>
                </w:r>
              </w:smartTag>
            </w:smartTag>
            <w:r>
              <w:t xml:space="preserve"> 79</w:t>
            </w:r>
            <w:bookmarkEnd w:id="226"/>
          </w:p>
          <w:p w:rsidR="00E26BBA" w:rsidRDefault="00E26BBA">
            <w:pPr>
              <w:numPr>
                <w:ilvl w:val="12"/>
                <w:numId w:val="0"/>
              </w:numPr>
              <w:rPr>
                <w:sz w:val="20"/>
              </w:rPr>
            </w:pPr>
          </w:p>
          <w:p w:rsidR="00E26BBA" w:rsidRDefault="00E26BBA">
            <w:pPr>
              <w:numPr>
                <w:ilvl w:val="12"/>
                <w:numId w:val="0"/>
              </w:numPr>
              <w:rPr>
                <w:sz w:val="20"/>
              </w:rPr>
            </w:pPr>
            <w:r>
              <w:rPr>
                <w:sz w:val="20"/>
              </w:rPr>
              <w:t xml:space="preserve">It has been suggested the ASN.1 for ILL 79 be changed to add a choice after the set of sequence for LSMS and SOA make parsing of the notification data more straight forward for the LSMS and SOA systems. </w:t>
            </w:r>
          </w:p>
          <w:p w:rsidR="00E26BBA" w:rsidRDefault="00E26BBA">
            <w:pPr>
              <w:numPr>
                <w:ilvl w:val="12"/>
                <w:numId w:val="0"/>
              </w:numPr>
              <w:rPr>
                <w:sz w:val="20"/>
              </w:rPr>
            </w:pPr>
          </w:p>
          <w:p w:rsidR="00E26BBA" w:rsidRDefault="00E26BBA">
            <w:pPr>
              <w:numPr>
                <w:ilvl w:val="12"/>
                <w:numId w:val="0"/>
              </w:numPr>
              <w:rPr>
                <w:sz w:val="20"/>
              </w:rPr>
            </w:pPr>
            <w:r>
              <w:rPr>
                <w:sz w:val="20"/>
              </w:rPr>
              <w:t>The change to the LSMS portion of the ASN.1 is shown for illustration:</w:t>
            </w:r>
          </w:p>
          <w:p w:rsidR="00E26BBA" w:rsidRDefault="00E26BBA">
            <w:pPr>
              <w:numPr>
                <w:ilvl w:val="12"/>
                <w:numId w:val="0"/>
              </w:numPr>
              <w:rPr>
                <w:sz w:val="20"/>
              </w:rPr>
            </w:pPr>
          </w:p>
          <w:p w:rsidR="00E26BBA" w:rsidRDefault="00E26BBA">
            <w:pPr>
              <w:numPr>
                <w:ilvl w:val="12"/>
                <w:numId w:val="0"/>
              </w:numPr>
              <w:rPr>
                <w:rFonts w:ascii="Arial" w:hAnsi="Arial"/>
                <w:sz w:val="16"/>
              </w:rPr>
            </w:pPr>
            <w:r>
              <w:rPr>
                <w:rFonts w:ascii="Arial" w:hAnsi="Arial"/>
                <w:sz w:val="16"/>
              </w:rPr>
              <w:t>system-choice CHOICE {</w:t>
            </w:r>
          </w:p>
          <w:p w:rsidR="00E26BBA" w:rsidRDefault="00E26BBA">
            <w:pPr>
              <w:numPr>
                <w:ilvl w:val="12"/>
                <w:numId w:val="0"/>
              </w:numPr>
              <w:rPr>
                <w:rFonts w:ascii="Arial" w:hAnsi="Arial"/>
                <w:sz w:val="16"/>
              </w:rPr>
            </w:pPr>
            <w:r>
              <w:rPr>
                <w:rFonts w:ascii="Arial" w:hAnsi="Arial"/>
                <w:sz w:val="16"/>
              </w:rPr>
              <w:t xml:space="preserve">      lsms SET OF SEQUENCE {</w:t>
            </w:r>
          </w:p>
          <w:p w:rsidR="00E26BBA" w:rsidRDefault="00E26BBA">
            <w:pPr>
              <w:numPr>
                <w:ilvl w:val="12"/>
                <w:numId w:val="0"/>
              </w:numPr>
              <w:rPr>
                <w:rFonts w:ascii="Arial" w:hAnsi="Arial"/>
                <w:sz w:val="16"/>
              </w:rPr>
            </w:pPr>
            <w:r>
              <w:rPr>
                <w:rFonts w:ascii="Arial" w:hAnsi="Arial"/>
                <w:sz w:val="16"/>
              </w:rPr>
              <w:t xml:space="preserve">          CHOICE {</w:t>
            </w:r>
          </w:p>
          <w:p w:rsidR="00E26BBA" w:rsidRDefault="00E26BBA">
            <w:pPr>
              <w:numPr>
                <w:ilvl w:val="12"/>
                <w:numId w:val="0"/>
              </w:numPr>
              <w:rPr>
                <w:rFonts w:ascii="Arial" w:hAnsi="Arial"/>
                <w:sz w:val="16"/>
              </w:rPr>
            </w:pPr>
            <w:r>
              <w:rPr>
                <w:rFonts w:ascii="Arial" w:hAnsi="Arial"/>
                <w:sz w:val="16"/>
              </w:rPr>
              <w:t xml:space="preserve">            Subscription-version-new-npa-nxx VersionNewNPA-NXX,</w:t>
            </w:r>
          </w:p>
          <w:p w:rsidR="00E26BBA" w:rsidRDefault="00E26BBA">
            <w:pPr>
              <w:numPr>
                <w:ilvl w:val="12"/>
                <w:numId w:val="0"/>
              </w:numPr>
              <w:rPr>
                <w:rFonts w:ascii="Arial" w:hAnsi="Arial"/>
                <w:sz w:val="16"/>
              </w:rPr>
            </w:pPr>
            <w:r>
              <w:rPr>
                <w:rFonts w:ascii="Arial" w:hAnsi="Arial"/>
                <w:sz w:val="16"/>
              </w:rPr>
              <w:t xml:space="preserve">            lnp-npac-sms-operational-information NPAC-SMS-Operational-Information  </w:t>
            </w:r>
          </w:p>
          <w:p w:rsidR="00E26BBA" w:rsidRDefault="00E26BBA">
            <w:pPr>
              <w:pStyle w:val="TableText"/>
              <w:numPr>
                <w:ilvl w:val="12"/>
                <w:numId w:val="0"/>
              </w:numPr>
              <w:spacing w:before="0" w:after="0"/>
              <w:rPr>
                <w:rFonts w:ascii="Arial" w:hAnsi="Arial"/>
                <w:sz w:val="16"/>
              </w:rPr>
            </w:pPr>
            <w:r>
              <w:rPr>
                <w:rFonts w:ascii="Arial" w:hAnsi="Arial"/>
                <w:sz w:val="16"/>
              </w:rPr>
              <w:t xml:space="preserve">        }</w:t>
            </w:r>
          </w:p>
          <w:p w:rsidR="00E26BBA" w:rsidRDefault="00E26BBA">
            <w:pPr>
              <w:numPr>
                <w:ilvl w:val="12"/>
                <w:numId w:val="0"/>
              </w:numPr>
              <w:rPr>
                <w:sz w:val="20"/>
              </w:rPr>
            </w:pPr>
            <w:r>
              <w:rPr>
                <w:rFonts w:ascii="Arial" w:hAnsi="Arial"/>
                <w:sz w:val="16"/>
              </w:rPr>
              <w:t xml:space="preserve"> </w:t>
            </w:r>
          </w:p>
          <w:p w:rsidR="00E26BBA" w:rsidRDefault="00E26BBA">
            <w:pPr>
              <w:numPr>
                <w:ilvl w:val="12"/>
                <w:numId w:val="0"/>
              </w:numPr>
              <w:rPr>
                <w:sz w:val="20"/>
              </w:rPr>
            </w:pPr>
            <w:r>
              <w:rPr>
                <w:sz w:val="20"/>
              </w:rPr>
              <w:t>Original ASN.1 follows for the LSMS portion:</w:t>
            </w:r>
          </w:p>
          <w:p w:rsidR="00E26BBA" w:rsidRDefault="00E26BBA">
            <w:pPr>
              <w:numPr>
                <w:ilvl w:val="12"/>
                <w:numId w:val="0"/>
              </w:numPr>
              <w:rPr>
                <w:sz w:val="20"/>
              </w:rPr>
            </w:pPr>
          </w:p>
          <w:p w:rsidR="00E26BBA" w:rsidRDefault="00E26BBA">
            <w:pPr>
              <w:numPr>
                <w:ilvl w:val="12"/>
                <w:numId w:val="0"/>
              </w:numPr>
              <w:rPr>
                <w:rFonts w:ascii="Arial" w:hAnsi="Arial"/>
                <w:sz w:val="16"/>
              </w:rPr>
            </w:pPr>
            <w:r>
              <w:rPr>
                <w:rFonts w:ascii="Arial" w:hAnsi="Arial"/>
                <w:sz w:val="16"/>
              </w:rPr>
              <w:t>system-choice CHOICE {</w:t>
            </w:r>
          </w:p>
          <w:p w:rsidR="00E26BBA" w:rsidRDefault="00E26BBA">
            <w:pPr>
              <w:numPr>
                <w:ilvl w:val="12"/>
                <w:numId w:val="0"/>
              </w:numPr>
              <w:rPr>
                <w:rFonts w:ascii="Arial" w:hAnsi="Arial"/>
                <w:sz w:val="16"/>
              </w:rPr>
            </w:pPr>
            <w:r>
              <w:rPr>
                <w:rFonts w:ascii="Arial" w:hAnsi="Arial"/>
                <w:sz w:val="16"/>
              </w:rPr>
              <w:t xml:space="preserve">        lsms SET OF SEQUENCE {</w:t>
            </w:r>
          </w:p>
          <w:p w:rsidR="00E26BBA" w:rsidRDefault="00E26BBA">
            <w:pPr>
              <w:numPr>
                <w:ilvl w:val="12"/>
                <w:numId w:val="0"/>
              </w:numPr>
              <w:rPr>
                <w:rFonts w:ascii="Arial" w:hAnsi="Arial"/>
                <w:sz w:val="16"/>
              </w:rPr>
            </w:pPr>
            <w:r>
              <w:rPr>
                <w:rFonts w:ascii="Arial" w:hAnsi="Arial"/>
                <w:sz w:val="16"/>
              </w:rPr>
              <w:t xml:space="preserve">            subscription-version-new-npa-nxx [1] VersionNewNPA-NXX OPTIONAL,</w:t>
            </w:r>
          </w:p>
          <w:p w:rsidR="00E26BBA" w:rsidRDefault="00E26BBA">
            <w:pPr>
              <w:numPr>
                <w:ilvl w:val="12"/>
                <w:numId w:val="0"/>
              </w:numPr>
              <w:rPr>
                <w:rFonts w:ascii="Arial" w:hAnsi="Arial"/>
                <w:sz w:val="16"/>
              </w:rPr>
            </w:pPr>
            <w:r>
              <w:rPr>
                <w:rFonts w:ascii="Arial" w:hAnsi="Arial"/>
                <w:sz w:val="16"/>
              </w:rPr>
              <w:t xml:space="preserve">            lnp-npac-sms-operational-information [2]</w:t>
            </w:r>
          </w:p>
          <w:p w:rsidR="00E26BBA" w:rsidRDefault="00E26BBA">
            <w:pPr>
              <w:numPr>
                <w:ilvl w:val="12"/>
                <w:numId w:val="0"/>
              </w:numPr>
              <w:rPr>
                <w:rFonts w:ascii="Arial" w:hAnsi="Arial"/>
                <w:sz w:val="16"/>
              </w:rPr>
            </w:pPr>
            <w:r>
              <w:rPr>
                <w:rFonts w:ascii="Arial" w:hAnsi="Arial"/>
                <w:sz w:val="16"/>
              </w:rPr>
              <w:t xml:space="preserve">                NPAC-SMS-Operational-Information OPTIONAL</w:t>
            </w:r>
          </w:p>
          <w:p w:rsidR="00E26BBA" w:rsidRDefault="00E26BBA">
            <w:pPr>
              <w:numPr>
                <w:ilvl w:val="12"/>
                <w:numId w:val="0"/>
              </w:numPr>
              <w:rPr>
                <w:sz w:val="20"/>
              </w:rPr>
            </w:pPr>
            <w:r>
              <w:rPr>
                <w:rFonts w:ascii="Arial" w:hAnsi="Arial"/>
                <w:sz w:val="16"/>
              </w:rPr>
              <w:t xml:space="preserve">        }</w:t>
            </w:r>
          </w:p>
        </w:tc>
        <w:tc>
          <w:tcPr>
            <w:tcW w:w="990" w:type="dxa"/>
          </w:tcPr>
          <w:p w:rsidR="00E26BBA" w:rsidRDefault="00E26BBA">
            <w:pPr>
              <w:numPr>
                <w:ilvl w:val="12"/>
                <w:numId w:val="0"/>
              </w:numPr>
              <w:jc w:val="center"/>
              <w:rPr>
                <w:sz w:val="20"/>
              </w:rPr>
            </w:pPr>
            <w:r>
              <w:rPr>
                <w:sz w:val="20"/>
              </w:rPr>
              <w:t>Medium</w:t>
            </w:r>
          </w:p>
        </w:tc>
        <w:tc>
          <w:tcPr>
            <w:tcW w:w="1170" w:type="dxa"/>
          </w:tcPr>
          <w:p w:rsidR="00E26BBA" w:rsidRDefault="00E26BBA">
            <w:pPr>
              <w:numPr>
                <w:ilvl w:val="12"/>
                <w:numId w:val="0"/>
              </w:numPr>
              <w:rPr>
                <w:sz w:val="20"/>
              </w:rPr>
            </w:pPr>
            <w:r>
              <w:rPr>
                <w:sz w:val="20"/>
              </w:rPr>
              <w:t>IIS/ASN.1</w:t>
            </w:r>
          </w:p>
        </w:tc>
        <w:tc>
          <w:tcPr>
            <w:tcW w:w="3780" w:type="dxa"/>
          </w:tcPr>
          <w:p w:rsidR="00E26BBA" w:rsidRDefault="00E26BBA">
            <w:pPr>
              <w:pStyle w:val="PlainText"/>
              <w:numPr>
                <w:ilvl w:val="12"/>
                <w:numId w:val="0"/>
              </w:numPr>
              <w:rPr>
                <w:rFonts w:ascii="Times New Roman" w:hAnsi="Times New Roman"/>
              </w:rPr>
            </w:pPr>
            <w:r>
              <w:rPr>
                <w:rFonts w:ascii="Times New Roman" w:hAnsi="Times New Roman"/>
              </w:rPr>
              <w:t>Vendors need to evaluate this change order to determine if this is a positive change.</w:t>
            </w:r>
          </w:p>
          <w:p w:rsidR="00E26BBA" w:rsidRDefault="00E26BBA">
            <w:pPr>
              <w:numPr>
                <w:ilvl w:val="12"/>
                <w:numId w:val="0"/>
              </w:numPr>
              <w:rPr>
                <w:b/>
                <w:sz w:val="20"/>
              </w:rPr>
            </w:pPr>
          </w:p>
          <w:p w:rsidR="00E26BBA" w:rsidRDefault="00E26BBA">
            <w:pPr>
              <w:numPr>
                <w:ilvl w:val="12"/>
                <w:numId w:val="0"/>
              </w:numPr>
              <w:rPr>
                <w:sz w:val="20"/>
              </w:rPr>
            </w:pPr>
            <w:r>
              <w:rPr>
                <w:sz w:val="20"/>
              </w:rPr>
              <w:t>This change order has no backward compatibility issues and has been submitted to the LLC’s.</w:t>
            </w:r>
          </w:p>
          <w:p w:rsidR="00E26BBA" w:rsidRDefault="00E26BBA">
            <w:pPr>
              <w:pStyle w:val="TableText"/>
              <w:numPr>
                <w:ilvl w:val="12"/>
                <w:numId w:val="0"/>
              </w:numPr>
              <w:spacing w:before="0" w:after="0"/>
            </w:pPr>
          </w:p>
          <w:p w:rsidR="00E26BBA" w:rsidRDefault="00E26BBA">
            <w:pPr>
              <w:pStyle w:val="TableText"/>
              <w:numPr>
                <w:ilvl w:val="12"/>
                <w:numId w:val="0"/>
              </w:numPr>
              <w:spacing w:before="0" w:after="0"/>
            </w:pPr>
            <w:r>
              <w:t>This is in Release 2 (SOW 9).</w:t>
            </w:r>
          </w:p>
        </w:tc>
        <w:tc>
          <w:tcPr>
            <w:tcW w:w="810" w:type="dxa"/>
          </w:tcPr>
          <w:p w:rsidR="00E26BBA" w:rsidRDefault="00E26BBA">
            <w:pPr>
              <w:numPr>
                <w:ilvl w:val="12"/>
                <w:numId w:val="0"/>
              </w:numPr>
              <w:rPr>
                <w:sz w:val="20"/>
              </w:rPr>
            </w:pPr>
          </w:p>
        </w:tc>
        <w:tc>
          <w:tcPr>
            <w:tcW w:w="810" w:type="dxa"/>
            <w:gridSpan w:val="2"/>
          </w:tcPr>
          <w:p w:rsidR="00E26BBA" w:rsidRDefault="00E26BBA">
            <w:pPr>
              <w:numPr>
                <w:ilvl w:val="12"/>
                <w:numId w:val="0"/>
              </w:numPr>
              <w:rPr>
                <w:sz w:val="20"/>
              </w:rPr>
            </w:pPr>
          </w:p>
        </w:tc>
      </w:tr>
      <w:tr w:rsidR="00E26BBA">
        <w:tblPrEx>
          <w:tblCellMar>
            <w:left w:w="72" w:type="dxa"/>
            <w:right w:w="72" w:type="dxa"/>
          </w:tblCellMar>
        </w:tblPrEx>
        <w:trPr>
          <w:cantSplit/>
        </w:trPr>
        <w:tc>
          <w:tcPr>
            <w:tcW w:w="857" w:type="dxa"/>
            <w:gridSpan w:val="2"/>
          </w:tcPr>
          <w:p w:rsidR="00E26BBA" w:rsidRDefault="00E26BBA">
            <w:pPr>
              <w:numPr>
                <w:ilvl w:val="12"/>
                <w:numId w:val="0"/>
              </w:numPr>
              <w:jc w:val="center"/>
              <w:rPr>
                <w:sz w:val="20"/>
              </w:rPr>
            </w:pPr>
            <w:r>
              <w:rPr>
                <w:sz w:val="20"/>
              </w:rPr>
              <w:lastRenderedPageBreak/>
              <w:t>NANC 207</w:t>
            </w:r>
          </w:p>
        </w:tc>
        <w:tc>
          <w:tcPr>
            <w:tcW w:w="990" w:type="dxa"/>
          </w:tcPr>
          <w:p w:rsidR="00E26BBA" w:rsidRDefault="00E26BBA">
            <w:pPr>
              <w:numPr>
                <w:ilvl w:val="12"/>
                <w:numId w:val="0"/>
              </w:numPr>
              <w:jc w:val="center"/>
              <w:rPr>
                <w:b/>
                <w:sz w:val="20"/>
              </w:rPr>
            </w:pPr>
            <w:r>
              <w:rPr>
                <w:sz w:val="20"/>
              </w:rPr>
              <w:t>NANC T&amp;O 3/19/1998</w:t>
            </w:r>
          </w:p>
        </w:tc>
        <w:tc>
          <w:tcPr>
            <w:tcW w:w="4950" w:type="dxa"/>
          </w:tcPr>
          <w:p w:rsidR="00E26BBA" w:rsidRDefault="00E26BBA">
            <w:pPr>
              <w:numPr>
                <w:ilvl w:val="12"/>
                <w:numId w:val="0"/>
              </w:numPr>
              <w:rPr>
                <w:sz w:val="20"/>
              </w:rPr>
            </w:pPr>
            <w:r>
              <w:rPr>
                <w:sz w:val="20"/>
              </w:rPr>
              <w:t>Removal of Intermediate Notifications</w:t>
            </w:r>
          </w:p>
          <w:p w:rsidR="00E26BBA" w:rsidRDefault="00E26BBA">
            <w:pPr>
              <w:numPr>
                <w:ilvl w:val="12"/>
                <w:numId w:val="0"/>
              </w:numPr>
              <w:rPr>
                <w:sz w:val="20"/>
              </w:rPr>
            </w:pPr>
          </w:p>
          <w:p w:rsidR="00E26BBA" w:rsidRDefault="00E26BBA">
            <w:pPr>
              <w:numPr>
                <w:ilvl w:val="12"/>
                <w:numId w:val="0"/>
              </w:numPr>
              <w:rPr>
                <w:sz w:val="20"/>
              </w:rPr>
            </w:pPr>
            <w:r>
              <w:rPr>
                <w:sz w:val="20"/>
              </w:rPr>
              <w:t>It has been suggested that the intermediate notifications (specifically, “sending”) be removed as a notification to a SOA.  This is used when a subscription version has been activated and is going from “pending” to, “active”, “failed”, or “partially failed”.  This would reduce the number of notifications sent over the CMIP interface by approximately 30% in the current implementation.  This would allow the NPAC SMS and SOA vendors to realize higher performance.</w:t>
            </w:r>
          </w:p>
        </w:tc>
        <w:tc>
          <w:tcPr>
            <w:tcW w:w="990" w:type="dxa"/>
          </w:tcPr>
          <w:p w:rsidR="00E26BBA" w:rsidRDefault="00E26BBA">
            <w:pPr>
              <w:numPr>
                <w:ilvl w:val="12"/>
                <w:numId w:val="0"/>
              </w:numPr>
              <w:rPr>
                <w:sz w:val="20"/>
              </w:rPr>
            </w:pPr>
            <w:r>
              <w:rPr>
                <w:sz w:val="20"/>
              </w:rPr>
              <w:t>Medium</w:t>
            </w:r>
          </w:p>
        </w:tc>
        <w:tc>
          <w:tcPr>
            <w:tcW w:w="1170" w:type="dxa"/>
          </w:tcPr>
          <w:p w:rsidR="00E26BBA" w:rsidRDefault="00E26BBA">
            <w:pPr>
              <w:numPr>
                <w:ilvl w:val="12"/>
                <w:numId w:val="0"/>
              </w:numPr>
              <w:rPr>
                <w:sz w:val="20"/>
              </w:rPr>
            </w:pPr>
            <w:r>
              <w:rPr>
                <w:sz w:val="20"/>
              </w:rPr>
              <w:t>IIS/FRS</w:t>
            </w:r>
          </w:p>
        </w:tc>
        <w:tc>
          <w:tcPr>
            <w:tcW w:w="3780" w:type="dxa"/>
          </w:tcPr>
          <w:p w:rsidR="00E26BBA" w:rsidRDefault="00E26BBA">
            <w:pPr>
              <w:numPr>
                <w:ilvl w:val="12"/>
                <w:numId w:val="0"/>
              </w:numPr>
              <w:rPr>
                <w:sz w:val="20"/>
              </w:rPr>
            </w:pPr>
            <w:r>
              <w:rPr>
                <w:sz w:val="20"/>
              </w:rPr>
              <w:t>It has been requested that SOA vendors review this change and determine if this type of flow/message sequence change would impact them in their current implementations.</w:t>
            </w:r>
          </w:p>
          <w:p w:rsidR="00E26BBA" w:rsidRDefault="00E26BBA">
            <w:pPr>
              <w:numPr>
                <w:ilvl w:val="12"/>
                <w:numId w:val="0"/>
              </w:numPr>
              <w:rPr>
                <w:sz w:val="20"/>
              </w:rPr>
            </w:pPr>
          </w:p>
          <w:p w:rsidR="00E26BBA" w:rsidRDefault="00E26BBA">
            <w:pPr>
              <w:numPr>
                <w:ilvl w:val="12"/>
                <w:numId w:val="0"/>
              </w:numPr>
              <w:rPr>
                <w:sz w:val="20"/>
              </w:rPr>
            </w:pPr>
            <w:r>
              <w:rPr>
                <w:sz w:val="20"/>
              </w:rPr>
              <w:t>MCI, AGCS, AT&amp;T, ESI, Tekelec, and Bellcore indicated that they would not be impacted by the removal of the sending notifications.  A list of affected IIS flows is as follows:</w:t>
            </w:r>
          </w:p>
          <w:p w:rsidR="00E26BBA" w:rsidRDefault="00E26BBA">
            <w:pPr>
              <w:numPr>
                <w:ilvl w:val="12"/>
                <w:numId w:val="0"/>
              </w:numPr>
              <w:rPr>
                <w:sz w:val="20"/>
              </w:rPr>
            </w:pPr>
          </w:p>
          <w:p w:rsidR="00E26BBA" w:rsidRDefault="00E26BBA">
            <w:pPr>
              <w:numPr>
                <w:ilvl w:val="12"/>
                <w:numId w:val="0"/>
              </w:numPr>
              <w:rPr>
                <w:sz w:val="20"/>
              </w:rPr>
            </w:pPr>
            <w:r>
              <w:rPr>
                <w:sz w:val="20"/>
              </w:rPr>
              <w:t>6.5.1.5: Activate (2 message reduction; steps e, f, g, h)</w:t>
            </w:r>
          </w:p>
          <w:p w:rsidR="00E26BBA" w:rsidRDefault="00E26BBA">
            <w:pPr>
              <w:numPr>
                <w:ilvl w:val="12"/>
                <w:numId w:val="0"/>
              </w:numPr>
              <w:rPr>
                <w:sz w:val="20"/>
              </w:rPr>
            </w:pPr>
            <w:r>
              <w:rPr>
                <w:sz w:val="20"/>
              </w:rPr>
              <w:t>6.5.1.12: PTO: Successful (3 message reduction; steps e, f, g, h, k, l)</w:t>
            </w:r>
          </w:p>
          <w:p w:rsidR="00E26BBA" w:rsidRDefault="00E26BBA">
            <w:pPr>
              <w:numPr>
                <w:ilvl w:val="12"/>
                <w:numId w:val="0"/>
              </w:numPr>
              <w:rPr>
                <w:sz w:val="20"/>
              </w:rPr>
            </w:pPr>
            <w:r>
              <w:rPr>
                <w:sz w:val="20"/>
              </w:rPr>
              <w:t>6.5.1.13: PTO: Failure (3 message reduction; steps e, f, g, h, k, l)</w:t>
            </w:r>
          </w:p>
          <w:p w:rsidR="00E26BBA" w:rsidRDefault="00E26BBA">
            <w:pPr>
              <w:numPr>
                <w:ilvl w:val="12"/>
                <w:numId w:val="0"/>
              </w:numPr>
              <w:rPr>
                <w:sz w:val="20"/>
              </w:rPr>
            </w:pPr>
            <w:r>
              <w:rPr>
                <w:sz w:val="20"/>
              </w:rPr>
              <w:t>6.5.1.14: PTO: Partial Failure (3 message reduction; steps e, f, g, h, k, l)</w:t>
            </w:r>
          </w:p>
          <w:p w:rsidR="00E26BBA" w:rsidRDefault="00E26BBA">
            <w:pPr>
              <w:numPr>
                <w:ilvl w:val="12"/>
                <w:numId w:val="0"/>
              </w:numPr>
              <w:rPr>
                <w:sz w:val="20"/>
              </w:rPr>
            </w:pPr>
            <w:r>
              <w:rPr>
                <w:sz w:val="20"/>
              </w:rPr>
              <w:t>6.5.1.15: PTO Resend: Successful (3 message reduction; steps d, e, h, i, j, k)</w:t>
            </w:r>
          </w:p>
          <w:p w:rsidR="00E26BBA" w:rsidRDefault="00E26BBA">
            <w:pPr>
              <w:numPr>
                <w:ilvl w:val="12"/>
                <w:numId w:val="0"/>
              </w:numPr>
              <w:rPr>
                <w:sz w:val="20"/>
              </w:rPr>
            </w:pPr>
            <w:r>
              <w:rPr>
                <w:sz w:val="20"/>
              </w:rPr>
              <w:t>6.5.1.16: PTO Resend: Failure (3 message reduction; steps d, e, h, i, j, k)</w:t>
            </w:r>
          </w:p>
          <w:p w:rsidR="00E26BBA" w:rsidRDefault="00E26BBA">
            <w:pPr>
              <w:numPr>
                <w:ilvl w:val="12"/>
                <w:numId w:val="0"/>
              </w:numPr>
              <w:rPr>
                <w:sz w:val="20"/>
              </w:rPr>
            </w:pPr>
            <w:r>
              <w:rPr>
                <w:sz w:val="20"/>
              </w:rPr>
              <w:t>6.5.2.1: Modify Active using</w:t>
            </w:r>
            <w:r>
              <w:rPr>
                <w:sz w:val="20"/>
              </w:rPr>
              <w:br/>
              <w:t>M-ACTION (1 message reduction</w:t>
            </w:r>
            <w:r>
              <w:rPr>
                <w:b/>
                <w:sz w:val="20"/>
              </w:rPr>
              <w:t xml:space="preserve">; </w:t>
            </w:r>
            <w:r>
              <w:rPr>
                <w:sz w:val="20"/>
              </w:rPr>
              <w:t>steps f, g)</w:t>
            </w:r>
          </w:p>
          <w:p w:rsidR="00E26BBA" w:rsidRDefault="00E26BBA">
            <w:pPr>
              <w:numPr>
                <w:ilvl w:val="12"/>
                <w:numId w:val="0"/>
              </w:numPr>
              <w:rPr>
                <w:sz w:val="20"/>
              </w:rPr>
            </w:pPr>
          </w:p>
          <w:p w:rsidR="00E26BBA" w:rsidRDefault="00E26BBA">
            <w:pPr>
              <w:numPr>
                <w:ilvl w:val="12"/>
                <w:numId w:val="0"/>
              </w:numPr>
              <w:rPr>
                <w:sz w:val="20"/>
              </w:rPr>
            </w:pPr>
            <w:r>
              <w:rPr>
                <w:sz w:val="20"/>
              </w:rPr>
              <w:t>(continued)</w:t>
            </w:r>
          </w:p>
        </w:tc>
        <w:tc>
          <w:tcPr>
            <w:tcW w:w="810" w:type="dxa"/>
          </w:tcPr>
          <w:p w:rsidR="00E26BBA" w:rsidRDefault="00E26BBA">
            <w:pPr>
              <w:numPr>
                <w:ilvl w:val="12"/>
                <w:numId w:val="0"/>
              </w:numPr>
              <w:rPr>
                <w:sz w:val="20"/>
              </w:rPr>
            </w:pPr>
          </w:p>
        </w:tc>
        <w:tc>
          <w:tcPr>
            <w:tcW w:w="810" w:type="dxa"/>
            <w:gridSpan w:val="2"/>
          </w:tcPr>
          <w:p w:rsidR="00E26BBA" w:rsidRDefault="00E26BBA">
            <w:pPr>
              <w:numPr>
                <w:ilvl w:val="12"/>
                <w:numId w:val="0"/>
              </w:numPr>
              <w:rPr>
                <w:sz w:val="20"/>
              </w:rPr>
            </w:pPr>
          </w:p>
        </w:tc>
      </w:tr>
      <w:tr w:rsidR="00E26BBA">
        <w:tblPrEx>
          <w:tblCellMar>
            <w:left w:w="72" w:type="dxa"/>
            <w:right w:w="72" w:type="dxa"/>
          </w:tblCellMar>
        </w:tblPrEx>
        <w:trPr>
          <w:cantSplit/>
        </w:trPr>
        <w:tc>
          <w:tcPr>
            <w:tcW w:w="857" w:type="dxa"/>
            <w:gridSpan w:val="2"/>
          </w:tcPr>
          <w:p w:rsidR="00E26BBA" w:rsidRDefault="00E26BBA">
            <w:pPr>
              <w:numPr>
                <w:ilvl w:val="12"/>
                <w:numId w:val="0"/>
              </w:numPr>
              <w:jc w:val="center"/>
              <w:rPr>
                <w:sz w:val="20"/>
              </w:rPr>
            </w:pPr>
            <w:r>
              <w:rPr>
                <w:sz w:val="20"/>
              </w:rPr>
              <w:lastRenderedPageBreak/>
              <w:t>NANC 207</w:t>
            </w:r>
          </w:p>
          <w:p w:rsidR="00E26BBA" w:rsidRDefault="00E26BBA">
            <w:pPr>
              <w:numPr>
                <w:ilvl w:val="12"/>
                <w:numId w:val="0"/>
              </w:numPr>
              <w:jc w:val="center"/>
              <w:rPr>
                <w:sz w:val="20"/>
              </w:rPr>
            </w:pPr>
            <w:r>
              <w:rPr>
                <w:sz w:val="20"/>
              </w:rPr>
              <w:t>(cont)</w:t>
            </w:r>
          </w:p>
        </w:tc>
        <w:tc>
          <w:tcPr>
            <w:tcW w:w="990" w:type="dxa"/>
          </w:tcPr>
          <w:p w:rsidR="00E26BBA" w:rsidRDefault="00E26BBA">
            <w:pPr>
              <w:pStyle w:val="Heading3"/>
              <w:numPr>
                <w:ilvl w:val="12"/>
                <w:numId w:val="0"/>
              </w:numPr>
              <w:tabs>
                <w:tab w:val="clear" w:pos="468"/>
              </w:tabs>
              <w:jc w:val="center"/>
              <w:rPr>
                <w:b w:val="0"/>
              </w:rPr>
            </w:pPr>
            <w:r>
              <w:rPr>
                <w:b w:val="0"/>
              </w:rPr>
              <w:t>Continued</w:t>
            </w:r>
          </w:p>
        </w:tc>
        <w:tc>
          <w:tcPr>
            <w:tcW w:w="4950" w:type="dxa"/>
          </w:tcPr>
          <w:p w:rsidR="00E26BBA" w:rsidRDefault="00E26BBA">
            <w:pPr>
              <w:numPr>
                <w:ilvl w:val="12"/>
                <w:numId w:val="0"/>
              </w:numPr>
              <w:rPr>
                <w:sz w:val="20"/>
              </w:rPr>
            </w:pPr>
          </w:p>
        </w:tc>
        <w:tc>
          <w:tcPr>
            <w:tcW w:w="990" w:type="dxa"/>
          </w:tcPr>
          <w:p w:rsidR="00E26BBA" w:rsidRDefault="00E26BBA">
            <w:pPr>
              <w:numPr>
                <w:ilvl w:val="12"/>
                <w:numId w:val="0"/>
              </w:numPr>
              <w:jc w:val="center"/>
              <w:rPr>
                <w:sz w:val="20"/>
              </w:rPr>
            </w:pPr>
          </w:p>
        </w:tc>
        <w:tc>
          <w:tcPr>
            <w:tcW w:w="1170" w:type="dxa"/>
          </w:tcPr>
          <w:p w:rsidR="00E26BBA" w:rsidRDefault="00E26BBA">
            <w:pPr>
              <w:numPr>
                <w:ilvl w:val="12"/>
                <w:numId w:val="0"/>
              </w:numPr>
              <w:rPr>
                <w:sz w:val="20"/>
              </w:rPr>
            </w:pPr>
          </w:p>
        </w:tc>
        <w:tc>
          <w:tcPr>
            <w:tcW w:w="5400" w:type="dxa"/>
            <w:gridSpan w:val="4"/>
          </w:tcPr>
          <w:p w:rsidR="00E26BBA" w:rsidRDefault="00E26BBA">
            <w:pPr>
              <w:pStyle w:val="List"/>
              <w:numPr>
                <w:ilvl w:val="0"/>
                <w:numId w:val="1"/>
              </w:numPr>
              <w:tabs>
                <w:tab w:val="left" w:pos="360"/>
              </w:tabs>
              <w:rPr>
                <w:rFonts w:ascii="Times New Roman" w:hAnsi="Times New Roman"/>
              </w:rPr>
            </w:pPr>
            <w:r>
              <w:rPr>
                <w:rFonts w:ascii="Times New Roman" w:hAnsi="Times New Roman"/>
              </w:rPr>
              <w:t>6.5.4.5: Disconnect: Resend Successful  (1 message reduction; steps d, e)</w:t>
            </w:r>
          </w:p>
          <w:p w:rsidR="00E26BBA" w:rsidRDefault="00E26BBA">
            <w:pPr>
              <w:numPr>
                <w:ilvl w:val="0"/>
                <w:numId w:val="1"/>
              </w:numPr>
              <w:tabs>
                <w:tab w:val="left" w:pos="360"/>
              </w:tabs>
              <w:rPr>
                <w:sz w:val="20"/>
              </w:rPr>
            </w:pPr>
            <w:r>
              <w:rPr>
                <w:sz w:val="20"/>
              </w:rPr>
              <w:t>6.5.2.5: Modify Active: Resend Successful (1 message reduction; steps d, e)</w:t>
            </w:r>
          </w:p>
          <w:p w:rsidR="00E26BBA" w:rsidRDefault="00E26BBA">
            <w:pPr>
              <w:numPr>
                <w:ilvl w:val="0"/>
                <w:numId w:val="1"/>
              </w:numPr>
              <w:tabs>
                <w:tab w:val="left" w:pos="360"/>
              </w:tabs>
              <w:rPr>
                <w:sz w:val="20"/>
              </w:rPr>
            </w:pPr>
            <w:r>
              <w:rPr>
                <w:sz w:val="20"/>
              </w:rPr>
              <w:t>6.5.4.1: Immediate Disconnect (1 message reduction; steps f, g)</w:t>
            </w:r>
          </w:p>
          <w:p w:rsidR="00E26BBA" w:rsidRDefault="00E26BBA">
            <w:pPr>
              <w:pStyle w:val="TableText"/>
              <w:spacing w:before="0" w:after="0"/>
            </w:pPr>
          </w:p>
          <w:p w:rsidR="00E26BBA" w:rsidRDefault="00E26BBA">
            <w:pPr>
              <w:pStyle w:val="TableText"/>
              <w:spacing w:before="0" w:after="0"/>
            </w:pPr>
            <w:r>
              <w:t>Note that a subscription version could stay in sending state for over one hour.  Operational impact should be investigated by SP’s to insure that if after an SV is activated it would be alright for operations personnel to see the SV in an “active/pending” status ( for over an hour for TN ranges or 6 minutes for single TN activities) until the SV goes to the final state after sending.</w:t>
            </w:r>
          </w:p>
          <w:p w:rsidR="00E26BBA" w:rsidRDefault="00E26BBA">
            <w:pPr>
              <w:pStyle w:val="TableText"/>
              <w:spacing w:before="0" w:after="0"/>
            </w:pPr>
          </w:p>
          <w:p w:rsidR="00E26BBA" w:rsidRDefault="00E26BBA">
            <w:pPr>
              <w:pStyle w:val="TableText"/>
              <w:spacing w:before="0" w:after="0"/>
            </w:pPr>
            <w:r>
              <w:t>Operationally none of the Service Providers indicated they would have any issues with the removal of the “sending” message.</w:t>
            </w:r>
          </w:p>
          <w:p w:rsidR="00E26BBA" w:rsidRDefault="00E26BBA">
            <w:pPr>
              <w:pStyle w:val="TableText"/>
              <w:spacing w:before="0" w:after="0"/>
            </w:pPr>
          </w:p>
          <w:p w:rsidR="00E26BBA" w:rsidRDefault="00E26BBA">
            <w:pPr>
              <w:rPr>
                <w:sz w:val="20"/>
              </w:rPr>
            </w:pPr>
            <w:r>
              <w:rPr>
                <w:sz w:val="20"/>
              </w:rPr>
              <w:t>The wording of this description should be changed to state “intermediate notifications apply to sending only”.</w:t>
            </w:r>
          </w:p>
          <w:p w:rsidR="00E26BBA" w:rsidRDefault="00E26BBA">
            <w:pPr>
              <w:rPr>
                <w:sz w:val="20"/>
              </w:rPr>
            </w:pPr>
            <w:r>
              <w:rPr>
                <w:sz w:val="20"/>
              </w:rPr>
              <w:t>Updates are only needed for the IIS flows, and not the FRS or SV status transition diagram, as sending will still occur within the NPAC SMS.  Therefore, this change order is ready for finalization.</w:t>
            </w:r>
          </w:p>
          <w:p w:rsidR="00E26BBA" w:rsidRDefault="00E26BBA">
            <w:pPr>
              <w:rPr>
                <w:sz w:val="20"/>
              </w:rPr>
            </w:pPr>
          </w:p>
          <w:p w:rsidR="00E26BBA" w:rsidRDefault="00E26BBA">
            <w:pPr>
              <w:rPr>
                <w:sz w:val="20"/>
              </w:rPr>
            </w:pPr>
            <w:r>
              <w:rPr>
                <w:sz w:val="20"/>
              </w:rPr>
              <w:t>Approved and closed, 7/15/98.  Moved to Future Release Closed List.  Waiting for prioritization from the group.</w:t>
            </w:r>
          </w:p>
          <w:p w:rsidR="00E26BBA" w:rsidRDefault="00E26BBA">
            <w:pPr>
              <w:pStyle w:val="TableText"/>
              <w:spacing w:before="0" w:after="0"/>
            </w:pPr>
          </w:p>
          <w:p w:rsidR="00E26BBA" w:rsidRDefault="00E26BBA">
            <w:pPr>
              <w:pStyle w:val="TableText"/>
              <w:spacing w:before="0" w:after="0"/>
            </w:pPr>
            <w:r>
              <w:t>This is in Release 2 (SOW 9).</w:t>
            </w:r>
          </w:p>
        </w:tc>
      </w:tr>
      <w:tr w:rsidR="00E26BBA">
        <w:tblPrEx>
          <w:tblCellMar>
            <w:left w:w="72" w:type="dxa"/>
            <w:right w:w="72" w:type="dxa"/>
          </w:tblCellMar>
        </w:tblPrEx>
        <w:trPr>
          <w:cantSplit/>
        </w:trPr>
        <w:tc>
          <w:tcPr>
            <w:tcW w:w="857" w:type="dxa"/>
            <w:gridSpan w:val="2"/>
          </w:tcPr>
          <w:p w:rsidR="00E26BBA" w:rsidRDefault="00E26BBA">
            <w:pPr>
              <w:jc w:val="center"/>
              <w:rPr>
                <w:sz w:val="20"/>
              </w:rPr>
            </w:pPr>
            <w:r>
              <w:rPr>
                <w:sz w:val="20"/>
              </w:rPr>
              <w:lastRenderedPageBreak/>
              <w:t>NANC 214</w:t>
            </w:r>
          </w:p>
        </w:tc>
        <w:tc>
          <w:tcPr>
            <w:tcW w:w="990" w:type="dxa"/>
          </w:tcPr>
          <w:p w:rsidR="00E26BBA" w:rsidRDefault="00E26BBA">
            <w:pPr>
              <w:jc w:val="center"/>
              <w:rPr>
                <w:sz w:val="20"/>
              </w:rPr>
            </w:pPr>
            <w:r>
              <w:rPr>
                <w:sz w:val="20"/>
              </w:rPr>
              <w:t>Ameritech 4/24/1998</w:t>
            </w:r>
          </w:p>
        </w:tc>
        <w:tc>
          <w:tcPr>
            <w:tcW w:w="4950" w:type="dxa"/>
          </w:tcPr>
          <w:p w:rsidR="00E26BBA" w:rsidRDefault="00E26BBA">
            <w:pPr>
              <w:rPr>
                <w:sz w:val="20"/>
                <w:u w:val="single"/>
              </w:rPr>
            </w:pPr>
            <w:r>
              <w:rPr>
                <w:sz w:val="20"/>
                <w:u w:val="single"/>
              </w:rPr>
              <w:t>Conflict Functionality with Due Date = Today</w:t>
            </w:r>
          </w:p>
          <w:p w:rsidR="00E26BBA" w:rsidRDefault="00E26BBA">
            <w:pPr>
              <w:rPr>
                <w:sz w:val="20"/>
              </w:rPr>
            </w:pPr>
            <w:r>
              <w:rPr>
                <w:sz w:val="20"/>
              </w:rPr>
              <w:t>When a subscription version is created with a due date equal to the day it was created, regardless of the status of the T1 and T2 timers, per requirements RR5-42.1 through RR5-42.4, the old SP cannot put the subscription version into conflict after 12:00 on the day before the due date.  It has been suggested that the subscription version be allowed to be put into conflict prior to the expiration of the T2 timer.</w:t>
            </w:r>
          </w:p>
          <w:p w:rsidR="00E26BBA" w:rsidRDefault="00E26BBA">
            <w:pPr>
              <w:rPr>
                <w:sz w:val="20"/>
              </w:rPr>
            </w:pPr>
            <w:r>
              <w:rPr>
                <w:sz w:val="20"/>
              </w:rPr>
              <w:t xml:space="preserve">A clarification made to the requirements that basically </w:t>
            </w:r>
            <w:proofErr w:type="gramStart"/>
            <w:r>
              <w:rPr>
                <w:sz w:val="20"/>
              </w:rPr>
              <w:t>states  "</w:t>
            </w:r>
            <w:proofErr w:type="gramEnd"/>
            <w:r>
              <w:rPr>
                <w:sz w:val="20"/>
              </w:rPr>
              <w:t>The timeframe in which the Old SP would have the ability to put an SV into conflict, would be the greater of 12:00 noon the date before the due date OR the expiration of the T2 timer...".</w:t>
            </w:r>
          </w:p>
          <w:p w:rsidR="00E26BBA" w:rsidRDefault="00E26BBA">
            <w:pPr>
              <w:rPr>
                <w:sz w:val="20"/>
              </w:rPr>
            </w:pPr>
            <w:r>
              <w:rPr>
                <w:sz w:val="20"/>
              </w:rPr>
              <w:t>In essence, a New SP that doesn't abide by the three day rule, doesn’t restrict the Old SP from setting to conflict; however, an Old SP that waits to respond to the new SP create until the due date would still have to contend with the expiration of the T2 timer (and may not be able to set to conflict).</w:t>
            </w:r>
          </w:p>
          <w:p w:rsidR="00E26BBA" w:rsidRDefault="00E26BBA">
            <w:pPr>
              <w:rPr>
                <w:sz w:val="20"/>
              </w:rPr>
            </w:pPr>
          </w:p>
          <w:p w:rsidR="00E26BBA" w:rsidRDefault="00E26BBA">
            <w:pPr>
              <w:rPr>
                <w:sz w:val="20"/>
              </w:rPr>
            </w:pPr>
          </w:p>
          <w:p w:rsidR="00E26BBA" w:rsidRDefault="00E26BBA">
            <w:pPr>
              <w:rPr>
                <w:sz w:val="20"/>
              </w:rPr>
            </w:pPr>
          </w:p>
          <w:p w:rsidR="00E26BBA" w:rsidRDefault="00E26BBA">
            <w:pPr>
              <w:rPr>
                <w:sz w:val="20"/>
              </w:rPr>
            </w:pPr>
          </w:p>
          <w:p w:rsidR="00E26BBA" w:rsidRDefault="00E26BBA">
            <w:pPr>
              <w:rPr>
                <w:sz w:val="20"/>
              </w:rPr>
            </w:pPr>
          </w:p>
          <w:p w:rsidR="00E26BBA" w:rsidRDefault="00E26BBA">
            <w:pPr>
              <w:rPr>
                <w:sz w:val="20"/>
              </w:rPr>
            </w:pPr>
          </w:p>
          <w:p w:rsidR="00E26BBA" w:rsidRDefault="00E26BBA">
            <w:pPr>
              <w:rPr>
                <w:sz w:val="20"/>
              </w:rPr>
            </w:pPr>
          </w:p>
          <w:p w:rsidR="00E26BBA" w:rsidRDefault="00E26BBA">
            <w:pPr>
              <w:rPr>
                <w:sz w:val="20"/>
              </w:rPr>
            </w:pPr>
          </w:p>
          <w:p w:rsidR="00E26BBA" w:rsidRDefault="00E26BBA">
            <w:pPr>
              <w:rPr>
                <w:sz w:val="20"/>
              </w:rPr>
            </w:pPr>
            <w:r>
              <w:rPr>
                <w:sz w:val="20"/>
              </w:rPr>
              <w:t>(continued)</w:t>
            </w:r>
          </w:p>
        </w:tc>
        <w:tc>
          <w:tcPr>
            <w:tcW w:w="990" w:type="dxa"/>
          </w:tcPr>
          <w:p w:rsidR="00E26BBA" w:rsidRDefault="00E26BBA">
            <w:pPr>
              <w:rPr>
                <w:sz w:val="20"/>
              </w:rPr>
            </w:pPr>
          </w:p>
        </w:tc>
        <w:tc>
          <w:tcPr>
            <w:tcW w:w="1170" w:type="dxa"/>
          </w:tcPr>
          <w:p w:rsidR="00E26BBA" w:rsidRDefault="00E26BBA">
            <w:pPr>
              <w:rPr>
                <w:sz w:val="20"/>
              </w:rPr>
            </w:pPr>
            <w:r>
              <w:rPr>
                <w:sz w:val="20"/>
              </w:rPr>
              <w:t>FRS</w:t>
            </w:r>
          </w:p>
        </w:tc>
        <w:tc>
          <w:tcPr>
            <w:tcW w:w="3780" w:type="dxa"/>
          </w:tcPr>
          <w:p w:rsidR="00E26BBA" w:rsidRDefault="00E26BBA">
            <w:pPr>
              <w:rPr>
                <w:sz w:val="20"/>
              </w:rPr>
            </w:pPr>
            <w:r>
              <w:rPr>
                <w:sz w:val="20"/>
              </w:rPr>
              <w:t>It was noted that the old SP could issue a cancel.  This change order is seen as one that should be implemented prior to release 2 or earlier by some service providers.   GTE and Ameritech support implementation of this change order as soon as possible.</w:t>
            </w:r>
          </w:p>
          <w:p w:rsidR="00E26BBA" w:rsidRDefault="00E26BBA">
            <w:pPr>
              <w:rPr>
                <w:sz w:val="20"/>
              </w:rPr>
            </w:pPr>
            <w:r>
              <w:rPr>
                <w:sz w:val="20"/>
              </w:rPr>
              <w:t xml:space="preserve">Service Providers should be prepared to finalize the proposed wording for RR5-42.1 through RR5-42.4 at the June T&amp;O meeting in </w:t>
            </w:r>
            <w:smartTag w:uri="urn:schemas-microsoft-com:office:smarttags" w:element="place">
              <w:smartTag w:uri="urn:schemas-microsoft-com:office:smarttags" w:element="City">
                <w:r>
                  <w:rPr>
                    <w:sz w:val="20"/>
                  </w:rPr>
                  <w:t>Denver</w:t>
                </w:r>
              </w:smartTag>
            </w:smartTag>
            <w:r>
              <w:rPr>
                <w:sz w:val="20"/>
              </w:rPr>
              <w:t>.</w:t>
            </w:r>
          </w:p>
          <w:p w:rsidR="00E26BBA" w:rsidRDefault="00E26BBA">
            <w:pPr>
              <w:rPr>
                <w:sz w:val="20"/>
              </w:rPr>
            </w:pPr>
          </w:p>
          <w:p w:rsidR="00E26BBA" w:rsidRDefault="00E26BBA">
            <w:pPr>
              <w:rPr>
                <w:sz w:val="20"/>
              </w:rPr>
            </w:pPr>
            <w:r>
              <w:rPr>
                <w:sz w:val="20"/>
              </w:rPr>
              <w:t>During the August T&amp;O meeting, it was agreed that the description for this change order is satisfactory.</w:t>
            </w:r>
          </w:p>
          <w:p w:rsidR="00E26BBA" w:rsidRDefault="00E26BBA">
            <w:pPr>
              <w:rPr>
                <w:sz w:val="20"/>
              </w:rPr>
            </w:pPr>
          </w:p>
          <w:p w:rsidR="00E26BBA" w:rsidRDefault="00E26BBA">
            <w:pPr>
              <w:rPr>
                <w:sz w:val="20"/>
              </w:rPr>
            </w:pPr>
            <w:r>
              <w:rPr>
                <w:sz w:val="20"/>
              </w:rPr>
              <w:t>There was a request to add a statement relating to a discrepancy between this change order and NANC 201.  Specifically, requirement #3 of NANC 214 shall supercede the "N/A" listed in the conflict restriction window for short timer default values in the table for NANC 201 that describes timer default values for each of the six applicable timers.</w:t>
            </w:r>
          </w:p>
          <w:p w:rsidR="00E26BBA" w:rsidRDefault="00E26BBA">
            <w:pPr>
              <w:rPr>
                <w:sz w:val="20"/>
              </w:rPr>
            </w:pPr>
          </w:p>
          <w:p w:rsidR="00E26BBA" w:rsidRDefault="00E26BBA">
            <w:pPr>
              <w:rPr>
                <w:sz w:val="20"/>
              </w:rPr>
            </w:pPr>
            <w:r>
              <w:rPr>
                <w:sz w:val="20"/>
              </w:rPr>
              <w:t>Moved to future release closed list, already submitted to LLCs, awaiting prioritization.</w:t>
            </w:r>
          </w:p>
          <w:p w:rsidR="00E26BBA" w:rsidRDefault="00E26BBA">
            <w:pPr>
              <w:pStyle w:val="TableText"/>
              <w:spacing w:before="0" w:after="0"/>
            </w:pPr>
          </w:p>
          <w:p w:rsidR="00E26BBA" w:rsidRDefault="00E26BBA">
            <w:pPr>
              <w:pStyle w:val="TableText"/>
              <w:widowControl w:val="0"/>
              <w:spacing w:before="0" w:after="0"/>
            </w:pPr>
            <w:r>
              <w:t>This is in Release 2 (SOW 9).</w:t>
            </w:r>
          </w:p>
        </w:tc>
        <w:tc>
          <w:tcPr>
            <w:tcW w:w="810" w:type="dxa"/>
          </w:tcPr>
          <w:p w:rsidR="00E26BBA" w:rsidRDefault="00E26BBA">
            <w:pPr>
              <w:rPr>
                <w:sz w:val="20"/>
              </w:rPr>
            </w:pPr>
          </w:p>
        </w:tc>
        <w:tc>
          <w:tcPr>
            <w:tcW w:w="810" w:type="dxa"/>
            <w:gridSpan w:val="2"/>
          </w:tcPr>
          <w:p w:rsidR="00E26BBA" w:rsidRDefault="00E26BBA">
            <w:pPr>
              <w:rPr>
                <w:sz w:val="20"/>
              </w:rPr>
            </w:pPr>
          </w:p>
        </w:tc>
      </w:tr>
      <w:tr w:rsidR="00E26BBA">
        <w:tblPrEx>
          <w:tblCellMar>
            <w:left w:w="72" w:type="dxa"/>
            <w:right w:w="72" w:type="dxa"/>
          </w:tblCellMar>
        </w:tblPrEx>
        <w:trPr>
          <w:cantSplit/>
        </w:trPr>
        <w:tc>
          <w:tcPr>
            <w:tcW w:w="857" w:type="dxa"/>
            <w:gridSpan w:val="2"/>
          </w:tcPr>
          <w:p w:rsidR="00E26BBA" w:rsidRDefault="00E26BBA">
            <w:pPr>
              <w:jc w:val="center"/>
              <w:rPr>
                <w:sz w:val="20"/>
              </w:rPr>
            </w:pPr>
            <w:r>
              <w:rPr>
                <w:sz w:val="20"/>
              </w:rPr>
              <w:lastRenderedPageBreak/>
              <w:t>NANC 214</w:t>
            </w:r>
          </w:p>
          <w:p w:rsidR="00E26BBA" w:rsidRDefault="00E26BBA">
            <w:pPr>
              <w:jc w:val="center"/>
              <w:rPr>
                <w:sz w:val="20"/>
              </w:rPr>
            </w:pPr>
            <w:r>
              <w:rPr>
                <w:sz w:val="20"/>
              </w:rPr>
              <w:t>(con't)</w:t>
            </w:r>
          </w:p>
        </w:tc>
        <w:tc>
          <w:tcPr>
            <w:tcW w:w="990" w:type="dxa"/>
          </w:tcPr>
          <w:p w:rsidR="00E26BBA" w:rsidRDefault="00E26BBA">
            <w:pPr>
              <w:pStyle w:val="Heading3"/>
              <w:tabs>
                <w:tab w:val="clear" w:pos="468"/>
              </w:tabs>
              <w:jc w:val="center"/>
              <w:rPr>
                <w:b w:val="0"/>
              </w:rPr>
            </w:pPr>
            <w:r>
              <w:rPr>
                <w:b w:val="0"/>
              </w:rPr>
              <w:t>Continued</w:t>
            </w:r>
          </w:p>
        </w:tc>
        <w:tc>
          <w:tcPr>
            <w:tcW w:w="5940" w:type="dxa"/>
            <w:gridSpan w:val="2"/>
          </w:tcPr>
          <w:p w:rsidR="00E26BBA" w:rsidRDefault="00E26BBA">
            <w:pPr>
              <w:pStyle w:val="TableText"/>
              <w:spacing w:before="0"/>
            </w:pPr>
            <w:r>
              <w:t xml:space="preserve">The conflict restriction process is shown below, with </w:t>
            </w:r>
            <w:r>
              <w:rPr>
                <w:i/>
              </w:rPr>
              <w:t>comments</w:t>
            </w:r>
            <w:r>
              <w:t xml:space="preserve"> to indicate the desired behavior of the requirements):</w:t>
            </w:r>
          </w:p>
          <w:p w:rsidR="00E26BBA" w:rsidRDefault="00E26BBA">
            <w:pPr>
              <w:pStyle w:val="TableText"/>
              <w:spacing w:before="0"/>
            </w:pPr>
            <w:r>
              <w:t>1.  NPAC SMS shall provide a Conflict Restriction Window that restricts an Old Service Provider from putting a Subscription Version into Conflict.</w:t>
            </w:r>
            <w:r>
              <w:br/>
            </w:r>
            <w:r>
              <w:rPr>
                <w:i/>
              </w:rPr>
              <w:t>(New requirement.  This means that a Conflict Restriction Window exists, and this is when an Old SP is NOT allowed to put an SV into conflict.)</w:t>
            </w:r>
          </w:p>
          <w:p w:rsidR="00E26BBA" w:rsidRDefault="00E26BBA">
            <w:pPr>
              <w:pStyle w:val="TableText"/>
              <w:spacing w:before="0"/>
              <w:rPr>
                <w:i/>
              </w:rPr>
            </w:pPr>
            <w:r>
              <w:t xml:space="preserve">2.  </w:t>
            </w:r>
            <w:r>
              <w:rPr>
                <w:b/>
              </w:rPr>
              <w:t>RR5</w:t>
            </w:r>
            <w:r>
              <w:rPr>
                <w:b/>
              </w:rPr>
              <w:noBreakHyphen/>
              <w:t>42.2   Conflict Subscription Version – Conflict Restriction Window</w:t>
            </w:r>
            <w:r>
              <w:t>, would remain the same.</w:t>
            </w:r>
            <w:r>
              <w:br/>
              <w:t xml:space="preserve">NPAC SMS shall provide a Conflict Restriction Window Tunable which is defined as the time on the business day prior to the New Service Provider due date that a pending Subscription Version </w:t>
            </w:r>
            <w:r>
              <w:rPr>
                <w:b/>
              </w:rPr>
              <w:t>can no longer</w:t>
            </w:r>
            <w:r>
              <w:t xml:space="preserve"> be placed into a conflict state by the old Service Provider.</w:t>
            </w:r>
            <w:r>
              <w:br/>
            </w:r>
            <w:r>
              <w:rPr>
                <w:i/>
              </w:rPr>
              <w:t>(Current restriction requirement.  This means that the restriction tunable exists, which is a time of day value [e.g., 13:00], and defines the time of day, ON THE DAY PRIOR TO THE DUE DATE, that an Old SP is NOT allowed to put an SV into conflict.)</w:t>
            </w:r>
          </w:p>
          <w:p w:rsidR="00E26BBA" w:rsidRDefault="00E26BBA">
            <w:pPr>
              <w:pStyle w:val="TableText"/>
              <w:spacing w:before="0"/>
            </w:pPr>
            <w:r>
              <w:t>3.  NPAC SMS shall restrict a Subscription Version from being placed into Conflict by the Old Service Provider, when the Conflict Restriction Window Tunable Time is reached AND the Final Concurrence Timer (T2) has expired.</w:t>
            </w:r>
            <w:r>
              <w:br/>
            </w:r>
            <w:r>
              <w:rPr>
                <w:i/>
              </w:rPr>
              <w:t>(New requirement.  This means that the restriction for placing an SV into conflict starts when BOTH the tunable time is reached [on the day prior to the due date] AND the Final Concurrence Timer [T2] has expired.)</w:t>
            </w:r>
          </w:p>
        </w:tc>
        <w:tc>
          <w:tcPr>
            <w:tcW w:w="1170" w:type="dxa"/>
          </w:tcPr>
          <w:p w:rsidR="00E26BBA" w:rsidRDefault="00E26BBA">
            <w:pPr>
              <w:rPr>
                <w:sz w:val="20"/>
              </w:rPr>
            </w:pPr>
          </w:p>
        </w:tc>
        <w:tc>
          <w:tcPr>
            <w:tcW w:w="3780" w:type="dxa"/>
          </w:tcPr>
          <w:p w:rsidR="00E26BBA" w:rsidRDefault="00E26BBA">
            <w:pPr>
              <w:pStyle w:val="TableText"/>
              <w:spacing w:before="0" w:after="0"/>
            </w:pPr>
          </w:p>
        </w:tc>
        <w:tc>
          <w:tcPr>
            <w:tcW w:w="810" w:type="dxa"/>
          </w:tcPr>
          <w:p w:rsidR="00E26BBA" w:rsidRDefault="00E26BBA">
            <w:pPr>
              <w:rPr>
                <w:sz w:val="20"/>
              </w:rPr>
            </w:pPr>
          </w:p>
        </w:tc>
        <w:tc>
          <w:tcPr>
            <w:tcW w:w="810" w:type="dxa"/>
            <w:gridSpan w:val="2"/>
          </w:tcPr>
          <w:p w:rsidR="00E26BBA" w:rsidRDefault="00E26BBA">
            <w:pPr>
              <w:rPr>
                <w:sz w:val="20"/>
              </w:rPr>
            </w:pPr>
          </w:p>
        </w:tc>
      </w:tr>
      <w:tr w:rsidR="00E26BBA">
        <w:tblPrEx>
          <w:tblCellMar>
            <w:left w:w="72" w:type="dxa"/>
            <w:right w:w="72" w:type="dxa"/>
          </w:tblCellMar>
        </w:tblPrEx>
        <w:trPr>
          <w:cantSplit/>
        </w:trPr>
        <w:tc>
          <w:tcPr>
            <w:tcW w:w="857" w:type="dxa"/>
            <w:gridSpan w:val="2"/>
          </w:tcPr>
          <w:p w:rsidR="00E26BBA" w:rsidRDefault="00E26BBA">
            <w:pPr>
              <w:jc w:val="center"/>
              <w:rPr>
                <w:sz w:val="20"/>
              </w:rPr>
            </w:pPr>
            <w:r>
              <w:rPr>
                <w:sz w:val="20"/>
              </w:rPr>
              <w:lastRenderedPageBreak/>
              <w:t>NANC 220</w:t>
            </w:r>
          </w:p>
        </w:tc>
        <w:tc>
          <w:tcPr>
            <w:tcW w:w="990" w:type="dxa"/>
          </w:tcPr>
          <w:p w:rsidR="00E26BBA" w:rsidRDefault="00E26BBA">
            <w:pPr>
              <w:jc w:val="center"/>
              <w:rPr>
                <w:sz w:val="20"/>
              </w:rPr>
            </w:pPr>
            <w:r>
              <w:rPr>
                <w:sz w:val="20"/>
              </w:rPr>
              <w:t>NANC T&amp;O 6/17/98</w:t>
            </w:r>
          </w:p>
        </w:tc>
        <w:tc>
          <w:tcPr>
            <w:tcW w:w="4950" w:type="dxa"/>
          </w:tcPr>
          <w:p w:rsidR="00E26BBA" w:rsidRDefault="00E26BBA">
            <w:pPr>
              <w:pStyle w:val="HTMLBody"/>
              <w:rPr>
                <w:rFonts w:ascii="Times New Roman" w:hAnsi="Times New Roman"/>
                <w:u w:val="single"/>
              </w:rPr>
            </w:pPr>
            <w:r>
              <w:rPr>
                <w:rFonts w:ascii="Times New Roman" w:hAnsi="Times New Roman"/>
                <w:u w:val="single"/>
              </w:rPr>
              <w:t>Wireless Due Date Clarification</w:t>
            </w:r>
          </w:p>
          <w:p w:rsidR="00E26BBA" w:rsidRDefault="00E26BBA">
            <w:pPr>
              <w:pStyle w:val="HTMLBody"/>
              <w:rPr>
                <w:rFonts w:ascii="Times New Roman" w:hAnsi="Times New Roman"/>
                <w:u w:val="single"/>
              </w:rPr>
            </w:pPr>
          </w:p>
          <w:p w:rsidR="00E26BBA" w:rsidRDefault="00E26BBA">
            <w:pPr>
              <w:pStyle w:val="HTMLBody"/>
              <w:rPr>
                <w:rFonts w:ascii="Times New Roman" w:hAnsi="Times New Roman"/>
              </w:rPr>
            </w:pPr>
            <w:r>
              <w:rPr>
                <w:rFonts w:ascii="Times New Roman" w:hAnsi="Times New Roman"/>
              </w:rPr>
              <w:t xml:space="preserve">It was clarified that the Due Time included with the Due Date for wireless to wireless ports shall be formatted HHMM00.  This change order has been opened to determine if there </w:t>
            </w:r>
            <w:proofErr w:type="gramStart"/>
            <w:r>
              <w:rPr>
                <w:rFonts w:ascii="Times New Roman" w:hAnsi="Times New Roman"/>
              </w:rPr>
              <w:t>are</w:t>
            </w:r>
            <w:proofErr w:type="gramEnd"/>
            <w:r>
              <w:rPr>
                <w:rFonts w:ascii="Times New Roman" w:hAnsi="Times New Roman"/>
              </w:rPr>
              <w:t xml:space="preserve"> any IIS/FRS references that need to be updated to make clear that time and date are to be supported for Due Date.</w:t>
            </w:r>
          </w:p>
        </w:tc>
        <w:tc>
          <w:tcPr>
            <w:tcW w:w="990" w:type="dxa"/>
          </w:tcPr>
          <w:p w:rsidR="00E26BBA" w:rsidRDefault="00E26BBA">
            <w:pPr>
              <w:jc w:val="center"/>
              <w:rPr>
                <w:sz w:val="20"/>
              </w:rPr>
            </w:pPr>
          </w:p>
        </w:tc>
        <w:tc>
          <w:tcPr>
            <w:tcW w:w="1170" w:type="dxa"/>
          </w:tcPr>
          <w:p w:rsidR="00E26BBA" w:rsidRDefault="00E26BBA">
            <w:pPr>
              <w:pStyle w:val="Heading3"/>
              <w:tabs>
                <w:tab w:val="clear" w:pos="468"/>
              </w:tabs>
              <w:rPr>
                <w:b w:val="0"/>
              </w:rPr>
            </w:pPr>
            <w:bookmarkStart w:id="227" w:name="_Toc434399797"/>
            <w:r>
              <w:rPr>
                <w:b w:val="0"/>
              </w:rPr>
              <w:t>IIS/FRS</w:t>
            </w:r>
            <w:bookmarkEnd w:id="227"/>
          </w:p>
        </w:tc>
        <w:tc>
          <w:tcPr>
            <w:tcW w:w="3780" w:type="dxa"/>
          </w:tcPr>
          <w:p w:rsidR="00E26BBA" w:rsidRDefault="00E26BBA">
            <w:pPr>
              <w:pStyle w:val="TableText"/>
              <w:spacing w:before="0" w:after="0"/>
            </w:pPr>
            <w:r>
              <w:t>August T&amp;O (</w:t>
            </w:r>
            <w:smartTag w:uri="urn:schemas-microsoft-com:office:smarttags" w:element="place">
              <w:smartTag w:uri="urn:schemas-microsoft-com:office:smarttags" w:element="City">
                <w:r>
                  <w:t>Detroit</w:t>
                </w:r>
              </w:smartTag>
            </w:smartTag>
            <w:r>
              <w:t>).  The CMA reported that there is one reference in the IIS and one reference in the FRS for this due date.  A "documentation only" change will be done to state that "</w:t>
            </w:r>
            <w:r>
              <w:rPr>
                <w:i/>
              </w:rPr>
              <w:t xml:space="preserve">the </w:t>
            </w:r>
            <w:proofErr w:type="gramStart"/>
            <w:r>
              <w:rPr>
                <w:i/>
              </w:rPr>
              <w:t>seconds</w:t>
            </w:r>
            <w:proofErr w:type="gramEnd"/>
            <w:r>
              <w:rPr>
                <w:i/>
              </w:rPr>
              <w:t xml:space="preserve"> field should always be populated with zeros for wireless ports</w:t>
            </w:r>
            <w:r>
              <w:t>".  However, the NPAC SMS will NOT be editing this for compliance.</w:t>
            </w:r>
          </w:p>
          <w:p w:rsidR="00E26BBA" w:rsidRDefault="00E26BBA">
            <w:pPr>
              <w:pStyle w:val="TableText"/>
              <w:spacing w:before="0" w:after="0"/>
            </w:pPr>
          </w:p>
          <w:p w:rsidR="00E26BBA" w:rsidRDefault="00E26BBA">
            <w:pPr>
              <w:pStyle w:val="TableText"/>
              <w:spacing w:before="0" w:after="0"/>
            </w:pPr>
            <w:r>
              <w:t>This will be implemented along with 201, 202, and 203.</w:t>
            </w:r>
          </w:p>
          <w:p w:rsidR="00E26BBA" w:rsidRDefault="00E26BBA">
            <w:pPr>
              <w:pStyle w:val="TableText"/>
              <w:spacing w:before="0" w:after="0"/>
            </w:pPr>
          </w:p>
          <w:p w:rsidR="00E26BBA" w:rsidRDefault="00E26BBA">
            <w:pPr>
              <w:pStyle w:val="TableText"/>
              <w:spacing w:before="0" w:after="0"/>
            </w:pPr>
            <w:r>
              <w:t>Approved and closed, 7/15/98.</w:t>
            </w:r>
          </w:p>
          <w:p w:rsidR="00E26BBA" w:rsidRDefault="00E26BBA">
            <w:pPr>
              <w:pStyle w:val="TableText"/>
              <w:spacing w:before="0" w:after="0"/>
            </w:pPr>
          </w:p>
          <w:p w:rsidR="00E26BBA" w:rsidRDefault="00E26BBA">
            <w:pPr>
              <w:pStyle w:val="TableText"/>
              <w:spacing w:before="0" w:after="0"/>
            </w:pPr>
            <w:r>
              <w:t>This has been moved into the "Accepted" category, awaiting prioritization.  It is currently in the Amendment to SOW 9.</w:t>
            </w:r>
          </w:p>
          <w:p w:rsidR="00E26BBA" w:rsidRDefault="00E26BBA">
            <w:pPr>
              <w:pStyle w:val="TableText"/>
              <w:spacing w:before="0" w:after="0"/>
            </w:pPr>
          </w:p>
          <w:p w:rsidR="00E26BBA" w:rsidRDefault="00E26BBA">
            <w:pPr>
              <w:pStyle w:val="TableText"/>
              <w:spacing w:before="0" w:after="0"/>
              <w:rPr>
                <w:b/>
              </w:rPr>
            </w:pPr>
            <w:r>
              <w:t>The amendment (9A) was approved the week of Oct 19, so this change order now moves to current release.</w:t>
            </w:r>
          </w:p>
        </w:tc>
        <w:tc>
          <w:tcPr>
            <w:tcW w:w="810" w:type="dxa"/>
          </w:tcPr>
          <w:p w:rsidR="00E26BBA" w:rsidRDefault="00E26BBA">
            <w:pPr>
              <w:rPr>
                <w:sz w:val="20"/>
              </w:rPr>
            </w:pPr>
          </w:p>
        </w:tc>
        <w:tc>
          <w:tcPr>
            <w:tcW w:w="810" w:type="dxa"/>
            <w:gridSpan w:val="2"/>
          </w:tcPr>
          <w:p w:rsidR="00E26BBA" w:rsidRDefault="00E26BBA">
            <w:pPr>
              <w:rPr>
                <w:sz w:val="20"/>
              </w:rPr>
            </w:pPr>
          </w:p>
        </w:tc>
      </w:tr>
      <w:tr w:rsidR="00E26BBA">
        <w:tblPrEx>
          <w:tblCellMar>
            <w:left w:w="72" w:type="dxa"/>
            <w:right w:w="72" w:type="dxa"/>
          </w:tblCellMar>
        </w:tblPrEx>
        <w:trPr>
          <w:cantSplit/>
        </w:trPr>
        <w:tc>
          <w:tcPr>
            <w:tcW w:w="857" w:type="dxa"/>
            <w:gridSpan w:val="2"/>
          </w:tcPr>
          <w:p w:rsidR="00E26BBA" w:rsidRDefault="00E26BBA">
            <w:pPr>
              <w:jc w:val="center"/>
              <w:rPr>
                <w:sz w:val="20"/>
              </w:rPr>
            </w:pPr>
            <w:r>
              <w:rPr>
                <w:sz w:val="20"/>
              </w:rPr>
              <w:t>NANC 221</w:t>
            </w:r>
          </w:p>
        </w:tc>
        <w:tc>
          <w:tcPr>
            <w:tcW w:w="990" w:type="dxa"/>
          </w:tcPr>
          <w:p w:rsidR="00E26BBA" w:rsidRDefault="00E26BBA">
            <w:pPr>
              <w:jc w:val="center"/>
              <w:rPr>
                <w:sz w:val="20"/>
              </w:rPr>
            </w:pPr>
            <w:r>
              <w:rPr>
                <w:sz w:val="20"/>
              </w:rPr>
              <w:t>Lockheed Martin 6/30/98</w:t>
            </w:r>
          </w:p>
        </w:tc>
        <w:tc>
          <w:tcPr>
            <w:tcW w:w="4950" w:type="dxa"/>
          </w:tcPr>
          <w:p w:rsidR="00E26BBA" w:rsidRDefault="00E26BBA">
            <w:pPr>
              <w:pStyle w:val="HTMLBody"/>
              <w:rPr>
                <w:rFonts w:ascii="Times New Roman" w:hAnsi="Times New Roman"/>
                <w:u w:val="single"/>
              </w:rPr>
            </w:pPr>
            <w:r>
              <w:rPr>
                <w:rFonts w:ascii="Times New Roman" w:hAnsi="Times New Roman"/>
                <w:u w:val="single"/>
              </w:rPr>
              <w:t>Modification of NANC 201 and 202 For New SP Create</w:t>
            </w:r>
          </w:p>
          <w:p w:rsidR="00E26BBA" w:rsidRDefault="00E26BBA">
            <w:pPr>
              <w:pStyle w:val="HTMLBody"/>
              <w:rPr>
                <w:rFonts w:ascii="Times New Roman" w:hAnsi="Times New Roman"/>
                <w:u w:val="single"/>
              </w:rPr>
            </w:pPr>
          </w:p>
          <w:p w:rsidR="00E26BBA" w:rsidRDefault="00E26BBA">
            <w:pPr>
              <w:pStyle w:val="PlainText"/>
            </w:pPr>
            <w:r>
              <w:rPr>
                <w:rFonts w:ascii="Times New Roman" w:hAnsi="Times New Roman"/>
              </w:rPr>
              <w:t>Requirements need to be updated to add the subscriptionTimerType or SubscriptionBusinessType to the subscriptionVersionNewSP-CreateRequest.  These were omitted from the requirements and should be added.  Lockheed has made assumptions in their sizing that this functionality is included.</w:t>
            </w:r>
          </w:p>
        </w:tc>
        <w:tc>
          <w:tcPr>
            <w:tcW w:w="990" w:type="dxa"/>
          </w:tcPr>
          <w:p w:rsidR="00E26BBA" w:rsidRDefault="00E26BBA">
            <w:pPr>
              <w:jc w:val="center"/>
              <w:rPr>
                <w:sz w:val="20"/>
              </w:rPr>
            </w:pPr>
          </w:p>
        </w:tc>
        <w:tc>
          <w:tcPr>
            <w:tcW w:w="1170" w:type="dxa"/>
          </w:tcPr>
          <w:p w:rsidR="00E26BBA" w:rsidRDefault="00E26BBA">
            <w:pPr>
              <w:pStyle w:val="Heading3"/>
              <w:tabs>
                <w:tab w:val="clear" w:pos="468"/>
              </w:tabs>
              <w:rPr>
                <w:b w:val="0"/>
              </w:rPr>
            </w:pPr>
            <w:bookmarkStart w:id="228" w:name="_Toc434399798"/>
            <w:r>
              <w:rPr>
                <w:b w:val="0"/>
              </w:rPr>
              <w:t>FRS</w:t>
            </w:r>
            <w:bookmarkEnd w:id="228"/>
          </w:p>
        </w:tc>
        <w:tc>
          <w:tcPr>
            <w:tcW w:w="3780" w:type="dxa"/>
          </w:tcPr>
          <w:p w:rsidR="00E26BBA" w:rsidRDefault="00E26BBA">
            <w:pPr>
              <w:rPr>
                <w:sz w:val="20"/>
              </w:rPr>
            </w:pPr>
            <w:r>
              <w:rPr>
                <w:sz w:val="20"/>
              </w:rPr>
              <w:t>Approved and closed, 7/15/98.  Functionality has been merged into NANC 201 and 202.</w:t>
            </w:r>
          </w:p>
          <w:p w:rsidR="00E26BBA" w:rsidRDefault="00E26BBA">
            <w:pPr>
              <w:pStyle w:val="TableText"/>
              <w:spacing w:before="0" w:after="0"/>
            </w:pPr>
          </w:p>
          <w:p w:rsidR="00E26BBA" w:rsidRDefault="00E26BBA">
            <w:pPr>
              <w:rPr>
                <w:sz w:val="20"/>
              </w:rPr>
            </w:pPr>
            <w:r>
              <w:rPr>
                <w:sz w:val="20"/>
              </w:rPr>
              <w:t>This has been moved into the "Accepted" category, awaiting prioritization.  It is currently in the Amendment to SOW 9.</w:t>
            </w:r>
          </w:p>
          <w:p w:rsidR="00E26BBA" w:rsidRDefault="00E26BBA">
            <w:pPr>
              <w:rPr>
                <w:sz w:val="20"/>
              </w:rPr>
            </w:pPr>
          </w:p>
          <w:p w:rsidR="00E26BBA" w:rsidRDefault="00E26BBA">
            <w:pPr>
              <w:rPr>
                <w:sz w:val="20"/>
              </w:rPr>
            </w:pPr>
            <w:r>
              <w:rPr>
                <w:sz w:val="20"/>
              </w:rPr>
              <w:t>The amendment (9A) was approved the week of Oct 19, so this change order now moves to current release.</w:t>
            </w:r>
          </w:p>
        </w:tc>
        <w:tc>
          <w:tcPr>
            <w:tcW w:w="810" w:type="dxa"/>
          </w:tcPr>
          <w:p w:rsidR="00E26BBA" w:rsidRDefault="00E26BBA">
            <w:pPr>
              <w:rPr>
                <w:sz w:val="20"/>
              </w:rPr>
            </w:pPr>
          </w:p>
        </w:tc>
        <w:tc>
          <w:tcPr>
            <w:tcW w:w="810" w:type="dxa"/>
            <w:gridSpan w:val="2"/>
          </w:tcPr>
          <w:p w:rsidR="00E26BBA" w:rsidRDefault="00E26BBA">
            <w:pPr>
              <w:rPr>
                <w:sz w:val="20"/>
              </w:rPr>
            </w:pPr>
          </w:p>
        </w:tc>
      </w:tr>
      <w:tr w:rsidR="00E26BBA">
        <w:tblPrEx>
          <w:tblCellMar>
            <w:left w:w="72" w:type="dxa"/>
            <w:right w:w="72" w:type="dxa"/>
          </w:tblCellMar>
        </w:tblPrEx>
        <w:trPr>
          <w:cantSplit/>
        </w:trPr>
        <w:tc>
          <w:tcPr>
            <w:tcW w:w="857" w:type="dxa"/>
            <w:gridSpan w:val="2"/>
          </w:tcPr>
          <w:p w:rsidR="00E26BBA" w:rsidRDefault="00E26BBA">
            <w:pPr>
              <w:jc w:val="center"/>
              <w:rPr>
                <w:sz w:val="20"/>
              </w:rPr>
            </w:pPr>
            <w:r>
              <w:rPr>
                <w:sz w:val="20"/>
              </w:rPr>
              <w:lastRenderedPageBreak/>
              <w:t>NANC 222</w:t>
            </w:r>
          </w:p>
        </w:tc>
        <w:tc>
          <w:tcPr>
            <w:tcW w:w="990" w:type="dxa"/>
          </w:tcPr>
          <w:p w:rsidR="00E26BBA" w:rsidRDefault="00E26BBA">
            <w:pPr>
              <w:jc w:val="center"/>
              <w:rPr>
                <w:sz w:val="20"/>
              </w:rPr>
            </w:pPr>
            <w:r>
              <w:rPr>
                <w:sz w:val="20"/>
              </w:rPr>
              <w:t>Lockheed Martin 6/30/98</w:t>
            </w:r>
          </w:p>
        </w:tc>
        <w:tc>
          <w:tcPr>
            <w:tcW w:w="4950" w:type="dxa"/>
          </w:tcPr>
          <w:p w:rsidR="00E26BBA" w:rsidRDefault="00E26BBA">
            <w:pPr>
              <w:pStyle w:val="HTMLBody"/>
              <w:rPr>
                <w:rFonts w:ascii="Times New Roman" w:hAnsi="Times New Roman"/>
                <w:u w:val="single"/>
              </w:rPr>
            </w:pPr>
            <w:r>
              <w:rPr>
                <w:rFonts w:ascii="Times New Roman" w:hAnsi="Times New Roman"/>
                <w:u w:val="single"/>
              </w:rPr>
              <w:t>WSMSC Addition to Mass Update for NANC 203</w:t>
            </w:r>
          </w:p>
          <w:p w:rsidR="00E26BBA" w:rsidRDefault="00E26BBA">
            <w:pPr>
              <w:pStyle w:val="HTMLBody"/>
              <w:rPr>
                <w:rFonts w:ascii="Times New Roman" w:hAnsi="Times New Roman"/>
                <w:u w:val="single"/>
              </w:rPr>
            </w:pPr>
          </w:p>
          <w:p w:rsidR="00E26BBA" w:rsidRDefault="00E26BBA">
            <w:pPr>
              <w:pStyle w:val="HTMLBody"/>
              <w:rPr>
                <w:rFonts w:ascii="Times New Roman" w:hAnsi="Times New Roman"/>
              </w:rPr>
            </w:pPr>
            <w:r>
              <w:rPr>
                <w:rFonts w:ascii="Times New Roman" w:hAnsi="Times New Roman"/>
              </w:rPr>
              <w:t>Requirement R3-6.1 should be updated to reflect that WSMSC DPC/SSN can be mass updated like the other DPC/SSN information.  Lockheed made the assumption that this functionality should be included in their sizing.</w:t>
            </w:r>
          </w:p>
        </w:tc>
        <w:tc>
          <w:tcPr>
            <w:tcW w:w="990" w:type="dxa"/>
          </w:tcPr>
          <w:p w:rsidR="00E26BBA" w:rsidRDefault="00E26BBA">
            <w:pPr>
              <w:jc w:val="center"/>
              <w:rPr>
                <w:sz w:val="20"/>
              </w:rPr>
            </w:pPr>
          </w:p>
        </w:tc>
        <w:tc>
          <w:tcPr>
            <w:tcW w:w="1170" w:type="dxa"/>
          </w:tcPr>
          <w:p w:rsidR="00E26BBA" w:rsidRDefault="00E26BBA">
            <w:pPr>
              <w:pStyle w:val="Heading3"/>
              <w:tabs>
                <w:tab w:val="clear" w:pos="468"/>
              </w:tabs>
              <w:rPr>
                <w:b w:val="0"/>
              </w:rPr>
            </w:pPr>
            <w:bookmarkStart w:id="229" w:name="_Toc434399799"/>
            <w:r>
              <w:rPr>
                <w:b w:val="0"/>
              </w:rPr>
              <w:t>FRS</w:t>
            </w:r>
            <w:bookmarkEnd w:id="229"/>
          </w:p>
        </w:tc>
        <w:tc>
          <w:tcPr>
            <w:tcW w:w="3780" w:type="dxa"/>
          </w:tcPr>
          <w:p w:rsidR="00E26BBA" w:rsidRDefault="00E26BBA">
            <w:pPr>
              <w:pStyle w:val="TableText"/>
              <w:spacing w:before="0" w:after="0"/>
            </w:pPr>
            <w:r>
              <w:t>This is a companion to NANC 203, and should be included when that change order is implemented.</w:t>
            </w:r>
          </w:p>
          <w:p w:rsidR="00E26BBA" w:rsidRDefault="00E26BBA">
            <w:pPr>
              <w:pStyle w:val="TableText"/>
              <w:spacing w:before="0" w:after="0"/>
            </w:pPr>
          </w:p>
          <w:p w:rsidR="00E26BBA" w:rsidRDefault="00E26BBA">
            <w:pPr>
              <w:pStyle w:val="TableText"/>
              <w:spacing w:before="0" w:after="0"/>
            </w:pPr>
            <w:r>
              <w:t>Approved and closed, 8/12/98.  Functionality has been merged into NANC 203.</w:t>
            </w:r>
          </w:p>
          <w:p w:rsidR="00E26BBA" w:rsidRDefault="00E26BBA">
            <w:pPr>
              <w:pStyle w:val="TableText"/>
              <w:spacing w:before="0" w:after="0"/>
            </w:pPr>
          </w:p>
          <w:p w:rsidR="00E26BBA" w:rsidRDefault="00E26BBA">
            <w:pPr>
              <w:pStyle w:val="TableText"/>
              <w:spacing w:before="0" w:after="0"/>
            </w:pPr>
            <w:r>
              <w:t>This has been moved into the "Accepted" category, awaiting prioritization.  It is currently in the Amendment to SOW 9.</w:t>
            </w:r>
          </w:p>
          <w:p w:rsidR="00E26BBA" w:rsidRDefault="00E26BBA">
            <w:pPr>
              <w:pStyle w:val="TableText"/>
              <w:spacing w:before="0" w:after="0"/>
            </w:pPr>
          </w:p>
          <w:p w:rsidR="00E26BBA" w:rsidRDefault="00E26BBA">
            <w:pPr>
              <w:pStyle w:val="TableText"/>
              <w:spacing w:before="0" w:after="0"/>
            </w:pPr>
            <w:r>
              <w:t>The amendment (9A) was approved the week of Oct 19, so this change order now moves to current release.</w:t>
            </w:r>
          </w:p>
        </w:tc>
        <w:tc>
          <w:tcPr>
            <w:tcW w:w="810" w:type="dxa"/>
          </w:tcPr>
          <w:p w:rsidR="00E26BBA" w:rsidRDefault="00E26BBA">
            <w:pPr>
              <w:rPr>
                <w:sz w:val="20"/>
              </w:rPr>
            </w:pPr>
          </w:p>
        </w:tc>
        <w:tc>
          <w:tcPr>
            <w:tcW w:w="810" w:type="dxa"/>
            <w:gridSpan w:val="2"/>
          </w:tcPr>
          <w:p w:rsidR="00E26BBA" w:rsidRDefault="00E26BBA">
            <w:pPr>
              <w:rPr>
                <w:sz w:val="20"/>
              </w:rPr>
            </w:pPr>
          </w:p>
        </w:tc>
      </w:tr>
      <w:tr w:rsidR="00E26BBA">
        <w:tblPrEx>
          <w:tblCellMar>
            <w:left w:w="72" w:type="dxa"/>
            <w:right w:w="72" w:type="dxa"/>
          </w:tblCellMar>
        </w:tblPrEx>
        <w:trPr>
          <w:cantSplit/>
        </w:trPr>
        <w:tc>
          <w:tcPr>
            <w:tcW w:w="857" w:type="dxa"/>
            <w:gridSpan w:val="2"/>
          </w:tcPr>
          <w:p w:rsidR="00E26BBA" w:rsidRDefault="00E26BBA">
            <w:pPr>
              <w:pStyle w:val="TOC2"/>
            </w:pPr>
            <w:r>
              <w:t>NANC 224</w:t>
            </w:r>
          </w:p>
        </w:tc>
        <w:tc>
          <w:tcPr>
            <w:tcW w:w="990" w:type="dxa"/>
          </w:tcPr>
          <w:p w:rsidR="00E26BBA" w:rsidRDefault="00E26BBA">
            <w:pPr>
              <w:jc w:val="center"/>
              <w:rPr>
                <w:sz w:val="20"/>
              </w:rPr>
            </w:pPr>
            <w:r>
              <w:rPr>
                <w:sz w:val="20"/>
              </w:rPr>
              <w:t>TSE</w:t>
            </w:r>
          </w:p>
          <w:p w:rsidR="00E26BBA" w:rsidRDefault="00E26BBA">
            <w:pPr>
              <w:jc w:val="center"/>
              <w:rPr>
                <w:sz w:val="20"/>
              </w:rPr>
            </w:pPr>
            <w:r>
              <w:rPr>
                <w:sz w:val="20"/>
              </w:rPr>
              <w:t>7/6/98</w:t>
            </w:r>
          </w:p>
        </w:tc>
        <w:tc>
          <w:tcPr>
            <w:tcW w:w="4950" w:type="dxa"/>
          </w:tcPr>
          <w:p w:rsidR="00E26BBA" w:rsidRDefault="00E26BBA">
            <w:pPr>
              <w:pStyle w:val="HTMLBody"/>
              <w:rPr>
                <w:rFonts w:ascii="Times New Roman" w:hAnsi="Times New Roman"/>
                <w:u w:val="single"/>
              </w:rPr>
            </w:pPr>
            <w:r>
              <w:rPr>
                <w:rFonts w:ascii="Times New Roman" w:hAnsi="Times New Roman"/>
                <w:u w:val="single"/>
              </w:rPr>
              <w:t>Canadian Region NPAC ID</w:t>
            </w:r>
          </w:p>
          <w:p w:rsidR="00E26BBA" w:rsidRDefault="00E26BBA">
            <w:pPr>
              <w:rPr>
                <w:sz w:val="20"/>
              </w:rPr>
            </w:pPr>
            <w:r>
              <w:rPr>
                <w:sz w:val="20"/>
              </w:rPr>
              <w:t>The current documentation does NOT list the Canadian NPAC and corresponding region ID (0007).  This needs to be changed in the IIS.</w:t>
            </w:r>
          </w:p>
          <w:p w:rsidR="00E26BBA" w:rsidRDefault="00E26BBA">
            <w:pPr>
              <w:rPr>
                <w:sz w:val="20"/>
              </w:rPr>
            </w:pPr>
          </w:p>
          <w:p w:rsidR="00E26BBA" w:rsidRDefault="00E26BBA">
            <w:pPr>
              <w:rPr>
                <w:b/>
                <w:sz w:val="20"/>
              </w:rPr>
            </w:pPr>
            <w:r>
              <w:rPr>
                <w:sz w:val="20"/>
              </w:rPr>
              <w:t xml:space="preserve">The current documentation starts with </w:t>
            </w:r>
            <w:smartTag w:uri="urn:schemas-microsoft-com:office:smarttags" w:element="place">
              <w:r>
                <w:rPr>
                  <w:sz w:val="20"/>
                </w:rPr>
                <w:t>MidWest</w:t>
              </w:r>
            </w:smartTag>
            <w:r>
              <w:rPr>
                <w:sz w:val="20"/>
              </w:rPr>
              <w:t xml:space="preserve"> (0000) and goes up to West Coast (0006).  This is section 4.3 in Exhibit 13.</w:t>
            </w:r>
          </w:p>
        </w:tc>
        <w:tc>
          <w:tcPr>
            <w:tcW w:w="990" w:type="dxa"/>
          </w:tcPr>
          <w:p w:rsidR="00E26BBA" w:rsidRDefault="00E26BBA">
            <w:pPr>
              <w:rPr>
                <w:b/>
                <w:sz w:val="20"/>
              </w:rPr>
            </w:pPr>
          </w:p>
        </w:tc>
        <w:tc>
          <w:tcPr>
            <w:tcW w:w="1170" w:type="dxa"/>
          </w:tcPr>
          <w:p w:rsidR="00E26BBA" w:rsidRDefault="00E26BBA">
            <w:pPr>
              <w:pStyle w:val="TableText"/>
              <w:spacing w:before="0" w:after="0"/>
            </w:pPr>
            <w:r>
              <w:t>IIS</w:t>
            </w:r>
          </w:p>
        </w:tc>
        <w:tc>
          <w:tcPr>
            <w:tcW w:w="3780" w:type="dxa"/>
          </w:tcPr>
          <w:p w:rsidR="00E26BBA" w:rsidRDefault="00E26BBA">
            <w:pPr>
              <w:rPr>
                <w:sz w:val="20"/>
              </w:rPr>
            </w:pPr>
            <w:r>
              <w:rPr>
                <w:sz w:val="20"/>
              </w:rPr>
              <w:t xml:space="preserve">Approved and closed, 7/15/98.  Move into "Accepted" category, awaiting next release </w:t>
            </w:r>
            <w:proofErr w:type="gramStart"/>
            <w:r>
              <w:rPr>
                <w:sz w:val="20"/>
              </w:rPr>
              <w:t>of  the</w:t>
            </w:r>
            <w:proofErr w:type="gramEnd"/>
            <w:r>
              <w:rPr>
                <w:sz w:val="20"/>
              </w:rPr>
              <w:t xml:space="preserve"> IIS.</w:t>
            </w:r>
          </w:p>
          <w:p w:rsidR="00E26BBA" w:rsidRDefault="00E26BBA">
            <w:pPr>
              <w:rPr>
                <w:sz w:val="20"/>
              </w:rPr>
            </w:pPr>
          </w:p>
          <w:p w:rsidR="00E26BBA" w:rsidRDefault="00E26BBA">
            <w:pPr>
              <w:rPr>
                <w:sz w:val="20"/>
              </w:rPr>
            </w:pPr>
            <w:r>
              <w:rPr>
                <w:sz w:val="20"/>
              </w:rPr>
              <w:t>The text will be changed as follows:</w:t>
            </w:r>
          </w:p>
          <w:p w:rsidR="00E26BBA" w:rsidRDefault="00E26BBA">
            <w:pPr>
              <w:rPr>
                <w:sz w:val="20"/>
              </w:rPr>
            </w:pPr>
            <w:r>
              <w:rPr>
                <w:sz w:val="20"/>
              </w:rPr>
              <w:t xml:space="preserve">NPAC SMS Region = </w:t>
            </w:r>
            <w:smartTag w:uri="urn:schemas-microsoft-com:office:smarttags" w:element="place">
              <w:smartTag w:uri="urn:schemas-microsoft-com:office:smarttags" w:element="country-region">
                <w:r>
                  <w:rPr>
                    <w:i/>
                    <w:sz w:val="20"/>
                  </w:rPr>
                  <w:t>Canada</w:t>
                </w:r>
              </w:smartTag>
            </w:smartTag>
          </w:p>
          <w:p w:rsidR="00E26BBA" w:rsidRDefault="00E26BBA">
            <w:pPr>
              <w:rPr>
                <w:i/>
                <w:sz w:val="20"/>
              </w:rPr>
            </w:pPr>
            <w:r>
              <w:rPr>
                <w:sz w:val="20"/>
              </w:rPr>
              <w:t xml:space="preserve">LnpNPAC-SMS-Name = </w:t>
            </w:r>
            <w:r>
              <w:rPr>
                <w:i/>
                <w:sz w:val="20"/>
              </w:rPr>
              <w:t>Region8</w:t>
            </w:r>
          </w:p>
          <w:p w:rsidR="00E26BBA" w:rsidRDefault="00E26BBA">
            <w:pPr>
              <w:rPr>
                <w:sz w:val="20"/>
              </w:rPr>
            </w:pPr>
            <w:r>
              <w:rPr>
                <w:i/>
                <w:sz w:val="20"/>
              </w:rPr>
              <w:t xml:space="preserve">                                    NPAC </w:t>
            </w:r>
            <w:smartTag w:uri="urn:schemas-microsoft-com:office:smarttags" w:element="place">
              <w:smartTag w:uri="urn:schemas-microsoft-com:office:smarttags" w:element="country-region">
                <w:r>
                  <w:rPr>
                    <w:i/>
                    <w:sz w:val="20"/>
                  </w:rPr>
                  <w:t>Canada</w:t>
                </w:r>
              </w:smartTag>
            </w:smartTag>
          </w:p>
          <w:p w:rsidR="00E26BBA" w:rsidRDefault="00E26BBA">
            <w:pPr>
              <w:rPr>
                <w:sz w:val="20"/>
              </w:rPr>
            </w:pPr>
            <w:r>
              <w:rPr>
                <w:sz w:val="20"/>
              </w:rPr>
              <w:t xml:space="preserve">NPAC Customer ID = </w:t>
            </w:r>
            <w:r>
              <w:rPr>
                <w:i/>
                <w:sz w:val="20"/>
              </w:rPr>
              <w:t>0007</w:t>
            </w:r>
          </w:p>
        </w:tc>
        <w:tc>
          <w:tcPr>
            <w:tcW w:w="810" w:type="dxa"/>
          </w:tcPr>
          <w:p w:rsidR="00E26BBA" w:rsidRDefault="00E26BBA">
            <w:pPr>
              <w:rPr>
                <w:sz w:val="20"/>
              </w:rPr>
            </w:pPr>
          </w:p>
        </w:tc>
        <w:tc>
          <w:tcPr>
            <w:tcW w:w="810" w:type="dxa"/>
            <w:gridSpan w:val="2"/>
          </w:tcPr>
          <w:p w:rsidR="00E26BBA" w:rsidRDefault="00E26BBA">
            <w:pPr>
              <w:rPr>
                <w:b/>
                <w:sz w:val="20"/>
              </w:rPr>
            </w:pPr>
          </w:p>
        </w:tc>
      </w:tr>
      <w:tr w:rsidR="00E26BBA">
        <w:tblPrEx>
          <w:tblCellMar>
            <w:left w:w="72" w:type="dxa"/>
            <w:right w:w="72" w:type="dxa"/>
          </w:tblCellMar>
        </w:tblPrEx>
        <w:trPr>
          <w:cantSplit/>
        </w:trPr>
        <w:tc>
          <w:tcPr>
            <w:tcW w:w="857" w:type="dxa"/>
            <w:gridSpan w:val="2"/>
          </w:tcPr>
          <w:p w:rsidR="00E26BBA" w:rsidRDefault="00E26BBA">
            <w:pPr>
              <w:jc w:val="center"/>
              <w:rPr>
                <w:sz w:val="20"/>
              </w:rPr>
            </w:pPr>
            <w:r>
              <w:rPr>
                <w:sz w:val="20"/>
              </w:rPr>
              <w:t>NANC 233</w:t>
            </w:r>
          </w:p>
        </w:tc>
        <w:tc>
          <w:tcPr>
            <w:tcW w:w="990" w:type="dxa"/>
          </w:tcPr>
          <w:p w:rsidR="00E26BBA" w:rsidRDefault="00E26BBA">
            <w:pPr>
              <w:jc w:val="center"/>
              <w:rPr>
                <w:sz w:val="20"/>
              </w:rPr>
            </w:pPr>
            <w:r>
              <w:rPr>
                <w:sz w:val="20"/>
              </w:rPr>
              <w:t>TSE</w:t>
            </w:r>
          </w:p>
          <w:p w:rsidR="00E26BBA" w:rsidRDefault="00E26BBA">
            <w:pPr>
              <w:jc w:val="center"/>
              <w:rPr>
                <w:sz w:val="20"/>
              </w:rPr>
            </w:pPr>
            <w:r>
              <w:rPr>
                <w:sz w:val="20"/>
              </w:rPr>
              <w:t>8/28/98</w:t>
            </w:r>
          </w:p>
        </w:tc>
        <w:tc>
          <w:tcPr>
            <w:tcW w:w="4950" w:type="dxa"/>
          </w:tcPr>
          <w:p w:rsidR="00E26BBA" w:rsidRDefault="00E26BBA">
            <w:pPr>
              <w:pStyle w:val="HTMLBody"/>
              <w:rPr>
                <w:rFonts w:ascii="Times New Roman" w:hAnsi="Times New Roman"/>
                <w:u w:val="single"/>
              </w:rPr>
            </w:pPr>
            <w:r>
              <w:rPr>
                <w:rFonts w:ascii="Times New Roman" w:hAnsi="Times New Roman"/>
                <w:u w:val="single"/>
              </w:rPr>
              <w:t>Documentation Change to IIS for 6.5.1.6 Active SV Create on Local SMS</w:t>
            </w:r>
          </w:p>
          <w:p w:rsidR="00E26BBA" w:rsidRDefault="00E26BBA">
            <w:pPr>
              <w:pStyle w:val="HTMLBody"/>
              <w:rPr>
                <w:rFonts w:ascii="Times New Roman" w:hAnsi="Times New Roman"/>
              </w:rPr>
            </w:pPr>
            <w:r>
              <w:rPr>
                <w:rFonts w:ascii="Times New Roman" w:hAnsi="Times New Roman"/>
              </w:rPr>
              <w:t>The flow picture needs to be updated to coincide with the existing text.  The text for step i states, "NPAC SMS notifies the current SP SOA for the previously active SV of the status change".</w:t>
            </w:r>
          </w:p>
          <w:p w:rsidR="00E26BBA" w:rsidRDefault="00E26BBA">
            <w:pPr>
              <w:pStyle w:val="HTMLBody"/>
              <w:rPr>
                <w:rFonts w:ascii="Times New Roman" w:hAnsi="Times New Roman"/>
              </w:rPr>
            </w:pPr>
          </w:p>
          <w:p w:rsidR="00E26BBA" w:rsidRDefault="00E26BBA">
            <w:pPr>
              <w:rPr>
                <w:sz w:val="20"/>
              </w:rPr>
            </w:pPr>
            <w:r>
              <w:rPr>
                <w:sz w:val="20"/>
              </w:rPr>
              <w:t>In this case, the current SP SOA of the previously active SV would now be the Old SOA.  However, the flow picture shows the message incorrectly going to the New SOA.</w:t>
            </w:r>
          </w:p>
        </w:tc>
        <w:tc>
          <w:tcPr>
            <w:tcW w:w="990" w:type="dxa"/>
          </w:tcPr>
          <w:p w:rsidR="00E26BBA" w:rsidRDefault="00E26BBA">
            <w:pPr>
              <w:jc w:val="center"/>
              <w:rPr>
                <w:sz w:val="20"/>
              </w:rPr>
            </w:pPr>
          </w:p>
        </w:tc>
        <w:tc>
          <w:tcPr>
            <w:tcW w:w="1170" w:type="dxa"/>
          </w:tcPr>
          <w:p w:rsidR="00E26BBA" w:rsidRDefault="00E26BBA">
            <w:pPr>
              <w:rPr>
                <w:sz w:val="20"/>
              </w:rPr>
            </w:pPr>
            <w:r>
              <w:rPr>
                <w:sz w:val="20"/>
              </w:rPr>
              <w:t>IIS</w:t>
            </w:r>
          </w:p>
        </w:tc>
        <w:tc>
          <w:tcPr>
            <w:tcW w:w="3780" w:type="dxa"/>
          </w:tcPr>
          <w:p w:rsidR="00E26BBA" w:rsidRDefault="00E26BBA">
            <w:pPr>
              <w:rPr>
                <w:sz w:val="20"/>
              </w:rPr>
            </w:pPr>
            <w:r>
              <w:rPr>
                <w:sz w:val="20"/>
              </w:rPr>
              <w:t>The documentation should be updated in the 1.11 version of the IIS.</w:t>
            </w:r>
          </w:p>
          <w:p w:rsidR="00E26BBA" w:rsidRDefault="00E26BBA">
            <w:pPr>
              <w:pStyle w:val="TableText"/>
              <w:spacing w:before="0" w:after="0"/>
            </w:pPr>
          </w:p>
          <w:p w:rsidR="00E26BBA" w:rsidRDefault="00E26BBA">
            <w:pPr>
              <w:pStyle w:val="TableText"/>
              <w:spacing w:before="0" w:after="0"/>
            </w:pPr>
            <w:r>
              <w:t>Oct LNPAWG (</w:t>
            </w:r>
            <w:smartTag w:uri="urn:schemas-microsoft-com:office:smarttags" w:element="place">
              <w:smartTag w:uri="urn:schemas-microsoft-com:office:smarttags" w:element="City">
                <w:r>
                  <w:t>Kansas City</w:t>
                </w:r>
              </w:smartTag>
            </w:smartTag>
            <w:r>
              <w:t>), approved by the group.  Move into "Accepted" category, awaiting next release of the IIS.</w:t>
            </w:r>
          </w:p>
        </w:tc>
        <w:tc>
          <w:tcPr>
            <w:tcW w:w="810" w:type="dxa"/>
          </w:tcPr>
          <w:p w:rsidR="00E26BBA" w:rsidRDefault="00E26BBA">
            <w:pPr>
              <w:rPr>
                <w:sz w:val="20"/>
              </w:rPr>
            </w:pPr>
          </w:p>
        </w:tc>
        <w:tc>
          <w:tcPr>
            <w:tcW w:w="810" w:type="dxa"/>
            <w:gridSpan w:val="2"/>
          </w:tcPr>
          <w:p w:rsidR="00E26BBA" w:rsidRDefault="00E26BBA">
            <w:pPr>
              <w:rPr>
                <w:sz w:val="20"/>
              </w:rPr>
            </w:pPr>
          </w:p>
        </w:tc>
      </w:tr>
      <w:tr w:rsidR="00E26BBA">
        <w:tblPrEx>
          <w:tblCellMar>
            <w:left w:w="72" w:type="dxa"/>
            <w:right w:w="72" w:type="dxa"/>
          </w:tblCellMar>
        </w:tblPrEx>
        <w:trPr>
          <w:cantSplit/>
        </w:trPr>
        <w:tc>
          <w:tcPr>
            <w:tcW w:w="857" w:type="dxa"/>
            <w:gridSpan w:val="2"/>
          </w:tcPr>
          <w:p w:rsidR="00E26BBA" w:rsidRDefault="00E26BBA">
            <w:pPr>
              <w:jc w:val="center"/>
              <w:rPr>
                <w:sz w:val="20"/>
              </w:rPr>
            </w:pPr>
            <w:r>
              <w:rPr>
                <w:sz w:val="20"/>
              </w:rPr>
              <w:lastRenderedPageBreak/>
              <w:t>NANC 234</w:t>
            </w:r>
          </w:p>
        </w:tc>
        <w:tc>
          <w:tcPr>
            <w:tcW w:w="990" w:type="dxa"/>
          </w:tcPr>
          <w:p w:rsidR="00E26BBA" w:rsidRDefault="00E26BBA">
            <w:pPr>
              <w:jc w:val="center"/>
              <w:rPr>
                <w:sz w:val="20"/>
              </w:rPr>
            </w:pPr>
            <w:r>
              <w:rPr>
                <w:sz w:val="20"/>
              </w:rPr>
              <w:t>TSE</w:t>
            </w:r>
          </w:p>
          <w:p w:rsidR="00E26BBA" w:rsidRDefault="00E26BBA">
            <w:pPr>
              <w:jc w:val="center"/>
              <w:rPr>
                <w:sz w:val="20"/>
              </w:rPr>
            </w:pPr>
            <w:r>
              <w:rPr>
                <w:sz w:val="20"/>
              </w:rPr>
              <w:t>8/31/98</w:t>
            </w:r>
          </w:p>
        </w:tc>
        <w:tc>
          <w:tcPr>
            <w:tcW w:w="4950" w:type="dxa"/>
          </w:tcPr>
          <w:p w:rsidR="00E26BBA" w:rsidRDefault="00E26BBA">
            <w:pPr>
              <w:pStyle w:val="HTMLBody"/>
              <w:rPr>
                <w:rFonts w:ascii="Times New Roman" w:hAnsi="Times New Roman"/>
                <w:u w:val="single"/>
              </w:rPr>
            </w:pPr>
            <w:r>
              <w:rPr>
                <w:rFonts w:ascii="Times New Roman" w:hAnsi="Times New Roman"/>
                <w:u w:val="single"/>
              </w:rPr>
              <w:t>Documentation Change to IIS for 5.2.1.10 Signature Data Type for Sequence Number</w:t>
            </w:r>
          </w:p>
          <w:p w:rsidR="00E26BBA" w:rsidRDefault="00E26BBA">
            <w:pPr>
              <w:pStyle w:val="HTMLBody"/>
              <w:rPr>
                <w:rFonts w:ascii="Times New Roman" w:hAnsi="Times New Roman"/>
              </w:rPr>
            </w:pPr>
            <w:r>
              <w:rPr>
                <w:rFonts w:ascii="Times New Roman" w:hAnsi="Times New Roman"/>
              </w:rPr>
              <w:t>The Data Type for the sequenceNumber should be changed from ASCII to integer.</w:t>
            </w:r>
          </w:p>
          <w:p w:rsidR="00E26BBA" w:rsidRDefault="00E26BBA">
            <w:pPr>
              <w:pStyle w:val="HTMLBody"/>
              <w:rPr>
                <w:rFonts w:ascii="Times New Roman" w:hAnsi="Times New Roman"/>
              </w:rPr>
            </w:pPr>
          </w:p>
          <w:p w:rsidR="00E26BBA" w:rsidRDefault="00E26BBA">
            <w:pPr>
              <w:rPr>
                <w:sz w:val="20"/>
              </w:rPr>
            </w:pPr>
            <w:r>
              <w:rPr>
                <w:sz w:val="20"/>
              </w:rPr>
              <w:t>This is how the NPAC SMS and all current SOA and LSMS systems are implemented.</w:t>
            </w:r>
          </w:p>
        </w:tc>
        <w:tc>
          <w:tcPr>
            <w:tcW w:w="990" w:type="dxa"/>
          </w:tcPr>
          <w:p w:rsidR="00E26BBA" w:rsidRDefault="00E26BBA">
            <w:pPr>
              <w:jc w:val="center"/>
              <w:rPr>
                <w:sz w:val="20"/>
              </w:rPr>
            </w:pPr>
          </w:p>
        </w:tc>
        <w:tc>
          <w:tcPr>
            <w:tcW w:w="1170" w:type="dxa"/>
          </w:tcPr>
          <w:p w:rsidR="00E26BBA" w:rsidRDefault="00E26BBA">
            <w:pPr>
              <w:rPr>
                <w:sz w:val="20"/>
              </w:rPr>
            </w:pPr>
            <w:r>
              <w:rPr>
                <w:sz w:val="20"/>
              </w:rPr>
              <w:t>IIS</w:t>
            </w:r>
          </w:p>
        </w:tc>
        <w:tc>
          <w:tcPr>
            <w:tcW w:w="3780" w:type="dxa"/>
          </w:tcPr>
          <w:p w:rsidR="00E26BBA" w:rsidRDefault="00E26BBA">
            <w:pPr>
              <w:rPr>
                <w:sz w:val="20"/>
              </w:rPr>
            </w:pPr>
            <w:r>
              <w:rPr>
                <w:sz w:val="20"/>
              </w:rPr>
              <w:t>The documentation should be updated in the 1.11 version of the IIS.</w:t>
            </w:r>
          </w:p>
          <w:p w:rsidR="00E26BBA" w:rsidRDefault="00E26BBA">
            <w:pPr>
              <w:rPr>
                <w:sz w:val="20"/>
              </w:rPr>
            </w:pPr>
          </w:p>
          <w:p w:rsidR="00E26BBA" w:rsidRDefault="00E26BBA">
            <w:pPr>
              <w:pStyle w:val="TableText"/>
              <w:spacing w:before="0" w:after="0"/>
            </w:pPr>
            <w:r>
              <w:t>Oct LNPAWG (</w:t>
            </w:r>
            <w:smartTag w:uri="urn:schemas-microsoft-com:office:smarttags" w:element="place">
              <w:smartTag w:uri="urn:schemas-microsoft-com:office:smarttags" w:element="City">
                <w:r>
                  <w:t>Kansas City</w:t>
                </w:r>
              </w:smartTag>
            </w:smartTag>
            <w:r>
              <w:t>), change words to state from "ASCII to integer".  Approved by the group.  Move into "Accepted" category, awaiting next release of the IIS.</w:t>
            </w:r>
          </w:p>
        </w:tc>
        <w:tc>
          <w:tcPr>
            <w:tcW w:w="810" w:type="dxa"/>
          </w:tcPr>
          <w:p w:rsidR="00E26BBA" w:rsidRDefault="00E26BBA">
            <w:pPr>
              <w:rPr>
                <w:sz w:val="20"/>
              </w:rPr>
            </w:pPr>
          </w:p>
        </w:tc>
        <w:tc>
          <w:tcPr>
            <w:tcW w:w="810" w:type="dxa"/>
            <w:gridSpan w:val="2"/>
          </w:tcPr>
          <w:p w:rsidR="00E26BBA" w:rsidRDefault="00E26BBA">
            <w:pPr>
              <w:rPr>
                <w:sz w:val="20"/>
              </w:rPr>
            </w:pPr>
          </w:p>
        </w:tc>
      </w:tr>
      <w:tr w:rsidR="00E26BBA">
        <w:tblPrEx>
          <w:tblCellMar>
            <w:left w:w="72" w:type="dxa"/>
            <w:right w:w="72" w:type="dxa"/>
          </w:tblCellMar>
        </w:tblPrEx>
        <w:trPr>
          <w:cantSplit/>
        </w:trPr>
        <w:tc>
          <w:tcPr>
            <w:tcW w:w="857" w:type="dxa"/>
            <w:gridSpan w:val="2"/>
          </w:tcPr>
          <w:p w:rsidR="00E26BBA" w:rsidRDefault="00E26BBA">
            <w:pPr>
              <w:jc w:val="center"/>
              <w:rPr>
                <w:sz w:val="20"/>
              </w:rPr>
            </w:pPr>
            <w:r>
              <w:rPr>
                <w:sz w:val="20"/>
              </w:rPr>
              <w:t>NANC 236</w:t>
            </w:r>
          </w:p>
        </w:tc>
        <w:tc>
          <w:tcPr>
            <w:tcW w:w="990" w:type="dxa"/>
          </w:tcPr>
          <w:p w:rsidR="00E26BBA" w:rsidRDefault="00E26BBA">
            <w:pPr>
              <w:jc w:val="center"/>
              <w:rPr>
                <w:sz w:val="20"/>
              </w:rPr>
            </w:pPr>
            <w:r>
              <w:rPr>
                <w:sz w:val="20"/>
              </w:rPr>
              <w:t>TSE</w:t>
            </w:r>
          </w:p>
          <w:p w:rsidR="00E26BBA" w:rsidRDefault="00E26BBA">
            <w:pPr>
              <w:jc w:val="center"/>
              <w:rPr>
                <w:sz w:val="20"/>
              </w:rPr>
            </w:pPr>
            <w:r>
              <w:rPr>
                <w:sz w:val="20"/>
              </w:rPr>
              <w:t>9/4/98</w:t>
            </w:r>
          </w:p>
        </w:tc>
        <w:tc>
          <w:tcPr>
            <w:tcW w:w="4950" w:type="dxa"/>
          </w:tcPr>
          <w:p w:rsidR="00E26BBA" w:rsidRDefault="00E26BBA">
            <w:pPr>
              <w:pStyle w:val="HTMLBody"/>
              <w:rPr>
                <w:rFonts w:ascii="Times New Roman" w:hAnsi="Times New Roman"/>
                <w:u w:val="single"/>
              </w:rPr>
            </w:pPr>
            <w:r>
              <w:rPr>
                <w:rFonts w:ascii="Times New Roman" w:hAnsi="Times New Roman"/>
                <w:u w:val="single"/>
              </w:rPr>
              <w:t>Documentation Change to IIS for 6.5.1.12 SubscriptionVersion Port-to-Original: Successful</w:t>
            </w:r>
          </w:p>
          <w:p w:rsidR="00E26BBA" w:rsidRDefault="00E26BBA">
            <w:pPr>
              <w:pStyle w:val="HTMLBody"/>
              <w:rPr>
                <w:rFonts w:ascii="Times New Roman" w:hAnsi="Times New Roman"/>
              </w:rPr>
            </w:pPr>
            <w:r>
              <w:rPr>
                <w:rFonts w:ascii="Times New Roman" w:hAnsi="Times New Roman"/>
              </w:rPr>
              <w:t>The flow picture needs to be updated to coincide with the existing text.  The text for step k states, "NPAC SMS sends to the current/new service provider SOA a subscriptionVersionStatusAttributeValueChange for the subscriptionVersionStatus being set to sending on SV1", and step r, "…set to old…".</w:t>
            </w:r>
          </w:p>
          <w:p w:rsidR="00E26BBA" w:rsidRDefault="00E26BBA">
            <w:pPr>
              <w:pStyle w:val="HTMLBody"/>
              <w:rPr>
                <w:rFonts w:ascii="Times New Roman" w:hAnsi="Times New Roman"/>
              </w:rPr>
            </w:pPr>
          </w:p>
          <w:p w:rsidR="00E26BBA" w:rsidRDefault="00E26BBA">
            <w:pPr>
              <w:rPr>
                <w:sz w:val="20"/>
              </w:rPr>
            </w:pPr>
            <w:r>
              <w:rPr>
                <w:sz w:val="20"/>
              </w:rPr>
              <w:t>In this case, the subscriptionVersionStatusAttributeValueChange should be going to the Old SOA.  However, the flow picture shows the message incorrectly going to the New SOA.</w:t>
            </w:r>
          </w:p>
        </w:tc>
        <w:tc>
          <w:tcPr>
            <w:tcW w:w="990" w:type="dxa"/>
          </w:tcPr>
          <w:p w:rsidR="00E26BBA" w:rsidRDefault="00E26BBA">
            <w:pPr>
              <w:rPr>
                <w:sz w:val="20"/>
              </w:rPr>
            </w:pPr>
          </w:p>
        </w:tc>
        <w:tc>
          <w:tcPr>
            <w:tcW w:w="1170" w:type="dxa"/>
          </w:tcPr>
          <w:p w:rsidR="00E26BBA" w:rsidRDefault="00E26BBA">
            <w:pPr>
              <w:jc w:val="center"/>
              <w:rPr>
                <w:sz w:val="20"/>
              </w:rPr>
            </w:pPr>
            <w:r>
              <w:rPr>
                <w:sz w:val="20"/>
              </w:rPr>
              <w:t>IIS</w:t>
            </w:r>
          </w:p>
        </w:tc>
        <w:tc>
          <w:tcPr>
            <w:tcW w:w="3780" w:type="dxa"/>
          </w:tcPr>
          <w:p w:rsidR="00E26BBA" w:rsidRDefault="00E26BBA">
            <w:pPr>
              <w:rPr>
                <w:sz w:val="20"/>
              </w:rPr>
            </w:pPr>
            <w:r>
              <w:rPr>
                <w:sz w:val="20"/>
              </w:rPr>
              <w:t>The documentation should be updated in the 1.11 version of the IIS.</w:t>
            </w:r>
          </w:p>
          <w:p w:rsidR="00E26BBA" w:rsidRDefault="00E26BBA">
            <w:pPr>
              <w:rPr>
                <w:sz w:val="20"/>
              </w:rPr>
            </w:pPr>
          </w:p>
          <w:p w:rsidR="00E26BBA" w:rsidRDefault="00E26BBA">
            <w:pPr>
              <w:pStyle w:val="TableText"/>
              <w:spacing w:before="0" w:after="0"/>
            </w:pPr>
            <w:r>
              <w:t>Oct LNPAWG (</w:t>
            </w:r>
            <w:smartTag w:uri="urn:schemas-microsoft-com:office:smarttags" w:element="place">
              <w:smartTag w:uri="urn:schemas-microsoft-com:office:smarttags" w:element="City">
                <w:r>
                  <w:t>Kansas City</w:t>
                </w:r>
              </w:smartTag>
            </w:smartTag>
            <w:r>
              <w:t>), approved by the group.  Move into "Accepted" category, awaiting next release of the IIS.</w:t>
            </w:r>
          </w:p>
        </w:tc>
        <w:tc>
          <w:tcPr>
            <w:tcW w:w="810" w:type="dxa"/>
          </w:tcPr>
          <w:p w:rsidR="00E26BBA" w:rsidRDefault="00E26BBA">
            <w:pPr>
              <w:rPr>
                <w:sz w:val="20"/>
              </w:rPr>
            </w:pPr>
          </w:p>
        </w:tc>
        <w:tc>
          <w:tcPr>
            <w:tcW w:w="810" w:type="dxa"/>
            <w:gridSpan w:val="2"/>
          </w:tcPr>
          <w:p w:rsidR="00E26BBA" w:rsidRDefault="00E26BBA">
            <w:pPr>
              <w:rPr>
                <w:sz w:val="20"/>
              </w:rPr>
            </w:pPr>
          </w:p>
        </w:tc>
      </w:tr>
      <w:tr w:rsidR="00E26BBA">
        <w:tblPrEx>
          <w:tblCellMar>
            <w:left w:w="72" w:type="dxa"/>
            <w:right w:w="72" w:type="dxa"/>
          </w:tblCellMar>
        </w:tblPrEx>
        <w:trPr>
          <w:cantSplit/>
        </w:trPr>
        <w:tc>
          <w:tcPr>
            <w:tcW w:w="857" w:type="dxa"/>
            <w:gridSpan w:val="2"/>
          </w:tcPr>
          <w:p w:rsidR="00E26BBA" w:rsidRDefault="00E26BBA">
            <w:pPr>
              <w:jc w:val="center"/>
              <w:rPr>
                <w:sz w:val="20"/>
              </w:rPr>
            </w:pPr>
            <w:r>
              <w:rPr>
                <w:sz w:val="20"/>
              </w:rPr>
              <w:lastRenderedPageBreak/>
              <w:t>NANC 238</w:t>
            </w:r>
          </w:p>
        </w:tc>
        <w:tc>
          <w:tcPr>
            <w:tcW w:w="990" w:type="dxa"/>
          </w:tcPr>
          <w:p w:rsidR="00E26BBA" w:rsidRDefault="00E26BBA">
            <w:pPr>
              <w:jc w:val="center"/>
              <w:rPr>
                <w:sz w:val="20"/>
              </w:rPr>
            </w:pPr>
            <w:r>
              <w:rPr>
                <w:sz w:val="20"/>
              </w:rPr>
              <w:t>TSE</w:t>
            </w:r>
          </w:p>
          <w:p w:rsidR="00E26BBA" w:rsidRDefault="00E26BBA">
            <w:pPr>
              <w:jc w:val="center"/>
              <w:rPr>
                <w:sz w:val="20"/>
              </w:rPr>
            </w:pPr>
            <w:r>
              <w:rPr>
                <w:sz w:val="20"/>
              </w:rPr>
              <w:t>9/18/98</w:t>
            </w:r>
          </w:p>
        </w:tc>
        <w:tc>
          <w:tcPr>
            <w:tcW w:w="4950" w:type="dxa"/>
          </w:tcPr>
          <w:p w:rsidR="00E26BBA" w:rsidRDefault="00E26BBA">
            <w:pPr>
              <w:rPr>
                <w:sz w:val="20"/>
                <w:u w:val="single"/>
              </w:rPr>
            </w:pPr>
            <w:r>
              <w:rPr>
                <w:sz w:val="20"/>
                <w:u w:val="single"/>
              </w:rPr>
              <w:t>Documentation Clarifications for Wireless Change Orders, NANC 201, 202, and 203</w:t>
            </w:r>
          </w:p>
          <w:p w:rsidR="00E26BBA" w:rsidRDefault="00E26BBA">
            <w:pPr>
              <w:rPr>
                <w:sz w:val="20"/>
              </w:rPr>
            </w:pPr>
            <w:r>
              <w:rPr>
                <w:sz w:val="20"/>
              </w:rPr>
              <w:t xml:space="preserve">The </w:t>
            </w:r>
            <w:proofErr w:type="gramStart"/>
            <w:r>
              <w:rPr>
                <w:sz w:val="20"/>
              </w:rPr>
              <w:t>flags contains</w:t>
            </w:r>
            <w:proofErr w:type="gramEnd"/>
            <w:r>
              <w:rPr>
                <w:sz w:val="20"/>
              </w:rPr>
              <w:t xml:space="preserve"> inconsistent information, regarding the definition of "TRUE" for support or not support of the new functionality.  These should be made consistent.</w:t>
            </w:r>
          </w:p>
          <w:p w:rsidR="00E26BBA" w:rsidRDefault="00E26BBA">
            <w:pPr>
              <w:rPr>
                <w:sz w:val="20"/>
              </w:rPr>
            </w:pPr>
          </w:p>
          <w:p w:rsidR="00E26BBA" w:rsidRDefault="00E26BBA">
            <w:pPr>
              <w:rPr>
                <w:sz w:val="20"/>
              </w:rPr>
            </w:pPr>
            <w:r>
              <w:rPr>
                <w:sz w:val="20"/>
              </w:rPr>
              <w:t>Also, the default value is not defined in the requirements.</w:t>
            </w:r>
          </w:p>
          <w:p w:rsidR="00E26BBA" w:rsidRDefault="00E26BBA">
            <w:pPr>
              <w:rPr>
                <w:sz w:val="20"/>
              </w:rPr>
            </w:pPr>
          </w:p>
        </w:tc>
        <w:tc>
          <w:tcPr>
            <w:tcW w:w="990" w:type="dxa"/>
          </w:tcPr>
          <w:p w:rsidR="00E26BBA" w:rsidRDefault="00E26BBA">
            <w:pPr>
              <w:rPr>
                <w:sz w:val="20"/>
              </w:rPr>
            </w:pPr>
          </w:p>
        </w:tc>
        <w:tc>
          <w:tcPr>
            <w:tcW w:w="1170" w:type="dxa"/>
          </w:tcPr>
          <w:p w:rsidR="00E26BBA" w:rsidRDefault="00E26BBA">
            <w:pPr>
              <w:jc w:val="center"/>
              <w:rPr>
                <w:sz w:val="20"/>
              </w:rPr>
            </w:pPr>
            <w:r>
              <w:rPr>
                <w:sz w:val="20"/>
              </w:rPr>
              <w:t>FRS</w:t>
            </w:r>
          </w:p>
        </w:tc>
        <w:tc>
          <w:tcPr>
            <w:tcW w:w="3780" w:type="dxa"/>
          </w:tcPr>
          <w:p w:rsidR="00E26BBA" w:rsidRDefault="00E26BBA">
            <w:pPr>
              <w:rPr>
                <w:sz w:val="20"/>
              </w:rPr>
            </w:pPr>
            <w:r>
              <w:rPr>
                <w:sz w:val="20"/>
              </w:rPr>
              <w:t>The flags for these three change orders will be made consistent.  Specifically, the value of TRUE indicates supporting the functionality, and the value of FALSE indicates not supporting the functionality.</w:t>
            </w:r>
          </w:p>
          <w:p w:rsidR="00E26BBA" w:rsidRDefault="00E26BBA">
            <w:pPr>
              <w:rPr>
                <w:sz w:val="20"/>
              </w:rPr>
            </w:pPr>
          </w:p>
          <w:p w:rsidR="00E26BBA" w:rsidRDefault="00E26BBA">
            <w:pPr>
              <w:rPr>
                <w:sz w:val="20"/>
              </w:rPr>
            </w:pPr>
            <w:r>
              <w:rPr>
                <w:sz w:val="20"/>
              </w:rPr>
              <w:t>The default value for these three change orders shall be set to FALSE (indicating that the Service Provider does NOT support this new functionality).</w:t>
            </w:r>
          </w:p>
          <w:p w:rsidR="00E26BBA" w:rsidRDefault="00E26BBA">
            <w:pPr>
              <w:rPr>
                <w:sz w:val="20"/>
              </w:rPr>
            </w:pPr>
          </w:p>
          <w:p w:rsidR="00E26BBA" w:rsidRDefault="00E26BBA">
            <w:pPr>
              <w:rPr>
                <w:sz w:val="20"/>
              </w:rPr>
            </w:pPr>
            <w:r>
              <w:rPr>
                <w:sz w:val="20"/>
              </w:rPr>
              <w:t>Oct LNPAWG (</w:t>
            </w:r>
            <w:smartTag w:uri="urn:schemas-microsoft-com:office:smarttags" w:element="place">
              <w:smartTag w:uri="urn:schemas-microsoft-com:office:smarttags" w:element="City">
                <w:r>
                  <w:rPr>
                    <w:sz w:val="20"/>
                  </w:rPr>
                  <w:t>Kansas City</w:t>
                </w:r>
              </w:smartTag>
            </w:smartTag>
            <w:r>
              <w:rPr>
                <w:sz w:val="20"/>
              </w:rPr>
              <w:t>), this has been moved into the "Accepted" category, awaiting prioritization.  It should be included in the Amendment to SOW 9.</w:t>
            </w:r>
          </w:p>
          <w:p w:rsidR="00E26BBA" w:rsidRDefault="00E26BBA">
            <w:pPr>
              <w:rPr>
                <w:sz w:val="20"/>
              </w:rPr>
            </w:pPr>
          </w:p>
          <w:p w:rsidR="00E26BBA" w:rsidRDefault="00E26BBA">
            <w:pPr>
              <w:rPr>
                <w:b/>
                <w:sz w:val="20"/>
              </w:rPr>
            </w:pPr>
            <w:r>
              <w:rPr>
                <w:sz w:val="20"/>
              </w:rPr>
              <w:t>The amendment (9A) was approved the week of Oct 19, so this change order now moves to current release.</w:t>
            </w:r>
          </w:p>
        </w:tc>
        <w:tc>
          <w:tcPr>
            <w:tcW w:w="810" w:type="dxa"/>
          </w:tcPr>
          <w:p w:rsidR="00E26BBA" w:rsidRDefault="00E26BBA">
            <w:pPr>
              <w:rPr>
                <w:sz w:val="20"/>
              </w:rPr>
            </w:pPr>
          </w:p>
        </w:tc>
        <w:tc>
          <w:tcPr>
            <w:tcW w:w="810" w:type="dxa"/>
            <w:gridSpan w:val="2"/>
          </w:tcPr>
          <w:p w:rsidR="00E26BBA" w:rsidRDefault="00E26BBA">
            <w:pPr>
              <w:rPr>
                <w:sz w:val="20"/>
              </w:rPr>
            </w:pPr>
          </w:p>
        </w:tc>
      </w:tr>
    </w:tbl>
    <w:p w:rsidR="00B362C0" w:rsidRDefault="00B362C0">
      <w:pPr>
        <w:tabs>
          <w:tab w:val="left" w:pos="5400"/>
        </w:tabs>
      </w:pPr>
    </w:p>
    <w:p w:rsidR="00B362C0" w:rsidRDefault="00B362C0">
      <w:pPr>
        <w:tabs>
          <w:tab w:val="left" w:pos="5400"/>
        </w:tabs>
        <w:rPr>
          <w:b/>
        </w:rPr>
      </w:pPr>
    </w:p>
    <w:p w:rsidR="00B362C0" w:rsidRDefault="00B362C0">
      <w:pPr>
        <w:pStyle w:val="Heading1"/>
      </w:pPr>
      <w:r>
        <w:br w:type="page"/>
      </w:r>
      <w:bookmarkStart w:id="230" w:name="_Toc371593949"/>
      <w:r>
        <w:lastRenderedPageBreak/>
        <w:t>Release 2.0.1</w:t>
      </w:r>
      <w:bookmarkEnd w:id="230"/>
    </w:p>
    <w:tbl>
      <w:tblPr>
        <w:tblW w:w="0" w:type="auto"/>
        <w:tblInd w:w="5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tblPr>
      <w:tblGrid>
        <w:gridCol w:w="47"/>
        <w:gridCol w:w="810"/>
        <w:gridCol w:w="990"/>
        <w:gridCol w:w="4950"/>
        <w:gridCol w:w="990"/>
        <w:gridCol w:w="1170"/>
        <w:gridCol w:w="3780"/>
        <w:gridCol w:w="810"/>
        <w:gridCol w:w="540"/>
        <w:gridCol w:w="270"/>
      </w:tblGrid>
      <w:tr w:rsidR="00B362C0">
        <w:trPr>
          <w:gridBefore w:val="1"/>
          <w:gridAfter w:val="1"/>
          <w:wBefore w:w="47" w:type="dxa"/>
          <w:wAfter w:w="270" w:type="dxa"/>
          <w:cantSplit/>
          <w:trHeight w:val="360"/>
          <w:tblHeader/>
        </w:trPr>
        <w:tc>
          <w:tcPr>
            <w:tcW w:w="14040" w:type="dxa"/>
            <w:gridSpan w:val="8"/>
            <w:tcBorders>
              <w:bottom w:val="double" w:sz="6" w:space="0" w:color="auto"/>
            </w:tcBorders>
            <w:shd w:val="pct10" w:color="auto" w:fill="auto"/>
          </w:tcPr>
          <w:p w:rsidR="00B362C0" w:rsidRDefault="00B362C0">
            <w:pPr>
              <w:jc w:val="center"/>
              <w:rPr>
                <w:b/>
              </w:rPr>
            </w:pPr>
            <w:r>
              <w:rPr>
                <w:b/>
              </w:rPr>
              <w:t>Release 2.0.1 Implemented/Closed Change Orders</w:t>
            </w:r>
          </w:p>
        </w:tc>
      </w:tr>
      <w:tr w:rsidR="00B362C0">
        <w:tblPrEx>
          <w:tblCellMar>
            <w:left w:w="72" w:type="dxa"/>
            <w:right w:w="72" w:type="dxa"/>
          </w:tblCellMar>
        </w:tblPrEx>
        <w:trPr>
          <w:cantSplit/>
          <w:trHeight w:val="420"/>
          <w:tblHeader/>
        </w:trPr>
        <w:tc>
          <w:tcPr>
            <w:tcW w:w="857" w:type="dxa"/>
            <w:gridSpan w:val="2"/>
            <w:tcBorders>
              <w:bottom w:val="nil"/>
            </w:tcBorders>
            <w:shd w:val="pct10" w:color="auto" w:fill="auto"/>
          </w:tcPr>
          <w:p w:rsidR="00B362C0" w:rsidRDefault="00B362C0">
            <w:pPr>
              <w:jc w:val="center"/>
              <w:rPr>
                <w:b/>
              </w:rPr>
            </w:pPr>
            <w:r>
              <w:rPr>
                <w:b/>
              </w:rPr>
              <w:t>Chg Order #</w:t>
            </w:r>
          </w:p>
        </w:tc>
        <w:tc>
          <w:tcPr>
            <w:tcW w:w="990" w:type="dxa"/>
            <w:tcBorders>
              <w:bottom w:val="nil"/>
            </w:tcBorders>
            <w:shd w:val="pct10" w:color="auto" w:fill="auto"/>
          </w:tcPr>
          <w:p w:rsidR="00B362C0" w:rsidRDefault="00B362C0">
            <w:pPr>
              <w:jc w:val="center"/>
              <w:rPr>
                <w:b/>
              </w:rPr>
            </w:pPr>
            <w:r>
              <w:rPr>
                <w:b/>
              </w:rPr>
              <w:t>Orig. / Date</w:t>
            </w:r>
          </w:p>
        </w:tc>
        <w:tc>
          <w:tcPr>
            <w:tcW w:w="4950" w:type="dxa"/>
            <w:tcBorders>
              <w:bottom w:val="nil"/>
            </w:tcBorders>
            <w:shd w:val="pct10" w:color="auto" w:fill="auto"/>
          </w:tcPr>
          <w:p w:rsidR="00B362C0" w:rsidRDefault="00B362C0">
            <w:pPr>
              <w:jc w:val="center"/>
              <w:rPr>
                <w:b/>
              </w:rPr>
            </w:pPr>
            <w:r>
              <w:rPr>
                <w:b/>
              </w:rPr>
              <w:t>Description</w:t>
            </w:r>
          </w:p>
        </w:tc>
        <w:tc>
          <w:tcPr>
            <w:tcW w:w="990" w:type="dxa"/>
            <w:tcBorders>
              <w:bottom w:val="nil"/>
            </w:tcBorders>
            <w:shd w:val="pct10" w:color="auto" w:fill="auto"/>
          </w:tcPr>
          <w:p w:rsidR="00B362C0" w:rsidRDefault="00B362C0">
            <w:pPr>
              <w:jc w:val="center"/>
              <w:rPr>
                <w:b/>
              </w:rPr>
            </w:pPr>
            <w:r>
              <w:rPr>
                <w:b/>
              </w:rPr>
              <w:t>Priority</w:t>
            </w:r>
          </w:p>
        </w:tc>
        <w:tc>
          <w:tcPr>
            <w:tcW w:w="1170" w:type="dxa"/>
            <w:tcBorders>
              <w:bottom w:val="nil"/>
            </w:tcBorders>
            <w:shd w:val="pct10" w:color="auto" w:fill="auto"/>
          </w:tcPr>
          <w:p w:rsidR="00B362C0" w:rsidRDefault="00B362C0">
            <w:pPr>
              <w:jc w:val="center"/>
              <w:rPr>
                <w:b/>
              </w:rPr>
            </w:pPr>
            <w:r>
              <w:rPr>
                <w:b/>
              </w:rPr>
              <w:t>Category</w:t>
            </w:r>
          </w:p>
        </w:tc>
        <w:tc>
          <w:tcPr>
            <w:tcW w:w="3776" w:type="dxa"/>
            <w:tcBorders>
              <w:bottom w:val="nil"/>
            </w:tcBorders>
            <w:shd w:val="pct10" w:color="auto" w:fill="auto"/>
          </w:tcPr>
          <w:p w:rsidR="00B362C0" w:rsidRDefault="00B362C0">
            <w:pPr>
              <w:jc w:val="center"/>
              <w:rPr>
                <w:b/>
              </w:rPr>
            </w:pPr>
            <w:r>
              <w:rPr>
                <w:b/>
              </w:rPr>
              <w:t>Final Resolution</w:t>
            </w:r>
          </w:p>
        </w:tc>
        <w:tc>
          <w:tcPr>
            <w:tcW w:w="1620" w:type="dxa"/>
            <w:gridSpan w:val="3"/>
            <w:shd w:val="pct10" w:color="auto" w:fill="auto"/>
          </w:tcPr>
          <w:p w:rsidR="00B362C0" w:rsidRDefault="00B362C0">
            <w:pPr>
              <w:jc w:val="center"/>
              <w:rPr>
                <w:b/>
              </w:rPr>
            </w:pPr>
            <w:r>
              <w:rPr>
                <w:b/>
              </w:rPr>
              <w:t>Level of Effort</w:t>
            </w:r>
          </w:p>
        </w:tc>
      </w:tr>
      <w:tr w:rsidR="00B362C0">
        <w:tblPrEx>
          <w:tblCellMar>
            <w:left w:w="72" w:type="dxa"/>
            <w:right w:w="72" w:type="dxa"/>
          </w:tblCellMar>
        </w:tblPrEx>
        <w:trPr>
          <w:cantSplit/>
          <w:trHeight w:val="480"/>
          <w:tblHeader/>
        </w:trPr>
        <w:tc>
          <w:tcPr>
            <w:tcW w:w="857" w:type="dxa"/>
            <w:gridSpan w:val="2"/>
            <w:tcBorders>
              <w:bottom w:val="double" w:sz="6" w:space="0" w:color="auto"/>
            </w:tcBorders>
            <w:shd w:val="pct10" w:color="auto" w:fill="auto"/>
          </w:tcPr>
          <w:p w:rsidR="00B362C0" w:rsidRDefault="00B362C0">
            <w:pPr>
              <w:jc w:val="center"/>
              <w:rPr>
                <w:b/>
              </w:rPr>
            </w:pPr>
          </w:p>
        </w:tc>
        <w:tc>
          <w:tcPr>
            <w:tcW w:w="990" w:type="dxa"/>
            <w:tcBorders>
              <w:bottom w:val="double" w:sz="6" w:space="0" w:color="auto"/>
            </w:tcBorders>
            <w:shd w:val="pct10" w:color="auto" w:fill="auto"/>
          </w:tcPr>
          <w:p w:rsidR="00B362C0" w:rsidRDefault="00B362C0">
            <w:pPr>
              <w:jc w:val="center"/>
              <w:rPr>
                <w:b/>
              </w:rPr>
            </w:pPr>
          </w:p>
        </w:tc>
        <w:tc>
          <w:tcPr>
            <w:tcW w:w="4950" w:type="dxa"/>
            <w:tcBorders>
              <w:bottom w:val="double" w:sz="6" w:space="0" w:color="auto"/>
            </w:tcBorders>
            <w:shd w:val="pct10" w:color="auto" w:fill="auto"/>
          </w:tcPr>
          <w:p w:rsidR="00B362C0" w:rsidRDefault="00B362C0">
            <w:pPr>
              <w:jc w:val="center"/>
              <w:rPr>
                <w:b/>
              </w:rPr>
            </w:pPr>
          </w:p>
        </w:tc>
        <w:tc>
          <w:tcPr>
            <w:tcW w:w="990" w:type="dxa"/>
            <w:tcBorders>
              <w:bottom w:val="double" w:sz="6" w:space="0" w:color="auto"/>
            </w:tcBorders>
            <w:shd w:val="pct10" w:color="auto" w:fill="auto"/>
          </w:tcPr>
          <w:p w:rsidR="00B362C0" w:rsidRDefault="00B362C0">
            <w:pPr>
              <w:jc w:val="center"/>
              <w:rPr>
                <w:b/>
              </w:rPr>
            </w:pPr>
          </w:p>
        </w:tc>
        <w:tc>
          <w:tcPr>
            <w:tcW w:w="1170" w:type="dxa"/>
            <w:tcBorders>
              <w:bottom w:val="double" w:sz="6" w:space="0" w:color="auto"/>
            </w:tcBorders>
            <w:shd w:val="pct10" w:color="auto" w:fill="auto"/>
          </w:tcPr>
          <w:p w:rsidR="00B362C0" w:rsidRDefault="00B362C0">
            <w:pPr>
              <w:jc w:val="center"/>
              <w:rPr>
                <w:b/>
              </w:rPr>
            </w:pPr>
          </w:p>
        </w:tc>
        <w:tc>
          <w:tcPr>
            <w:tcW w:w="3776" w:type="dxa"/>
            <w:tcBorders>
              <w:bottom w:val="double" w:sz="6" w:space="0" w:color="auto"/>
            </w:tcBorders>
            <w:shd w:val="pct10" w:color="auto" w:fill="auto"/>
          </w:tcPr>
          <w:p w:rsidR="00B362C0" w:rsidRDefault="00B362C0">
            <w:pPr>
              <w:jc w:val="center"/>
              <w:rPr>
                <w:b/>
              </w:rPr>
            </w:pPr>
          </w:p>
        </w:tc>
        <w:tc>
          <w:tcPr>
            <w:tcW w:w="810" w:type="dxa"/>
            <w:tcBorders>
              <w:bottom w:val="double" w:sz="6" w:space="0" w:color="auto"/>
            </w:tcBorders>
            <w:shd w:val="pct10" w:color="auto" w:fill="auto"/>
          </w:tcPr>
          <w:p w:rsidR="00B362C0" w:rsidRDefault="00B362C0">
            <w:pPr>
              <w:jc w:val="center"/>
              <w:rPr>
                <w:b/>
              </w:rPr>
            </w:pPr>
            <w:r>
              <w:rPr>
                <w:b/>
              </w:rPr>
              <w:t>NPAC</w:t>
            </w:r>
          </w:p>
        </w:tc>
        <w:tc>
          <w:tcPr>
            <w:tcW w:w="810" w:type="dxa"/>
            <w:gridSpan w:val="2"/>
            <w:tcBorders>
              <w:bottom w:val="double" w:sz="6" w:space="0" w:color="auto"/>
            </w:tcBorders>
            <w:shd w:val="pct10" w:color="auto" w:fill="auto"/>
          </w:tcPr>
          <w:p w:rsidR="00B362C0" w:rsidRDefault="00B362C0">
            <w:pPr>
              <w:jc w:val="center"/>
              <w:rPr>
                <w:b/>
              </w:rPr>
            </w:pPr>
            <w:r>
              <w:rPr>
                <w:b/>
              </w:rPr>
              <w:t>LSMS SOA</w:t>
            </w:r>
          </w:p>
        </w:tc>
      </w:tr>
      <w:tr w:rsidR="00B362C0">
        <w:tblPrEx>
          <w:tblCellMar>
            <w:left w:w="72" w:type="dxa"/>
            <w:right w:w="72" w:type="dxa"/>
          </w:tblCellMar>
        </w:tblPrEx>
        <w:trPr>
          <w:cantSplit/>
        </w:trPr>
        <w:tc>
          <w:tcPr>
            <w:tcW w:w="857" w:type="dxa"/>
            <w:gridSpan w:val="2"/>
          </w:tcPr>
          <w:p w:rsidR="00B362C0" w:rsidRDefault="00B362C0">
            <w:pPr>
              <w:jc w:val="center"/>
              <w:rPr>
                <w:sz w:val="20"/>
              </w:rPr>
            </w:pPr>
            <w:r>
              <w:rPr>
                <w:sz w:val="20"/>
              </w:rPr>
              <w:t>NANC 68</w:t>
            </w:r>
          </w:p>
          <w:p w:rsidR="00B362C0" w:rsidRDefault="00B362C0">
            <w:pPr>
              <w:jc w:val="center"/>
              <w:rPr>
                <w:sz w:val="20"/>
              </w:rPr>
            </w:pPr>
            <w:r>
              <w:rPr>
                <w:sz w:val="20"/>
              </w:rPr>
              <w:t>Rev 2</w:t>
            </w:r>
          </w:p>
        </w:tc>
        <w:tc>
          <w:tcPr>
            <w:tcW w:w="990" w:type="dxa"/>
          </w:tcPr>
          <w:p w:rsidR="00B362C0" w:rsidRDefault="00B362C0">
            <w:pPr>
              <w:jc w:val="center"/>
              <w:rPr>
                <w:sz w:val="20"/>
              </w:rPr>
            </w:pPr>
            <w:r>
              <w:rPr>
                <w:sz w:val="20"/>
              </w:rPr>
              <w:t>National Number Pooling Sub-Com’ttee 2/16/99</w:t>
            </w:r>
          </w:p>
        </w:tc>
        <w:tc>
          <w:tcPr>
            <w:tcW w:w="4950" w:type="dxa"/>
          </w:tcPr>
          <w:p w:rsidR="00B362C0" w:rsidRDefault="00B362C0">
            <w:pPr>
              <w:rPr>
                <w:sz w:val="20"/>
                <w:u w:val="single"/>
              </w:rPr>
            </w:pPr>
            <w:r>
              <w:rPr>
                <w:sz w:val="20"/>
                <w:u w:val="single"/>
              </w:rPr>
              <w:t>Mass Update Requirement Change</w:t>
            </w:r>
          </w:p>
          <w:p w:rsidR="00B362C0" w:rsidRDefault="00B362C0">
            <w:pPr>
              <w:pStyle w:val="BodyText24"/>
            </w:pPr>
            <w:r>
              <w:t>For a Mass Update, need to require the SPID of the SP requesting the update (R3-</w:t>
            </w:r>
            <w:proofErr w:type="gramStart"/>
            <w:r>
              <w:t>7.1  Select</w:t>
            </w:r>
            <w:proofErr w:type="gramEnd"/>
            <w:r>
              <w:t xml:space="preserve"> Subscription Versions mass changes for one or more Subscription Versions, appears to make the SPID optional).  This will prevent one SP from updating another SP’s data.</w:t>
            </w:r>
          </w:p>
          <w:p w:rsidR="00B362C0" w:rsidRDefault="00B362C0">
            <w:pPr>
              <w:rPr>
                <w:sz w:val="20"/>
              </w:rPr>
            </w:pPr>
          </w:p>
          <w:p w:rsidR="00B362C0" w:rsidRDefault="00B362C0">
            <w:pPr>
              <w:rPr>
                <w:sz w:val="20"/>
              </w:rPr>
            </w:pPr>
            <w:r>
              <w:rPr>
                <w:sz w:val="20"/>
              </w:rPr>
              <w:t>The result is one changed requirement (R3-7.1) and one new requirement.</w:t>
            </w:r>
          </w:p>
          <w:p w:rsidR="00B362C0" w:rsidRDefault="00B362C0">
            <w:pPr>
              <w:rPr>
                <w:sz w:val="20"/>
              </w:rPr>
            </w:pPr>
          </w:p>
          <w:p w:rsidR="00B362C0" w:rsidRDefault="00B362C0">
            <w:pPr>
              <w:pStyle w:val="RequirementHead"/>
              <w:numPr>
                <w:ilvl w:val="12"/>
                <w:numId w:val="0"/>
              </w:numPr>
              <w:tabs>
                <w:tab w:val="clear" w:pos="1260"/>
                <w:tab w:val="left" w:pos="738"/>
              </w:tabs>
              <w:ind w:left="738" w:hanging="720"/>
              <w:rPr>
                <w:sz w:val="20"/>
              </w:rPr>
            </w:pPr>
            <w:r>
              <w:rPr>
                <w:sz w:val="20"/>
              </w:rPr>
              <w:t>R3-7.1</w:t>
            </w:r>
            <w:r>
              <w:rPr>
                <w:sz w:val="20"/>
              </w:rPr>
              <w:tab/>
              <w:t>Select Subscription Versions mass changes for one or more Subscription Versions</w:t>
            </w:r>
          </w:p>
          <w:p w:rsidR="00B362C0" w:rsidRDefault="00B362C0">
            <w:pPr>
              <w:pStyle w:val="RequirementBody"/>
              <w:numPr>
                <w:ilvl w:val="12"/>
                <w:numId w:val="0"/>
              </w:numPr>
              <w:spacing w:after="240"/>
              <w:rPr>
                <w:sz w:val="20"/>
              </w:rPr>
            </w:pPr>
            <w:r>
              <w:rPr>
                <w:sz w:val="20"/>
              </w:rPr>
              <w:t xml:space="preserve">NPAC SMS shall allow NPAC personnel to select Subscription Versions for mass update which match a user defined combination of any of the following: </w:t>
            </w:r>
            <w:smartTag w:uri="urn:schemas-microsoft-com:office:smarttags" w:element="place">
              <w:smartTag w:uri="urn:schemas-microsoft-com:office:smarttags" w:element="City">
                <w:r>
                  <w:rPr>
                    <w:sz w:val="20"/>
                  </w:rPr>
                  <w:t>TN</w:t>
                </w:r>
              </w:smartTag>
              <w:r>
                <w:rPr>
                  <w:sz w:val="20"/>
                </w:rPr>
                <w:t xml:space="preserve">, </w:t>
              </w:r>
              <w:smartTag w:uri="urn:schemas-microsoft-com:office:smarttags" w:element="State">
                <w:r>
                  <w:rPr>
                    <w:sz w:val="20"/>
                  </w:rPr>
                  <w:t>TN</w:t>
                </w:r>
              </w:smartTag>
            </w:smartTag>
            <w:r>
              <w:rPr>
                <w:sz w:val="20"/>
              </w:rPr>
              <w:t xml:space="preserve"> range, </w:t>
            </w:r>
            <w:r>
              <w:rPr>
                <w:strike/>
                <w:color w:val="FF0000"/>
                <w:sz w:val="20"/>
              </w:rPr>
              <w:t xml:space="preserve">Service Provider ID, </w:t>
            </w:r>
            <w:r>
              <w:rPr>
                <w:sz w:val="20"/>
              </w:rPr>
              <w:t>LRN, DPC values, SSN values, Billing ID, End User Location Type or End User Location Value.</w:t>
            </w:r>
          </w:p>
          <w:p w:rsidR="00B362C0" w:rsidRDefault="00B362C0">
            <w:pPr>
              <w:pStyle w:val="TOC2"/>
            </w:pPr>
            <w:r>
              <w:t>Following is the new requirement:</w:t>
            </w:r>
          </w:p>
          <w:p w:rsidR="00B362C0" w:rsidRDefault="00B362C0">
            <w:pPr>
              <w:pStyle w:val="RequirementHead"/>
              <w:numPr>
                <w:ilvl w:val="12"/>
                <w:numId w:val="0"/>
              </w:numPr>
              <w:tabs>
                <w:tab w:val="clear" w:pos="1260"/>
                <w:tab w:val="left" w:pos="738"/>
              </w:tabs>
              <w:ind w:left="738" w:hanging="720"/>
              <w:rPr>
                <w:sz w:val="20"/>
              </w:rPr>
            </w:pPr>
            <w:r>
              <w:rPr>
                <w:sz w:val="20"/>
              </w:rPr>
              <w:t>R3-7.x</w:t>
            </w:r>
            <w:r>
              <w:rPr>
                <w:sz w:val="20"/>
              </w:rPr>
              <w:tab/>
              <w:t>Mass Update Required Entry of Service Provider ID</w:t>
            </w:r>
          </w:p>
          <w:p w:rsidR="00B362C0" w:rsidRDefault="00B362C0">
            <w:pPr>
              <w:rPr>
                <w:sz w:val="20"/>
              </w:rPr>
            </w:pPr>
            <w:r>
              <w:rPr>
                <w:sz w:val="20"/>
              </w:rPr>
              <w:t>NPAC SMS shall require NPAC personnel to specify a Service Provider ID when entering Selection Criteria for a Mass Update.</w:t>
            </w:r>
          </w:p>
        </w:tc>
        <w:tc>
          <w:tcPr>
            <w:tcW w:w="990" w:type="dxa"/>
          </w:tcPr>
          <w:p w:rsidR="00B362C0" w:rsidRDefault="00B362C0">
            <w:pPr>
              <w:rPr>
                <w:sz w:val="20"/>
              </w:rPr>
            </w:pPr>
          </w:p>
        </w:tc>
        <w:tc>
          <w:tcPr>
            <w:tcW w:w="1170" w:type="dxa"/>
          </w:tcPr>
          <w:p w:rsidR="00B362C0" w:rsidRDefault="00B362C0">
            <w:pPr>
              <w:pStyle w:val="TableText"/>
              <w:spacing w:before="0" w:after="0"/>
            </w:pPr>
            <w:r>
              <w:t>FRS</w:t>
            </w:r>
          </w:p>
        </w:tc>
        <w:tc>
          <w:tcPr>
            <w:tcW w:w="3780" w:type="dxa"/>
          </w:tcPr>
          <w:p w:rsidR="00B362C0" w:rsidRDefault="00B362C0">
            <w:pPr>
              <w:rPr>
                <w:sz w:val="20"/>
              </w:rPr>
            </w:pPr>
            <w:r>
              <w:rPr>
                <w:sz w:val="20"/>
              </w:rPr>
              <w:t>Mar LNPAWG (</w:t>
            </w:r>
            <w:smartTag w:uri="urn:schemas-microsoft-com:office:smarttags" w:element="place">
              <w:smartTag w:uri="urn:schemas-microsoft-com:office:smarttags" w:element="City">
                <w:r>
                  <w:rPr>
                    <w:sz w:val="20"/>
                  </w:rPr>
                  <w:t>Denver</w:t>
                </w:r>
              </w:smartTag>
            </w:smartTag>
            <w:r>
              <w:rPr>
                <w:sz w:val="20"/>
              </w:rPr>
              <w:t>), verify that Jim Rooks O.K. with new words.</w:t>
            </w:r>
          </w:p>
          <w:p w:rsidR="00B362C0" w:rsidRDefault="00B362C0">
            <w:pPr>
              <w:rPr>
                <w:sz w:val="20"/>
              </w:rPr>
            </w:pPr>
          </w:p>
          <w:p w:rsidR="00B362C0" w:rsidRDefault="00B362C0">
            <w:pPr>
              <w:rPr>
                <w:sz w:val="20"/>
              </w:rPr>
            </w:pPr>
            <w:r>
              <w:rPr>
                <w:sz w:val="20"/>
              </w:rPr>
              <w:t>Group O.K. with this, once verified, move to next doc list.</w:t>
            </w:r>
          </w:p>
          <w:p w:rsidR="00B362C0" w:rsidRDefault="00B362C0">
            <w:pPr>
              <w:pStyle w:val="TableText"/>
              <w:widowControl w:val="0"/>
              <w:spacing w:before="0" w:after="0"/>
            </w:pPr>
          </w:p>
          <w:p w:rsidR="00B362C0" w:rsidRDefault="00B362C0">
            <w:pPr>
              <w:pStyle w:val="BodyText24"/>
            </w:pPr>
            <w:r>
              <w:t>CMA action item -- Verify both current and 2.0 M&amp;P that the requesting person belongs to the SPID.</w:t>
            </w:r>
          </w:p>
          <w:p w:rsidR="00B362C0" w:rsidRDefault="00B362C0">
            <w:pPr>
              <w:pStyle w:val="BodyText24"/>
            </w:pPr>
          </w:p>
          <w:p w:rsidR="00B362C0" w:rsidRDefault="00B362C0">
            <w:pPr>
              <w:pStyle w:val="BodyText24"/>
              <w:rPr>
                <w:b/>
              </w:rPr>
            </w:pPr>
            <w:r>
              <w:t>Apr LNPAWG (DC), group O.K. with this, move to Next Documentation List.</w:t>
            </w:r>
          </w:p>
        </w:tc>
        <w:tc>
          <w:tcPr>
            <w:tcW w:w="806" w:type="dxa"/>
          </w:tcPr>
          <w:p w:rsidR="00B362C0" w:rsidRDefault="00B362C0">
            <w:pPr>
              <w:rPr>
                <w:sz w:val="20"/>
              </w:rPr>
            </w:pPr>
          </w:p>
        </w:tc>
        <w:tc>
          <w:tcPr>
            <w:tcW w:w="810" w:type="dxa"/>
            <w:gridSpan w:val="2"/>
          </w:tcPr>
          <w:p w:rsidR="00B362C0" w:rsidRDefault="00B362C0">
            <w:pPr>
              <w:rPr>
                <w:sz w:val="20"/>
              </w:rPr>
            </w:pPr>
          </w:p>
        </w:tc>
      </w:tr>
      <w:tr w:rsidR="00B362C0">
        <w:tblPrEx>
          <w:tblCellMar>
            <w:left w:w="72" w:type="dxa"/>
            <w:right w:w="72" w:type="dxa"/>
          </w:tblCellMar>
        </w:tblPrEx>
        <w:trPr>
          <w:cantSplit/>
        </w:trPr>
        <w:tc>
          <w:tcPr>
            <w:tcW w:w="857" w:type="dxa"/>
            <w:gridSpan w:val="2"/>
          </w:tcPr>
          <w:p w:rsidR="00B362C0" w:rsidRDefault="00B362C0">
            <w:pPr>
              <w:jc w:val="center"/>
              <w:rPr>
                <w:sz w:val="20"/>
              </w:rPr>
            </w:pPr>
            <w:r>
              <w:rPr>
                <w:sz w:val="20"/>
              </w:rPr>
              <w:lastRenderedPageBreak/>
              <w:t>ILL 75 Rev 2</w:t>
            </w:r>
          </w:p>
        </w:tc>
        <w:tc>
          <w:tcPr>
            <w:tcW w:w="990" w:type="dxa"/>
          </w:tcPr>
          <w:p w:rsidR="00B362C0" w:rsidRDefault="00B362C0">
            <w:pPr>
              <w:jc w:val="center"/>
              <w:rPr>
                <w:sz w:val="20"/>
              </w:rPr>
            </w:pPr>
            <w:r>
              <w:rPr>
                <w:sz w:val="20"/>
              </w:rPr>
              <w:t>NANC LNPA WG</w:t>
            </w:r>
          </w:p>
          <w:p w:rsidR="00B362C0" w:rsidRDefault="00B362C0">
            <w:pPr>
              <w:jc w:val="center"/>
              <w:rPr>
                <w:sz w:val="20"/>
              </w:rPr>
            </w:pPr>
            <w:r>
              <w:rPr>
                <w:sz w:val="20"/>
              </w:rPr>
              <w:t>2/1/99</w:t>
            </w:r>
          </w:p>
        </w:tc>
        <w:tc>
          <w:tcPr>
            <w:tcW w:w="4950" w:type="dxa"/>
          </w:tcPr>
          <w:p w:rsidR="00B362C0" w:rsidRDefault="00B362C0">
            <w:pPr>
              <w:pStyle w:val="BodyText24"/>
              <w:rPr>
                <w:u w:val="single"/>
              </w:rPr>
            </w:pPr>
            <w:r>
              <w:rPr>
                <w:u w:val="single"/>
              </w:rPr>
              <w:t xml:space="preserve">Validate Due Date is &gt; than, or equal to, the NPA-NXX effective date upon Pending Version Creation </w:t>
            </w:r>
          </w:p>
          <w:p w:rsidR="00B362C0" w:rsidRDefault="00B362C0">
            <w:pPr>
              <w:pStyle w:val="BodyText24"/>
            </w:pPr>
            <w:r>
              <w:t>A request has been made for additional requirements for due date validation upon pending version creation for an NPA-NXX that is not in effect.  The due date would not be considered valid if it were not greater than</w:t>
            </w:r>
            <w:r>
              <w:rPr>
                <w:color w:val="0000FF"/>
                <w:u w:val="single"/>
              </w:rPr>
              <w:t>, or equal to,</w:t>
            </w:r>
            <w:r>
              <w:t xml:space="preserve"> the NPA-NXX effective date.  This change would keep activation of a pending subscription version from occurring before the effective date of an NPA-NXX.</w:t>
            </w:r>
          </w:p>
          <w:p w:rsidR="00B362C0" w:rsidRDefault="00B362C0">
            <w:pPr>
              <w:pStyle w:val="BodyText24"/>
            </w:pPr>
          </w:p>
          <w:p w:rsidR="00B362C0" w:rsidRDefault="00B362C0">
            <w:pPr>
              <w:pStyle w:val="RequirementHead"/>
              <w:tabs>
                <w:tab w:val="clear" w:pos="1260"/>
              </w:tabs>
              <w:ind w:left="0" w:firstLine="0"/>
              <w:rPr>
                <w:sz w:val="20"/>
              </w:rPr>
            </w:pPr>
            <w:r>
              <w:rPr>
                <w:sz w:val="20"/>
              </w:rPr>
              <w:t>Requirement R5-18.4.2 – Create Subscription Version – Due Date Validation for NPA-NXX effective date</w:t>
            </w:r>
          </w:p>
          <w:p w:rsidR="00B362C0" w:rsidRDefault="00B362C0">
            <w:pPr>
              <w:pStyle w:val="RequirementBody"/>
              <w:rPr>
                <w:sz w:val="20"/>
              </w:rPr>
            </w:pPr>
            <w:r>
              <w:rPr>
                <w:sz w:val="20"/>
              </w:rPr>
              <w:t>NPAC SMS shall verify that the due date is greater than</w:t>
            </w:r>
            <w:r>
              <w:rPr>
                <w:color w:val="0000FF"/>
                <w:sz w:val="20"/>
                <w:u w:val="single"/>
              </w:rPr>
              <w:t>, or equal to,</w:t>
            </w:r>
            <w:r>
              <w:rPr>
                <w:sz w:val="20"/>
              </w:rPr>
              <w:t xml:space="preserve"> the NPA-NXX effective date upon Subscription Version creation for an Inter-Service Provider Port.</w:t>
            </w:r>
          </w:p>
          <w:p w:rsidR="00B362C0" w:rsidRDefault="00B362C0">
            <w:pPr>
              <w:pStyle w:val="RequirementHead"/>
              <w:tabs>
                <w:tab w:val="clear" w:pos="1260"/>
              </w:tabs>
              <w:ind w:left="18" w:firstLine="0"/>
              <w:rPr>
                <w:sz w:val="20"/>
              </w:rPr>
            </w:pPr>
            <w:r>
              <w:rPr>
                <w:sz w:val="20"/>
              </w:rPr>
              <w:t xml:space="preserve">Requirement RR5-6.4.2 Create “Intra-Service </w:t>
            </w:r>
            <w:smartTag w:uri="urn:schemas-microsoft-com:office:smarttags" w:element="place">
              <w:smartTag w:uri="urn:schemas-microsoft-com:office:smarttags" w:element="PlaceName">
                <w:r>
                  <w:rPr>
                    <w:sz w:val="20"/>
                  </w:rPr>
                  <w:t>Provider</w:t>
                </w:r>
              </w:smartTag>
              <w:r>
                <w:rPr>
                  <w:sz w:val="20"/>
                </w:rPr>
                <w:t xml:space="preserve"> </w:t>
              </w:r>
              <w:smartTag w:uri="urn:schemas-microsoft-com:office:smarttags" w:element="PlaceType">
                <w:r>
                  <w:rPr>
                    <w:sz w:val="20"/>
                  </w:rPr>
                  <w:t>Port</w:t>
                </w:r>
              </w:smartTag>
            </w:smartTag>
            <w:r>
              <w:rPr>
                <w:sz w:val="20"/>
              </w:rPr>
              <w:t>” Subscription Version – Due Date Validation for NPA-NXX effective date</w:t>
            </w:r>
          </w:p>
          <w:p w:rsidR="00B362C0" w:rsidRDefault="00B362C0">
            <w:pPr>
              <w:pStyle w:val="RequirementBody"/>
              <w:rPr>
                <w:rFonts w:ascii="Arial" w:hAnsi="Arial"/>
                <w:sz w:val="20"/>
                <w:u w:val="single"/>
                <w:lang w:val="en-US"/>
              </w:rPr>
            </w:pPr>
            <w:r>
              <w:rPr>
                <w:sz w:val="20"/>
              </w:rPr>
              <w:t>NPAC SMS shall verify that the due date is greater than</w:t>
            </w:r>
            <w:r>
              <w:rPr>
                <w:color w:val="0000FF"/>
                <w:sz w:val="20"/>
                <w:u w:val="single"/>
              </w:rPr>
              <w:t>, or equal to,</w:t>
            </w:r>
            <w:r>
              <w:rPr>
                <w:sz w:val="20"/>
              </w:rPr>
              <w:t xml:space="preserve"> the NPA-NXX effective date upon Subscription Version creation for an Intra-Service Provider port.</w:t>
            </w:r>
          </w:p>
        </w:tc>
        <w:tc>
          <w:tcPr>
            <w:tcW w:w="990" w:type="dxa"/>
          </w:tcPr>
          <w:p w:rsidR="00B362C0" w:rsidRDefault="00B362C0">
            <w:pPr>
              <w:rPr>
                <w:sz w:val="20"/>
              </w:rPr>
            </w:pPr>
          </w:p>
        </w:tc>
        <w:tc>
          <w:tcPr>
            <w:tcW w:w="1170" w:type="dxa"/>
          </w:tcPr>
          <w:p w:rsidR="00B362C0" w:rsidRDefault="00B362C0">
            <w:pPr>
              <w:pStyle w:val="TableText"/>
              <w:spacing w:before="0" w:after="0"/>
            </w:pPr>
            <w:r>
              <w:t>FRS</w:t>
            </w:r>
          </w:p>
        </w:tc>
        <w:tc>
          <w:tcPr>
            <w:tcW w:w="3780" w:type="dxa"/>
          </w:tcPr>
          <w:p w:rsidR="00B362C0" w:rsidRDefault="00B362C0">
            <w:pPr>
              <w:rPr>
                <w:sz w:val="20"/>
              </w:rPr>
            </w:pPr>
            <w:r>
              <w:rPr>
                <w:sz w:val="20"/>
              </w:rPr>
              <w:t>Feb LNPAWG (San Ramon), group O.K. with this change order.  Move to next doc category.</w:t>
            </w:r>
          </w:p>
        </w:tc>
        <w:tc>
          <w:tcPr>
            <w:tcW w:w="806" w:type="dxa"/>
          </w:tcPr>
          <w:p w:rsidR="00B362C0" w:rsidRDefault="00B362C0">
            <w:pPr>
              <w:rPr>
                <w:sz w:val="20"/>
              </w:rPr>
            </w:pPr>
          </w:p>
        </w:tc>
        <w:tc>
          <w:tcPr>
            <w:tcW w:w="810" w:type="dxa"/>
            <w:gridSpan w:val="2"/>
          </w:tcPr>
          <w:p w:rsidR="00B362C0" w:rsidRDefault="00B362C0">
            <w:pPr>
              <w:rPr>
                <w:sz w:val="20"/>
              </w:rPr>
            </w:pPr>
          </w:p>
        </w:tc>
      </w:tr>
      <w:tr w:rsidR="00B362C0">
        <w:tblPrEx>
          <w:tblCellMar>
            <w:left w:w="72" w:type="dxa"/>
            <w:right w:w="72" w:type="dxa"/>
          </w:tblCellMar>
        </w:tblPrEx>
        <w:trPr>
          <w:cantSplit/>
        </w:trPr>
        <w:tc>
          <w:tcPr>
            <w:tcW w:w="857" w:type="dxa"/>
            <w:gridSpan w:val="2"/>
          </w:tcPr>
          <w:p w:rsidR="00B362C0" w:rsidRDefault="00B362C0">
            <w:pPr>
              <w:jc w:val="center"/>
              <w:rPr>
                <w:sz w:val="20"/>
              </w:rPr>
            </w:pPr>
            <w:r>
              <w:rPr>
                <w:sz w:val="20"/>
              </w:rPr>
              <w:lastRenderedPageBreak/>
              <w:t>NANC 228</w:t>
            </w:r>
          </w:p>
        </w:tc>
        <w:tc>
          <w:tcPr>
            <w:tcW w:w="990" w:type="dxa"/>
          </w:tcPr>
          <w:p w:rsidR="00B362C0" w:rsidRDefault="00B362C0">
            <w:pPr>
              <w:jc w:val="center"/>
              <w:rPr>
                <w:sz w:val="20"/>
              </w:rPr>
            </w:pPr>
            <w:r>
              <w:rPr>
                <w:sz w:val="20"/>
              </w:rPr>
              <w:t>AT&amp;T</w:t>
            </w:r>
          </w:p>
          <w:p w:rsidR="00B362C0" w:rsidRDefault="00B362C0">
            <w:pPr>
              <w:jc w:val="center"/>
              <w:rPr>
                <w:sz w:val="20"/>
              </w:rPr>
            </w:pPr>
            <w:r>
              <w:rPr>
                <w:sz w:val="20"/>
              </w:rPr>
              <w:t>8/10/98</w:t>
            </w:r>
          </w:p>
        </w:tc>
        <w:tc>
          <w:tcPr>
            <w:tcW w:w="4950" w:type="dxa"/>
          </w:tcPr>
          <w:p w:rsidR="00B362C0" w:rsidRDefault="00B362C0">
            <w:pPr>
              <w:pStyle w:val="HTMLBody"/>
              <w:rPr>
                <w:rFonts w:ascii="Times New Roman" w:hAnsi="Times New Roman"/>
                <w:u w:val="single"/>
              </w:rPr>
            </w:pPr>
            <w:r>
              <w:rPr>
                <w:rFonts w:ascii="Times New Roman" w:hAnsi="Times New Roman"/>
                <w:u w:val="single"/>
              </w:rPr>
              <w:t>Maximum ID Value</w:t>
            </w:r>
          </w:p>
          <w:p w:rsidR="00B362C0" w:rsidRDefault="00B362C0">
            <w:pPr>
              <w:pStyle w:val="HTMLBody"/>
              <w:rPr>
                <w:rFonts w:ascii="Times New Roman" w:hAnsi="Times New Roman"/>
              </w:rPr>
            </w:pPr>
            <w:r>
              <w:rPr>
                <w:rFonts w:ascii="Times New Roman" w:hAnsi="Times New Roman"/>
              </w:rPr>
              <w:t>With the increase in porting activity, AT&amp;T feels that we need to start addressing the NPAC's maximum ID value for SVs, LRNs, NPA-NXXs, etc.</w:t>
            </w:r>
          </w:p>
        </w:tc>
        <w:tc>
          <w:tcPr>
            <w:tcW w:w="990" w:type="dxa"/>
          </w:tcPr>
          <w:p w:rsidR="00B362C0" w:rsidRDefault="00B362C0">
            <w:pPr>
              <w:jc w:val="center"/>
              <w:rPr>
                <w:sz w:val="20"/>
              </w:rPr>
            </w:pPr>
          </w:p>
        </w:tc>
        <w:tc>
          <w:tcPr>
            <w:tcW w:w="1170" w:type="dxa"/>
          </w:tcPr>
          <w:p w:rsidR="00B362C0" w:rsidRDefault="00B362C0">
            <w:pPr>
              <w:rPr>
                <w:sz w:val="20"/>
              </w:rPr>
            </w:pPr>
            <w:r>
              <w:rPr>
                <w:sz w:val="20"/>
              </w:rPr>
              <w:t>FRS</w:t>
            </w:r>
          </w:p>
        </w:tc>
        <w:tc>
          <w:tcPr>
            <w:tcW w:w="3780" w:type="dxa"/>
          </w:tcPr>
          <w:p w:rsidR="00B362C0" w:rsidRDefault="00B362C0">
            <w:pPr>
              <w:pStyle w:val="TableText"/>
              <w:spacing w:before="0" w:after="0"/>
            </w:pPr>
            <w:r>
              <w:t>Discussed during 8/12/98 face-to-face T&amp;O meeting (</w:t>
            </w:r>
            <w:smartTag w:uri="urn:schemas-microsoft-com:office:smarttags" w:element="place">
              <w:smartTag w:uri="urn:schemas-microsoft-com:office:smarttags" w:element="City">
                <w:r>
                  <w:t>Detroit</w:t>
                </w:r>
              </w:smartTag>
            </w:smartTag>
            <w:r>
              <w:t>).</w:t>
            </w:r>
          </w:p>
          <w:p w:rsidR="00B362C0" w:rsidRDefault="00B362C0">
            <w:pPr>
              <w:pStyle w:val="TableText"/>
              <w:spacing w:before="0" w:after="0"/>
            </w:pPr>
          </w:p>
          <w:p w:rsidR="00B362C0" w:rsidRDefault="00B362C0">
            <w:pPr>
              <w:pStyle w:val="TableText"/>
              <w:spacing w:before="0" w:after="0"/>
            </w:pPr>
            <w:r>
              <w:t>Jim stated that the NPAC allows a value up to 2</w:t>
            </w:r>
            <w:r>
              <w:rPr>
                <w:vertAlign w:val="superscript"/>
              </w:rPr>
              <w:t>(32)</w:t>
            </w:r>
            <w:r>
              <w:t>, which equates to 2.14B (signed 32-bit integer).</w:t>
            </w:r>
          </w:p>
          <w:p w:rsidR="00B362C0" w:rsidRDefault="00B362C0">
            <w:pPr>
              <w:pStyle w:val="TableText"/>
              <w:spacing w:before="0" w:after="0"/>
            </w:pPr>
          </w:p>
          <w:p w:rsidR="00B362C0" w:rsidRDefault="00B362C0">
            <w:pPr>
              <w:pStyle w:val="TableText"/>
              <w:spacing w:before="0" w:after="0"/>
            </w:pPr>
            <w:r>
              <w:t>Sep LNPAWG (Seattle), the issue is that the NPAC (2.14B, signed 32-bit integer) and SPs (16M, un-signed 32-bit integer) that use version 1 of the DSET Toolkit have a different maximum value.  At some point in time, this will become an issue, since the NPAC and the SP could be out of sync on the max value (so NPAC could send an ID that is greater than what a local SP can support).</w:t>
            </w:r>
          </w:p>
          <w:p w:rsidR="00B362C0" w:rsidRDefault="00B362C0">
            <w:pPr>
              <w:pStyle w:val="TableText"/>
              <w:spacing w:before="0" w:after="0"/>
            </w:pPr>
          </w:p>
          <w:p w:rsidR="00B362C0" w:rsidRDefault="00B362C0">
            <w:pPr>
              <w:pStyle w:val="TableText"/>
              <w:spacing w:before="0" w:after="0"/>
            </w:pPr>
            <w:r>
              <w:t>This change order will update the IIS to state the current limitations, so that SP technical staff will be aware of this situation, and be able to plan accordingly.</w:t>
            </w:r>
          </w:p>
          <w:p w:rsidR="00B362C0" w:rsidRDefault="00B362C0">
            <w:pPr>
              <w:pStyle w:val="TableText"/>
              <w:spacing w:before="0" w:after="0"/>
            </w:pPr>
          </w:p>
          <w:p w:rsidR="00B362C0" w:rsidRDefault="00B362C0">
            <w:pPr>
              <w:pStyle w:val="TableText"/>
              <w:spacing w:before="0" w:after="0"/>
            </w:pPr>
            <w:r>
              <w:t>Oct LNPAWG (</w:t>
            </w:r>
            <w:smartTag w:uri="urn:schemas-microsoft-com:office:smarttags" w:element="place">
              <w:smartTag w:uri="urn:schemas-microsoft-com:office:smarttags" w:element="City">
                <w:r>
                  <w:t>Kansas City</w:t>
                </w:r>
              </w:smartTag>
            </w:smartTag>
            <w:r>
              <w:t>), it was requested that Jim and John get together to provide words for this.  The proposed text is shown below.</w:t>
            </w:r>
          </w:p>
          <w:p w:rsidR="00B362C0" w:rsidRDefault="00B362C0">
            <w:pPr>
              <w:pStyle w:val="TableText"/>
              <w:spacing w:before="0" w:after="0"/>
            </w:pPr>
          </w:p>
          <w:p w:rsidR="00B362C0" w:rsidRDefault="00B362C0">
            <w:pPr>
              <w:pStyle w:val="TableText"/>
              <w:spacing w:before="0" w:after="0"/>
            </w:pPr>
          </w:p>
          <w:p w:rsidR="00B362C0" w:rsidRDefault="00B362C0">
            <w:pPr>
              <w:pStyle w:val="TableText"/>
              <w:spacing w:before="0" w:after="0"/>
              <w:rPr>
                <w:b/>
              </w:rPr>
            </w:pPr>
            <w:r>
              <w:t>(continued)</w:t>
            </w:r>
          </w:p>
        </w:tc>
        <w:tc>
          <w:tcPr>
            <w:tcW w:w="810" w:type="dxa"/>
          </w:tcPr>
          <w:p w:rsidR="00B362C0" w:rsidRDefault="00B362C0">
            <w:pPr>
              <w:rPr>
                <w:sz w:val="20"/>
              </w:rPr>
            </w:pPr>
          </w:p>
        </w:tc>
        <w:tc>
          <w:tcPr>
            <w:tcW w:w="810" w:type="dxa"/>
            <w:gridSpan w:val="2"/>
          </w:tcPr>
          <w:p w:rsidR="00B362C0" w:rsidRDefault="00B362C0">
            <w:pPr>
              <w:rPr>
                <w:sz w:val="20"/>
              </w:rPr>
            </w:pPr>
          </w:p>
        </w:tc>
      </w:tr>
      <w:tr w:rsidR="00B362C0">
        <w:tblPrEx>
          <w:tblCellMar>
            <w:left w:w="72" w:type="dxa"/>
            <w:right w:w="72" w:type="dxa"/>
          </w:tblCellMar>
        </w:tblPrEx>
        <w:trPr>
          <w:cantSplit/>
        </w:trPr>
        <w:tc>
          <w:tcPr>
            <w:tcW w:w="857" w:type="dxa"/>
            <w:gridSpan w:val="2"/>
          </w:tcPr>
          <w:p w:rsidR="00B362C0" w:rsidRDefault="00B362C0">
            <w:pPr>
              <w:jc w:val="center"/>
              <w:rPr>
                <w:sz w:val="20"/>
              </w:rPr>
            </w:pPr>
            <w:r>
              <w:rPr>
                <w:sz w:val="20"/>
              </w:rPr>
              <w:lastRenderedPageBreak/>
              <w:t>NANC 228</w:t>
            </w:r>
          </w:p>
          <w:p w:rsidR="00B362C0" w:rsidRDefault="00B362C0">
            <w:pPr>
              <w:jc w:val="center"/>
              <w:rPr>
                <w:sz w:val="20"/>
              </w:rPr>
            </w:pPr>
            <w:r>
              <w:rPr>
                <w:sz w:val="20"/>
              </w:rPr>
              <w:t>(con't)</w:t>
            </w:r>
          </w:p>
        </w:tc>
        <w:tc>
          <w:tcPr>
            <w:tcW w:w="990" w:type="dxa"/>
          </w:tcPr>
          <w:p w:rsidR="00B362C0" w:rsidRDefault="00B362C0">
            <w:pPr>
              <w:jc w:val="center"/>
              <w:rPr>
                <w:sz w:val="20"/>
              </w:rPr>
            </w:pPr>
            <w:r>
              <w:rPr>
                <w:sz w:val="20"/>
              </w:rPr>
              <w:t>Continued</w:t>
            </w:r>
          </w:p>
        </w:tc>
        <w:tc>
          <w:tcPr>
            <w:tcW w:w="4950" w:type="dxa"/>
          </w:tcPr>
          <w:p w:rsidR="00B362C0" w:rsidRDefault="00B362C0">
            <w:pPr>
              <w:pStyle w:val="HTMLBody"/>
              <w:rPr>
                <w:rFonts w:ascii="Times New Roman" w:hAnsi="Times New Roman"/>
                <w:u w:val="single"/>
              </w:rPr>
            </w:pPr>
          </w:p>
        </w:tc>
        <w:tc>
          <w:tcPr>
            <w:tcW w:w="990" w:type="dxa"/>
          </w:tcPr>
          <w:p w:rsidR="00B362C0" w:rsidRDefault="00B362C0">
            <w:pPr>
              <w:jc w:val="center"/>
              <w:rPr>
                <w:sz w:val="20"/>
              </w:rPr>
            </w:pPr>
          </w:p>
        </w:tc>
        <w:tc>
          <w:tcPr>
            <w:tcW w:w="1170" w:type="dxa"/>
          </w:tcPr>
          <w:p w:rsidR="00B362C0" w:rsidRDefault="00B362C0">
            <w:pPr>
              <w:rPr>
                <w:sz w:val="20"/>
              </w:rPr>
            </w:pPr>
          </w:p>
        </w:tc>
        <w:tc>
          <w:tcPr>
            <w:tcW w:w="5400" w:type="dxa"/>
            <w:gridSpan w:val="4"/>
          </w:tcPr>
          <w:p w:rsidR="00B362C0" w:rsidRDefault="00B362C0">
            <w:pPr>
              <w:rPr>
                <w:sz w:val="20"/>
              </w:rPr>
            </w:pPr>
            <w:r>
              <w:rPr>
                <w:sz w:val="20"/>
              </w:rPr>
              <w:t>In the IIS, section 2.3 and 2.4, the following text should be added as a new paragraph at the end of the section, prior to sub-sections 2.3.1 and 2.4.1.</w:t>
            </w:r>
          </w:p>
          <w:p w:rsidR="00B362C0" w:rsidRDefault="00B362C0">
            <w:pPr>
              <w:rPr>
                <w:sz w:val="20"/>
              </w:rPr>
            </w:pPr>
          </w:p>
          <w:p w:rsidR="00B362C0" w:rsidRDefault="00B362C0">
            <w:pPr>
              <w:rPr>
                <w:i/>
                <w:sz w:val="20"/>
              </w:rPr>
            </w:pPr>
            <w:r>
              <w:rPr>
                <w:i/>
                <w:sz w:val="20"/>
              </w:rPr>
              <w:t>"The NPAC SMS currently uses a 32-bit signed integer for the Naming ID Value.  The maximum value is ([2**32] – 1) or 2.14B.  It is anticipated that all Service Providers will be able to successfully handle Naming ID Values up to this maximum".</w:t>
            </w:r>
          </w:p>
          <w:p w:rsidR="00B362C0" w:rsidRDefault="00B362C0">
            <w:pPr>
              <w:rPr>
                <w:sz w:val="20"/>
              </w:rPr>
            </w:pPr>
          </w:p>
          <w:p w:rsidR="00B362C0" w:rsidRDefault="00B362C0">
            <w:pPr>
              <w:rPr>
                <w:sz w:val="20"/>
              </w:rPr>
            </w:pPr>
            <w:r>
              <w:rPr>
                <w:sz w:val="20"/>
              </w:rPr>
              <w:t>In the GDMO/ASN.1, it has been requested that the behavior state that the NPAC is using a 32-bit signed integer.</w:t>
            </w:r>
          </w:p>
          <w:p w:rsidR="00B362C0" w:rsidRDefault="00B362C0">
            <w:pPr>
              <w:rPr>
                <w:sz w:val="20"/>
              </w:rPr>
            </w:pPr>
          </w:p>
          <w:p w:rsidR="00B362C0" w:rsidRDefault="00B362C0">
            <w:pPr>
              <w:rPr>
                <w:sz w:val="20"/>
              </w:rPr>
            </w:pPr>
            <w:r>
              <w:rPr>
                <w:sz w:val="20"/>
              </w:rPr>
              <w:t>This will undergo approval during the Nov LNPAWG meeting.</w:t>
            </w:r>
          </w:p>
          <w:p w:rsidR="00B362C0" w:rsidRDefault="00B362C0">
            <w:pPr>
              <w:pStyle w:val="TableText"/>
              <w:spacing w:before="0" w:after="0"/>
            </w:pPr>
          </w:p>
          <w:p w:rsidR="00B362C0" w:rsidRDefault="00B362C0">
            <w:pPr>
              <w:pStyle w:val="PlainText"/>
              <w:rPr>
                <w:rFonts w:ascii="Times New Roman" w:hAnsi="Times New Roman"/>
              </w:rPr>
            </w:pPr>
            <w:r>
              <w:rPr>
                <w:rFonts w:ascii="Times New Roman" w:hAnsi="Times New Roman"/>
              </w:rPr>
              <w:t>Nov LNPAWG (Dallas), this has been approved by the group.  This change order now moves to future release, and will be included in the next release of the documentation.</w:t>
            </w:r>
          </w:p>
          <w:p w:rsidR="00B362C0" w:rsidRDefault="00B362C0">
            <w:pPr>
              <w:pStyle w:val="PlainText"/>
              <w:rPr>
                <w:rFonts w:ascii="Times New Roman" w:hAnsi="Times New Roman"/>
              </w:rPr>
            </w:pPr>
          </w:p>
          <w:p w:rsidR="00B362C0" w:rsidRDefault="00B362C0">
            <w:pPr>
              <w:pStyle w:val="TableText"/>
              <w:spacing w:before="0" w:after="0"/>
            </w:pPr>
            <w:r>
              <w:t>Mar LNPAWG (</w:t>
            </w:r>
            <w:smartTag w:uri="urn:schemas-microsoft-com:office:smarttags" w:element="place">
              <w:smartTag w:uri="urn:schemas-microsoft-com:office:smarttags" w:element="City">
                <w:r>
                  <w:t>Denver</w:t>
                </w:r>
              </w:smartTag>
            </w:smartTag>
            <w:r>
              <w:t>), possibly put into section 5.2.1.7 (sequencing numbering is discussed), instead of 2.3 and 2.4.  Leave up to CMA to determine best place for new paragraph.</w:t>
            </w:r>
          </w:p>
        </w:tc>
      </w:tr>
      <w:tr w:rsidR="00B362C0">
        <w:tblPrEx>
          <w:tblCellMar>
            <w:left w:w="72" w:type="dxa"/>
            <w:right w:w="72" w:type="dxa"/>
          </w:tblCellMar>
        </w:tblPrEx>
        <w:trPr>
          <w:cantSplit/>
        </w:trPr>
        <w:tc>
          <w:tcPr>
            <w:tcW w:w="857" w:type="dxa"/>
            <w:gridSpan w:val="2"/>
          </w:tcPr>
          <w:p w:rsidR="00B362C0" w:rsidRDefault="00B362C0">
            <w:pPr>
              <w:jc w:val="center"/>
              <w:rPr>
                <w:sz w:val="20"/>
              </w:rPr>
            </w:pPr>
            <w:r>
              <w:rPr>
                <w:sz w:val="20"/>
              </w:rPr>
              <w:lastRenderedPageBreak/>
              <w:t>NANC 231</w:t>
            </w:r>
          </w:p>
        </w:tc>
        <w:tc>
          <w:tcPr>
            <w:tcW w:w="990" w:type="dxa"/>
          </w:tcPr>
          <w:p w:rsidR="00B362C0" w:rsidRDefault="00B362C0">
            <w:pPr>
              <w:jc w:val="center"/>
              <w:rPr>
                <w:sz w:val="20"/>
              </w:rPr>
            </w:pPr>
            <w:r>
              <w:rPr>
                <w:sz w:val="20"/>
              </w:rPr>
              <w:t>BellSouth</w:t>
            </w:r>
          </w:p>
          <w:p w:rsidR="00B362C0" w:rsidRDefault="00B362C0">
            <w:pPr>
              <w:jc w:val="center"/>
              <w:rPr>
                <w:sz w:val="20"/>
              </w:rPr>
            </w:pPr>
            <w:r>
              <w:rPr>
                <w:sz w:val="20"/>
              </w:rPr>
              <w:t>8/12/98</w:t>
            </w:r>
          </w:p>
        </w:tc>
        <w:tc>
          <w:tcPr>
            <w:tcW w:w="4950" w:type="dxa"/>
          </w:tcPr>
          <w:p w:rsidR="00B362C0" w:rsidRDefault="00B362C0">
            <w:pPr>
              <w:pStyle w:val="HTMLBody"/>
              <w:rPr>
                <w:rFonts w:ascii="Times New Roman" w:hAnsi="Times New Roman"/>
                <w:u w:val="single"/>
              </w:rPr>
            </w:pPr>
            <w:r>
              <w:rPr>
                <w:rFonts w:ascii="Times New Roman" w:hAnsi="Times New Roman"/>
                <w:u w:val="single"/>
              </w:rPr>
              <w:t>Request for "Assurance of the Sequence of Transaction Processing", documentation update</w:t>
            </w:r>
          </w:p>
          <w:p w:rsidR="00B362C0" w:rsidRDefault="00B362C0">
            <w:pPr>
              <w:pStyle w:val="HTMLBody"/>
              <w:rPr>
                <w:rFonts w:ascii="Times New Roman" w:hAnsi="Times New Roman"/>
              </w:rPr>
            </w:pPr>
            <w:r>
              <w:rPr>
                <w:rFonts w:ascii="Times New Roman" w:hAnsi="Times New Roman"/>
              </w:rPr>
              <w:t>The CMA will investigate the documentation updates to state that the NPAC is operating in Confirmed Mode over the stack, and that an SP should not send more than one message for a single object at a time (i.e., wait for a response on the first message, before sending the second message for the same object).</w:t>
            </w:r>
          </w:p>
        </w:tc>
        <w:tc>
          <w:tcPr>
            <w:tcW w:w="990" w:type="dxa"/>
          </w:tcPr>
          <w:p w:rsidR="00B362C0" w:rsidRDefault="00B362C0">
            <w:pPr>
              <w:jc w:val="center"/>
              <w:rPr>
                <w:sz w:val="20"/>
              </w:rPr>
            </w:pPr>
          </w:p>
        </w:tc>
        <w:tc>
          <w:tcPr>
            <w:tcW w:w="1170" w:type="dxa"/>
          </w:tcPr>
          <w:p w:rsidR="00B362C0" w:rsidRDefault="00B362C0">
            <w:pPr>
              <w:rPr>
                <w:sz w:val="20"/>
              </w:rPr>
            </w:pPr>
            <w:r>
              <w:rPr>
                <w:sz w:val="20"/>
              </w:rPr>
              <w:t>IIS</w:t>
            </w:r>
          </w:p>
        </w:tc>
        <w:tc>
          <w:tcPr>
            <w:tcW w:w="3780" w:type="dxa"/>
          </w:tcPr>
          <w:p w:rsidR="00B362C0" w:rsidRDefault="00B362C0">
            <w:pPr>
              <w:pStyle w:val="TableText"/>
              <w:spacing w:before="0" w:after="0"/>
            </w:pPr>
            <w:r>
              <w:t>August T&amp;O (</w:t>
            </w:r>
            <w:smartTag w:uri="urn:schemas-microsoft-com:office:smarttags" w:element="place">
              <w:smartTag w:uri="urn:schemas-microsoft-com:office:smarttags" w:element="City">
                <w:r>
                  <w:t>Detroit</w:t>
                </w:r>
              </w:smartTag>
            </w:smartTag>
            <w:r>
              <w:t>).  This change order was opened to replace its "sister" change order, NANC 229.</w:t>
            </w:r>
          </w:p>
          <w:p w:rsidR="00B362C0" w:rsidRDefault="00B362C0">
            <w:pPr>
              <w:pStyle w:val="TableText"/>
              <w:spacing w:before="0" w:after="0"/>
            </w:pPr>
          </w:p>
          <w:p w:rsidR="00B362C0" w:rsidRDefault="00B362C0">
            <w:pPr>
              <w:pStyle w:val="TableText"/>
              <w:spacing w:before="0" w:after="0"/>
            </w:pPr>
            <w:r>
              <w:t>Sep LNPAWG (Seattle), CMA is working with Lockheed to determine best place to insert new text regarding "confirmed mode and transaction processing".</w:t>
            </w:r>
          </w:p>
          <w:p w:rsidR="00B362C0" w:rsidRDefault="00B362C0">
            <w:pPr>
              <w:pStyle w:val="TableText"/>
              <w:spacing w:before="0" w:after="0"/>
            </w:pPr>
          </w:p>
          <w:p w:rsidR="00B362C0" w:rsidRDefault="00B362C0">
            <w:pPr>
              <w:pStyle w:val="TableText"/>
              <w:spacing w:before="0" w:after="0"/>
            </w:pPr>
            <w:r>
              <w:t>Oct LNPAWG (</w:t>
            </w:r>
            <w:smartTag w:uri="urn:schemas-microsoft-com:office:smarttags" w:element="place">
              <w:smartTag w:uri="urn:schemas-microsoft-com:office:smarttags" w:element="City">
                <w:r>
                  <w:t>Kansas City</w:t>
                </w:r>
              </w:smartTag>
            </w:smartTag>
            <w:r>
              <w:t>), Kayla has had discussion with Mark Foster on this issue.</w:t>
            </w:r>
          </w:p>
          <w:p w:rsidR="00B362C0" w:rsidRDefault="00B362C0">
            <w:pPr>
              <w:pStyle w:val="TableText"/>
              <w:spacing w:before="0" w:after="0"/>
            </w:pPr>
          </w:p>
          <w:p w:rsidR="00B362C0" w:rsidRDefault="00B362C0">
            <w:pPr>
              <w:pStyle w:val="TableText"/>
              <w:spacing w:before="0" w:after="0"/>
            </w:pPr>
            <w:r>
              <w:t>The proposed changes are to section 2.1, first paragraph, after the sentence "</w:t>
            </w:r>
            <w:r>
              <w:rPr>
                <w:i/>
              </w:rPr>
              <w:t>…fully supported in a confirmed mode</w:t>
            </w:r>
            <w:r>
              <w:t>."</w:t>
            </w:r>
          </w:p>
          <w:p w:rsidR="00B362C0" w:rsidRDefault="00B362C0">
            <w:pPr>
              <w:pStyle w:val="TableText"/>
              <w:spacing w:before="0" w:after="0"/>
            </w:pPr>
          </w:p>
          <w:p w:rsidR="00B362C0" w:rsidRDefault="00B362C0">
            <w:pPr>
              <w:pStyle w:val="TableText"/>
              <w:spacing w:before="0" w:after="0"/>
            </w:pPr>
            <w:r>
              <w:t>The additional text is, "</w:t>
            </w:r>
            <w:r>
              <w:rPr>
                <w:i/>
              </w:rPr>
              <w:t>Thus, the sequencing of operations is implied by the receipt of the confirmation or operation response, and NOT by the sequence that the operation request is received.</w:t>
            </w:r>
            <w:r>
              <w:t>"</w:t>
            </w:r>
          </w:p>
          <w:p w:rsidR="00B362C0" w:rsidRDefault="00B362C0">
            <w:pPr>
              <w:pStyle w:val="TableText"/>
              <w:spacing w:before="0" w:after="0"/>
            </w:pPr>
          </w:p>
          <w:p w:rsidR="00B362C0" w:rsidRDefault="00B362C0">
            <w:pPr>
              <w:pStyle w:val="Header"/>
              <w:tabs>
                <w:tab w:val="clear" w:pos="4320"/>
                <w:tab w:val="clear" w:pos="8640"/>
              </w:tabs>
              <w:rPr>
                <w:sz w:val="20"/>
              </w:rPr>
            </w:pPr>
            <w:r>
              <w:rPr>
                <w:sz w:val="20"/>
              </w:rPr>
              <w:t>Nov LNPAWG (Dallas), this has been approved by the group.  This change order now moves to future release, and will be included in the next release of the documentation.</w:t>
            </w:r>
          </w:p>
        </w:tc>
        <w:tc>
          <w:tcPr>
            <w:tcW w:w="810" w:type="dxa"/>
          </w:tcPr>
          <w:p w:rsidR="00B362C0" w:rsidRDefault="00B362C0">
            <w:pPr>
              <w:rPr>
                <w:sz w:val="20"/>
              </w:rPr>
            </w:pPr>
          </w:p>
        </w:tc>
        <w:tc>
          <w:tcPr>
            <w:tcW w:w="810" w:type="dxa"/>
            <w:gridSpan w:val="2"/>
          </w:tcPr>
          <w:p w:rsidR="00B362C0" w:rsidRDefault="00B362C0">
            <w:pPr>
              <w:rPr>
                <w:sz w:val="20"/>
              </w:rPr>
            </w:pPr>
          </w:p>
        </w:tc>
      </w:tr>
      <w:tr w:rsidR="00B362C0">
        <w:tblPrEx>
          <w:tblCellMar>
            <w:left w:w="72" w:type="dxa"/>
            <w:right w:w="72" w:type="dxa"/>
          </w:tblCellMar>
        </w:tblPrEx>
        <w:trPr>
          <w:cantSplit/>
        </w:trPr>
        <w:tc>
          <w:tcPr>
            <w:tcW w:w="857" w:type="dxa"/>
            <w:gridSpan w:val="2"/>
          </w:tcPr>
          <w:p w:rsidR="00B362C0" w:rsidRDefault="00B362C0">
            <w:pPr>
              <w:numPr>
                <w:ilvl w:val="12"/>
                <w:numId w:val="0"/>
              </w:numPr>
              <w:jc w:val="center"/>
              <w:rPr>
                <w:sz w:val="20"/>
              </w:rPr>
            </w:pPr>
            <w:r>
              <w:rPr>
                <w:sz w:val="20"/>
              </w:rPr>
              <w:t>NANC 241</w:t>
            </w:r>
          </w:p>
        </w:tc>
        <w:tc>
          <w:tcPr>
            <w:tcW w:w="990" w:type="dxa"/>
          </w:tcPr>
          <w:p w:rsidR="00B362C0" w:rsidRDefault="00B362C0">
            <w:pPr>
              <w:numPr>
                <w:ilvl w:val="12"/>
                <w:numId w:val="0"/>
              </w:numPr>
              <w:jc w:val="center"/>
              <w:rPr>
                <w:sz w:val="20"/>
              </w:rPr>
            </w:pPr>
            <w:r>
              <w:rPr>
                <w:sz w:val="20"/>
              </w:rPr>
              <w:t>LNPA</w:t>
            </w:r>
          </w:p>
          <w:p w:rsidR="00B362C0" w:rsidRDefault="00B362C0">
            <w:pPr>
              <w:numPr>
                <w:ilvl w:val="12"/>
                <w:numId w:val="0"/>
              </w:numPr>
              <w:jc w:val="center"/>
              <w:rPr>
                <w:sz w:val="20"/>
              </w:rPr>
            </w:pPr>
            <w:r>
              <w:rPr>
                <w:sz w:val="20"/>
              </w:rPr>
              <w:t>WG</w:t>
            </w:r>
          </w:p>
          <w:p w:rsidR="00B362C0" w:rsidRDefault="00B362C0">
            <w:pPr>
              <w:numPr>
                <w:ilvl w:val="12"/>
                <w:numId w:val="0"/>
              </w:numPr>
              <w:jc w:val="center"/>
              <w:rPr>
                <w:sz w:val="20"/>
              </w:rPr>
            </w:pPr>
            <w:r>
              <w:rPr>
                <w:sz w:val="20"/>
              </w:rPr>
              <w:t>10/15/98</w:t>
            </w:r>
          </w:p>
        </w:tc>
        <w:tc>
          <w:tcPr>
            <w:tcW w:w="4950" w:type="dxa"/>
          </w:tcPr>
          <w:p w:rsidR="00B362C0" w:rsidRDefault="00B362C0">
            <w:pPr>
              <w:numPr>
                <w:ilvl w:val="12"/>
                <w:numId w:val="0"/>
              </w:numPr>
              <w:rPr>
                <w:sz w:val="20"/>
                <w:u w:val="single"/>
              </w:rPr>
            </w:pPr>
            <w:r>
              <w:rPr>
                <w:sz w:val="20"/>
                <w:u w:val="single"/>
              </w:rPr>
              <w:t>Documentation change for NANC 108 IIS Discrepancy with R5-26</w:t>
            </w:r>
          </w:p>
          <w:p w:rsidR="00B362C0" w:rsidRDefault="00B362C0">
            <w:pPr>
              <w:numPr>
                <w:ilvl w:val="12"/>
                <w:numId w:val="0"/>
              </w:numPr>
              <w:rPr>
                <w:sz w:val="20"/>
              </w:rPr>
            </w:pPr>
            <w:r>
              <w:rPr>
                <w:sz w:val="20"/>
              </w:rPr>
              <w:t>The IIS needs to be updated to specify when the status is required and when optional.</w:t>
            </w:r>
          </w:p>
        </w:tc>
        <w:tc>
          <w:tcPr>
            <w:tcW w:w="990" w:type="dxa"/>
          </w:tcPr>
          <w:p w:rsidR="00B362C0" w:rsidRDefault="00B362C0">
            <w:pPr>
              <w:numPr>
                <w:ilvl w:val="12"/>
                <w:numId w:val="0"/>
              </w:numPr>
              <w:rPr>
                <w:sz w:val="20"/>
              </w:rPr>
            </w:pPr>
          </w:p>
        </w:tc>
        <w:tc>
          <w:tcPr>
            <w:tcW w:w="1170" w:type="dxa"/>
          </w:tcPr>
          <w:p w:rsidR="00B362C0" w:rsidRDefault="00B362C0">
            <w:pPr>
              <w:numPr>
                <w:ilvl w:val="12"/>
                <w:numId w:val="0"/>
              </w:numPr>
              <w:rPr>
                <w:sz w:val="20"/>
              </w:rPr>
            </w:pPr>
            <w:r>
              <w:rPr>
                <w:sz w:val="20"/>
              </w:rPr>
              <w:t>IIS</w:t>
            </w:r>
          </w:p>
        </w:tc>
        <w:tc>
          <w:tcPr>
            <w:tcW w:w="3780" w:type="dxa"/>
          </w:tcPr>
          <w:p w:rsidR="00B362C0" w:rsidRDefault="00B362C0">
            <w:pPr>
              <w:numPr>
                <w:ilvl w:val="12"/>
                <w:numId w:val="0"/>
              </w:numPr>
              <w:rPr>
                <w:sz w:val="20"/>
              </w:rPr>
            </w:pPr>
            <w:r>
              <w:rPr>
                <w:sz w:val="20"/>
              </w:rPr>
              <w:t>This will be put into the queue of CMA updates to the IIS.  No date has been scheduled.</w:t>
            </w:r>
          </w:p>
        </w:tc>
        <w:tc>
          <w:tcPr>
            <w:tcW w:w="810" w:type="dxa"/>
          </w:tcPr>
          <w:p w:rsidR="00B362C0" w:rsidRDefault="00B362C0">
            <w:pPr>
              <w:numPr>
                <w:ilvl w:val="12"/>
                <w:numId w:val="0"/>
              </w:numPr>
              <w:rPr>
                <w:sz w:val="20"/>
              </w:rPr>
            </w:pPr>
          </w:p>
        </w:tc>
        <w:tc>
          <w:tcPr>
            <w:tcW w:w="810" w:type="dxa"/>
            <w:gridSpan w:val="2"/>
          </w:tcPr>
          <w:p w:rsidR="00B362C0" w:rsidRDefault="00B362C0">
            <w:pPr>
              <w:numPr>
                <w:ilvl w:val="12"/>
                <w:numId w:val="0"/>
              </w:numPr>
              <w:rPr>
                <w:sz w:val="20"/>
              </w:rPr>
            </w:pPr>
          </w:p>
        </w:tc>
      </w:tr>
      <w:tr w:rsidR="00B362C0">
        <w:tblPrEx>
          <w:tblCellMar>
            <w:left w:w="72" w:type="dxa"/>
            <w:right w:w="72" w:type="dxa"/>
          </w:tblCellMar>
        </w:tblPrEx>
        <w:trPr>
          <w:cantSplit/>
        </w:trPr>
        <w:tc>
          <w:tcPr>
            <w:tcW w:w="857" w:type="dxa"/>
            <w:gridSpan w:val="2"/>
          </w:tcPr>
          <w:p w:rsidR="00B362C0" w:rsidRDefault="00B362C0">
            <w:pPr>
              <w:numPr>
                <w:ilvl w:val="12"/>
                <w:numId w:val="0"/>
              </w:numPr>
              <w:jc w:val="center"/>
              <w:rPr>
                <w:sz w:val="20"/>
              </w:rPr>
            </w:pPr>
            <w:r>
              <w:rPr>
                <w:sz w:val="20"/>
              </w:rPr>
              <w:lastRenderedPageBreak/>
              <w:t>NANC 242</w:t>
            </w:r>
          </w:p>
        </w:tc>
        <w:tc>
          <w:tcPr>
            <w:tcW w:w="990" w:type="dxa"/>
          </w:tcPr>
          <w:p w:rsidR="00B362C0" w:rsidRDefault="00B362C0">
            <w:pPr>
              <w:numPr>
                <w:ilvl w:val="12"/>
                <w:numId w:val="0"/>
              </w:numPr>
              <w:jc w:val="center"/>
              <w:rPr>
                <w:sz w:val="20"/>
              </w:rPr>
            </w:pPr>
            <w:r>
              <w:rPr>
                <w:sz w:val="20"/>
              </w:rPr>
              <w:t>TSE</w:t>
            </w:r>
          </w:p>
          <w:p w:rsidR="00B362C0" w:rsidRDefault="00B362C0">
            <w:pPr>
              <w:numPr>
                <w:ilvl w:val="12"/>
                <w:numId w:val="0"/>
              </w:numPr>
              <w:jc w:val="center"/>
              <w:rPr>
                <w:sz w:val="20"/>
              </w:rPr>
            </w:pPr>
            <w:r>
              <w:rPr>
                <w:sz w:val="20"/>
              </w:rPr>
              <w:t>10/20/98</w:t>
            </w:r>
          </w:p>
        </w:tc>
        <w:tc>
          <w:tcPr>
            <w:tcW w:w="4950" w:type="dxa"/>
          </w:tcPr>
          <w:p w:rsidR="00B362C0" w:rsidRDefault="00B362C0">
            <w:pPr>
              <w:numPr>
                <w:ilvl w:val="12"/>
                <w:numId w:val="0"/>
              </w:numPr>
              <w:rPr>
                <w:sz w:val="20"/>
                <w:u w:val="single"/>
              </w:rPr>
            </w:pPr>
            <w:r>
              <w:rPr>
                <w:sz w:val="20"/>
                <w:u w:val="single"/>
              </w:rPr>
              <w:t>Documentation Change to FRS for R7-96</w:t>
            </w:r>
          </w:p>
          <w:p w:rsidR="00B362C0" w:rsidRDefault="00B362C0">
            <w:pPr>
              <w:numPr>
                <w:ilvl w:val="12"/>
                <w:numId w:val="0"/>
              </w:numPr>
              <w:rPr>
                <w:sz w:val="20"/>
              </w:rPr>
            </w:pPr>
            <w:r>
              <w:rPr>
                <w:sz w:val="20"/>
              </w:rPr>
              <w:t xml:space="preserve">The FRS incorrectly lists the elements of the digital signature.  It states:  unique id of sender, generalized time of msg issuance, sequence number, key id, </w:t>
            </w:r>
            <w:proofErr w:type="gramStart"/>
            <w:r>
              <w:rPr>
                <w:sz w:val="20"/>
              </w:rPr>
              <w:t>key</w:t>
            </w:r>
            <w:proofErr w:type="gramEnd"/>
            <w:r>
              <w:rPr>
                <w:sz w:val="20"/>
              </w:rPr>
              <w:t xml:space="preserve"> list.</w:t>
            </w:r>
          </w:p>
          <w:p w:rsidR="00B362C0" w:rsidRDefault="00B362C0">
            <w:pPr>
              <w:numPr>
                <w:ilvl w:val="12"/>
                <w:numId w:val="0"/>
              </w:numPr>
              <w:rPr>
                <w:sz w:val="20"/>
              </w:rPr>
            </w:pPr>
          </w:p>
          <w:p w:rsidR="00B362C0" w:rsidRDefault="00B362C0">
            <w:pPr>
              <w:numPr>
                <w:ilvl w:val="12"/>
                <w:numId w:val="0"/>
              </w:numPr>
              <w:rPr>
                <w:sz w:val="20"/>
              </w:rPr>
            </w:pPr>
            <w:r>
              <w:rPr>
                <w:sz w:val="20"/>
              </w:rPr>
              <w:t>The list should be as stated in the IIS:  system ID, system type, user ID, departure time, sequence number.</w:t>
            </w:r>
          </w:p>
        </w:tc>
        <w:tc>
          <w:tcPr>
            <w:tcW w:w="990" w:type="dxa"/>
          </w:tcPr>
          <w:p w:rsidR="00B362C0" w:rsidRDefault="00B362C0">
            <w:pPr>
              <w:numPr>
                <w:ilvl w:val="12"/>
                <w:numId w:val="0"/>
              </w:numPr>
              <w:rPr>
                <w:sz w:val="20"/>
              </w:rPr>
            </w:pPr>
          </w:p>
        </w:tc>
        <w:tc>
          <w:tcPr>
            <w:tcW w:w="1170" w:type="dxa"/>
          </w:tcPr>
          <w:p w:rsidR="00B362C0" w:rsidRDefault="00B362C0">
            <w:pPr>
              <w:numPr>
                <w:ilvl w:val="12"/>
                <w:numId w:val="0"/>
              </w:numPr>
              <w:rPr>
                <w:sz w:val="20"/>
              </w:rPr>
            </w:pPr>
            <w:r>
              <w:rPr>
                <w:sz w:val="20"/>
              </w:rPr>
              <w:t>FRS</w:t>
            </w:r>
          </w:p>
        </w:tc>
        <w:tc>
          <w:tcPr>
            <w:tcW w:w="3780" w:type="dxa"/>
          </w:tcPr>
          <w:p w:rsidR="00B362C0" w:rsidRDefault="00B362C0">
            <w:pPr>
              <w:numPr>
                <w:ilvl w:val="12"/>
                <w:numId w:val="0"/>
              </w:numPr>
              <w:rPr>
                <w:sz w:val="20"/>
              </w:rPr>
            </w:pPr>
            <w:r>
              <w:rPr>
                <w:sz w:val="20"/>
              </w:rPr>
              <w:t>The documentation should be updated in the next version of the FRS.</w:t>
            </w:r>
          </w:p>
        </w:tc>
        <w:tc>
          <w:tcPr>
            <w:tcW w:w="810" w:type="dxa"/>
          </w:tcPr>
          <w:p w:rsidR="00B362C0" w:rsidRDefault="00B362C0">
            <w:pPr>
              <w:numPr>
                <w:ilvl w:val="12"/>
                <w:numId w:val="0"/>
              </w:numPr>
              <w:rPr>
                <w:sz w:val="20"/>
              </w:rPr>
            </w:pPr>
          </w:p>
        </w:tc>
        <w:tc>
          <w:tcPr>
            <w:tcW w:w="810" w:type="dxa"/>
            <w:gridSpan w:val="2"/>
          </w:tcPr>
          <w:p w:rsidR="00B362C0" w:rsidRDefault="00B362C0">
            <w:pPr>
              <w:numPr>
                <w:ilvl w:val="12"/>
                <w:numId w:val="0"/>
              </w:numPr>
              <w:rPr>
                <w:sz w:val="20"/>
              </w:rPr>
            </w:pPr>
          </w:p>
        </w:tc>
      </w:tr>
      <w:tr w:rsidR="00B362C0">
        <w:tblPrEx>
          <w:tblCellMar>
            <w:left w:w="72" w:type="dxa"/>
            <w:right w:w="72" w:type="dxa"/>
          </w:tblCellMar>
        </w:tblPrEx>
        <w:trPr>
          <w:cantSplit/>
        </w:trPr>
        <w:tc>
          <w:tcPr>
            <w:tcW w:w="857" w:type="dxa"/>
            <w:gridSpan w:val="2"/>
          </w:tcPr>
          <w:p w:rsidR="00B362C0" w:rsidRDefault="00B362C0">
            <w:pPr>
              <w:numPr>
                <w:ilvl w:val="12"/>
                <w:numId w:val="0"/>
              </w:numPr>
              <w:jc w:val="center"/>
              <w:rPr>
                <w:sz w:val="20"/>
              </w:rPr>
            </w:pPr>
            <w:r>
              <w:rPr>
                <w:sz w:val="20"/>
              </w:rPr>
              <w:t>NANC 248</w:t>
            </w:r>
          </w:p>
        </w:tc>
        <w:tc>
          <w:tcPr>
            <w:tcW w:w="990" w:type="dxa"/>
          </w:tcPr>
          <w:p w:rsidR="00B362C0" w:rsidRDefault="00B362C0">
            <w:pPr>
              <w:numPr>
                <w:ilvl w:val="12"/>
                <w:numId w:val="0"/>
              </w:numPr>
              <w:jc w:val="center"/>
              <w:rPr>
                <w:sz w:val="20"/>
              </w:rPr>
            </w:pPr>
            <w:r>
              <w:rPr>
                <w:sz w:val="20"/>
              </w:rPr>
              <w:t>AT&amp;T 12/4/98</w:t>
            </w:r>
          </w:p>
        </w:tc>
        <w:tc>
          <w:tcPr>
            <w:tcW w:w="4950" w:type="dxa"/>
          </w:tcPr>
          <w:p w:rsidR="00B362C0" w:rsidRDefault="00B362C0">
            <w:pPr>
              <w:pStyle w:val="Heading4"/>
              <w:rPr>
                <w:b w:val="0"/>
              </w:rPr>
            </w:pPr>
            <w:r>
              <w:rPr>
                <w:b w:val="0"/>
              </w:rPr>
              <w:t>GDMO Behavior and IIS Updates</w:t>
            </w:r>
          </w:p>
          <w:p w:rsidR="00B362C0" w:rsidRDefault="00B362C0">
            <w:pPr>
              <w:rPr>
                <w:sz w:val="20"/>
              </w:rPr>
            </w:pPr>
            <w:r>
              <w:rPr>
                <w:sz w:val="20"/>
              </w:rPr>
              <w:t>There are four proposed updates to the GDMO.</w:t>
            </w:r>
          </w:p>
          <w:p w:rsidR="00B362C0" w:rsidRDefault="00B362C0">
            <w:pPr>
              <w:rPr>
                <w:sz w:val="20"/>
              </w:rPr>
            </w:pPr>
          </w:p>
          <w:p w:rsidR="00B362C0" w:rsidRDefault="00B362C0">
            <w:pPr>
              <w:rPr>
                <w:snapToGrid w:val="0"/>
                <w:sz w:val="20"/>
              </w:rPr>
            </w:pPr>
            <w:r>
              <w:rPr>
                <w:snapToGrid w:val="0"/>
                <w:sz w:val="20"/>
              </w:rPr>
              <w:t>1) Need to define the usage of the lnpDownload reply errors.  The following needs to be added to the GDMO behavior.</w:t>
            </w:r>
          </w:p>
          <w:p w:rsidR="00B362C0" w:rsidRDefault="00B362C0">
            <w:pPr>
              <w:rPr>
                <w:snapToGrid w:val="0"/>
                <w:sz w:val="20"/>
              </w:rPr>
            </w:pPr>
          </w:p>
          <w:p w:rsidR="00B362C0" w:rsidRDefault="00B362C0">
            <w:pPr>
              <w:pStyle w:val="BodyText24"/>
              <w:rPr>
                <w:rFonts w:ascii="Arial" w:hAnsi="Arial"/>
                <w:snapToGrid w:val="0"/>
                <w:sz w:val="16"/>
              </w:rPr>
            </w:pPr>
            <w:r>
              <w:rPr>
                <w:rFonts w:ascii="Arial" w:hAnsi="Arial"/>
                <w:snapToGrid w:val="0"/>
                <w:sz w:val="16"/>
              </w:rPr>
              <w:t>"The following errors can be returned in the lnpDownloadReply:</w:t>
            </w:r>
          </w:p>
          <w:p w:rsidR="00B362C0" w:rsidRDefault="00B362C0">
            <w:pPr>
              <w:pStyle w:val="BodyText24"/>
              <w:rPr>
                <w:rFonts w:ascii="Arial" w:hAnsi="Arial"/>
                <w:b/>
                <w:snapToGrid w:val="0"/>
                <w:sz w:val="16"/>
              </w:rPr>
            </w:pPr>
          </w:p>
          <w:p w:rsidR="00B362C0" w:rsidRDefault="00B362C0">
            <w:pPr>
              <w:pStyle w:val="BodyTextIndent"/>
              <w:rPr>
                <w:rFonts w:ascii="Arial" w:hAnsi="Arial"/>
                <w:b w:val="0"/>
                <w:sz w:val="16"/>
              </w:rPr>
            </w:pPr>
            <w:proofErr w:type="gramStart"/>
            <w:r>
              <w:rPr>
                <w:rFonts w:ascii="Arial" w:hAnsi="Arial"/>
                <w:b w:val="0"/>
                <w:sz w:val="16"/>
              </w:rPr>
              <w:t>criteria-too-large</w:t>
            </w:r>
            <w:proofErr w:type="gramEnd"/>
            <w:r>
              <w:rPr>
                <w:rFonts w:ascii="Arial" w:hAnsi="Arial"/>
                <w:b w:val="0"/>
                <w:sz w:val="16"/>
              </w:rPr>
              <w:t xml:space="preserve"> - Too many records are being returned. This is determined by the MAXIMUM NUMBER DOWNLOAD RECORDS tunable on the NPAC SMS.</w:t>
            </w:r>
          </w:p>
          <w:p w:rsidR="00B362C0" w:rsidRDefault="00B362C0">
            <w:pPr>
              <w:ind w:left="198"/>
              <w:rPr>
                <w:rFonts w:ascii="Arial" w:hAnsi="Arial"/>
                <w:snapToGrid w:val="0"/>
                <w:sz w:val="16"/>
              </w:rPr>
            </w:pPr>
          </w:p>
          <w:p w:rsidR="00B362C0" w:rsidRDefault="00B362C0">
            <w:pPr>
              <w:ind w:left="198"/>
              <w:rPr>
                <w:rFonts w:ascii="Arial" w:hAnsi="Arial"/>
                <w:snapToGrid w:val="0"/>
                <w:sz w:val="16"/>
              </w:rPr>
            </w:pPr>
            <w:proofErr w:type="gramStart"/>
            <w:r>
              <w:rPr>
                <w:rFonts w:ascii="Arial" w:hAnsi="Arial"/>
                <w:snapToGrid w:val="0"/>
                <w:sz w:val="16"/>
              </w:rPr>
              <w:t>time-range-invalid</w:t>
            </w:r>
            <w:proofErr w:type="gramEnd"/>
            <w:r>
              <w:rPr>
                <w:rFonts w:ascii="Arial" w:hAnsi="Arial"/>
                <w:snapToGrid w:val="0"/>
                <w:sz w:val="16"/>
              </w:rPr>
              <w:t xml:space="preserve"> - The time range given exceeeds the MAXIMUM DOWNLOAD DURATION tunable on the NPAC SMS.</w:t>
            </w:r>
          </w:p>
          <w:p w:rsidR="00B362C0" w:rsidRDefault="00B362C0">
            <w:pPr>
              <w:ind w:left="198"/>
              <w:rPr>
                <w:rFonts w:ascii="Arial" w:hAnsi="Arial"/>
                <w:snapToGrid w:val="0"/>
                <w:sz w:val="16"/>
              </w:rPr>
            </w:pPr>
          </w:p>
          <w:p w:rsidR="00B362C0" w:rsidRDefault="00B362C0">
            <w:pPr>
              <w:ind w:left="198"/>
              <w:rPr>
                <w:rFonts w:ascii="Arial" w:hAnsi="Arial"/>
                <w:snapToGrid w:val="0"/>
                <w:sz w:val="16"/>
              </w:rPr>
            </w:pPr>
            <w:proofErr w:type="gramStart"/>
            <w:r>
              <w:rPr>
                <w:rFonts w:ascii="Arial" w:hAnsi="Arial"/>
                <w:snapToGrid w:val="0"/>
                <w:sz w:val="16"/>
              </w:rPr>
              <w:t>no-data-selected</w:t>
            </w:r>
            <w:proofErr w:type="gramEnd"/>
            <w:r>
              <w:rPr>
                <w:rFonts w:ascii="Arial" w:hAnsi="Arial"/>
                <w:snapToGrid w:val="0"/>
                <w:sz w:val="16"/>
              </w:rPr>
              <w:t xml:space="preserve"> - No criteria selected in request.</w:t>
            </w:r>
          </w:p>
          <w:p w:rsidR="00B362C0" w:rsidRDefault="00B362C0">
            <w:pPr>
              <w:ind w:left="198"/>
              <w:rPr>
                <w:rFonts w:ascii="Arial" w:hAnsi="Arial"/>
                <w:snapToGrid w:val="0"/>
                <w:sz w:val="16"/>
              </w:rPr>
            </w:pPr>
          </w:p>
          <w:p w:rsidR="00B362C0" w:rsidRDefault="00B362C0">
            <w:pPr>
              <w:ind w:left="198"/>
              <w:rPr>
                <w:rFonts w:ascii="Arial" w:hAnsi="Arial"/>
                <w:snapToGrid w:val="0"/>
                <w:sz w:val="16"/>
              </w:rPr>
            </w:pPr>
            <w:proofErr w:type="gramStart"/>
            <w:r>
              <w:rPr>
                <w:rFonts w:ascii="Arial" w:hAnsi="Arial"/>
                <w:snapToGrid w:val="0"/>
                <w:sz w:val="16"/>
              </w:rPr>
              <w:t>failed</w:t>
            </w:r>
            <w:proofErr w:type="gramEnd"/>
            <w:r>
              <w:rPr>
                <w:rFonts w:ascii="Arial" w:hAnsi="Arial"/>
                <w:snapToGrid w:val="0"/>
                <w:sz w:val="16"/>
              </w:rPr>
              <w:t xml:space="preserve"> - Failed for other reasons. "</w:t>
            </w:r>
          </w:p>
          <w:p w:rsidR="00B362C0" w:rsidRDefault="00B362C0">
            <w:pPr>
              <w:rPr>
                <w:rFonts w:ascii="Arial" w:hAnsi="Arial"/>
                <w:snapToGrid w:val="0"/>
                <w:sz w:val="16"/>
              </w:rPr>
            </w:pPr>
          </w:p>
          <w:p w:rsidR="00B362C0" w:rsidRDefault="00B362C0">
            <w:pPr>
              <w:rPr>
                <w:rFonts w:ascii="Arial" w:hAnsi="Arial"/>
                <w:snapToGrid w:val="0"/>
                <w:sz w:val="16"/>
              </w:rPr>
            </w:pPr>
            <w:r>
              <w:rPr>
                <w:rFonts w:ascii="Arial" w:hAnsi="Arial"/>
                <w:snapToGrid w:val="0"/>
                <w:sz w:val="16"/>
              </w:rPr>
              <w:t>2) Reference Requirement 4 of NANC 79 in the GMDO for Release 2 under lnpNotificationRecovery action:</w:t>
            </w:r>
          </w:p>
          <w:p w:rsidR="00B362C0" w:rsidRDefault="00B362C0">
            <w:pPr>
              <w:rPr>
                <w:rFonts w:ascii="Arial" w:hAnsi="Arial"/>
                <w:snapToGrid w:val="0"/>
                <w:sz w:val="16"/>
              </w:rPr>
            </w:pPr>
          </w:p>
          <w:p w:rsidR="00B362C0" w:rsidRDefault="00B362C0">
            <w:pPr>
              <w:pStyle w:val="BodyTextIndent"/>
              <w:rPr>
                <w:rFonts w:ascii="Arial" w:hAnsi="Arial"/>
                <w:b w:val="0"/>
                <w:sz w:val="16"/>
              </w:rPr>
            </w:pPr>
            <w:r>
              <w:rPr>
                <w:rFonts w:ascii="Arial" w:hAnsi="Arial"/>
                <w:b w:val="0"/>
                <w:sz w:val="16"/>
              </w:rPr>
              <w:t xml:space="preserve">"The </w:t>
            </w:r>
            <w:proofErr w:type="gramStart"/>
            <w:r>
              <w:rPr>
                <w:rFonts w:ascii="Arial" w:hAnsi="Arial"/>
                <w:b w:val="0"/>
                <w:sz w:val="16"/>
              </w:rPr>
              <w:t>recovery of the SOA and LSMS notifications are</w:t>
            </w:r>
            <w:proofErr w:type="gramEnd"/>
            <w:r>
              <w:rPr>
                <w:rFonts w:ascii="Arial" w:hAnsi="Arial"/>
                <w:b w:val="0"/>
                <w:sz w:val="16"/>
              </w:rPr>
              <w:t xml:space="preserve"> independent requests".</w:t>
            </w:r>
          </w:p>
          <w:p w:rsidR="00B362C0" w:rsidRDefault="00B362C0">
            <w:pPr>
              <w:rPr>
                <w:sz w:val="20"/>
              </w:rPr>
            </w:pPr>
          </w:p>
          <w:p w:rsidR="00B362C0" w:rsidRDefault="00B362C0">
            <w:pPr>
              <w:rPr>
                <w:sz w:val="20"/>
              </w:rPr>
            </w:pPr>
          </w:p>
          <w:p w:rsidR="00B362C0" w:rsidRDefault="00B362C0">
            <w:pPr>
              <w:rPr>
                <w:sz w:val="20"/>
              </w:rPr>
            </w:pPr>
            <w:r>
              <w:rPr>
                <w:sz w:val="20"/>
              </w:rPr>
              <w:t>(continued)</w:t>
            </w:r>
          </w:p>
        </w:tc>
        <w:tc>
          <w:tcPr>
            <w:tcW w:w="990" w:type="dxa"/>
          </w:tcPr>
          <w:p w:rsidR="00B362C0" w:rsidRDefault="00B362C0">
            <w:pPr>
              <w:numPr>
                <w:ilvl w:val="12"/>
                <w:numId w:val="0"/>
              </w:numPr>
              <w:rPr>
                <w:sz w:val="20"/>
              </w:rPr>
            </w:pPr>
          </w:p>
        </w:tc>
        <w:tc>
          <w:tcPr>
            <w:tcW w:w="1170" w:type="dxa"/>
          </w:tcPr>
          <w:p w:rsidR="00B362C0" w:rsidRDefault="00B362C0">
            <w:pPr>
              <w:numPr>
                <w:ilvl w:val="12"/>
                <w:numId w:val="0"/>
              </w:numPr>
              <w:jc w:val="center"/>
              <w:rPr>
                <w:sz w:val="20"/>
              </w:rPr>
            </w:pPr>
          </w:p>
        </w:tc>
        <w:tc>
          <w:tcPr>
            <w:tcW w:w="3780" w:type="dxa"/>
          </w:tcPr>
          <w:p w:rsidR="00B362C0" w:rsidRDefault="00B362C0">
            <w:pPr>
              <w:pStyle w:val="TableText"/>
              <w:numPr>
                <w:ilvl w:val="12"/>
                <w:numId w:val="0"/>
              </w:numPr>
              <w:spacing w:before="0" w:after="0"/>
            </w:pPr>
            <w:r>
              <w:t>Jan LNPAWG (</w:t>
            </w:r>
            <w:smartTag w:uri="urn:schemas-microsoft-com:office:smarttags" w:element="place">
              <w:smartTag w:uri="urn:schemas-microsoft-com:office:smarttags" w:element="City">
                <w:r>
                  <w:t>Atlanta</w:t>
                </w:r>
              </w:smartTag>
            </w:smartTag>
            <w:r>
              <w:t>), group O.K. with this change order.  Move to next doc category.</w:t>
            </w:r>
          </w:p>
        </w:tc>
        <w:tc>
          <w:tcPr>
            <w:tcW w:w="810" w:type="dxa"/>
          </w:tcPr>
          <w:p w:rsidR="00B362C0" w:rsidRDefault="00B362C0">
            <w:pPr>
              <w:numPr>
                <w:ilvl w:val="12"/>
                <w:numId w:val="0"/>
              </w:numPr>
              <w:rPr>
                <w:sz w:val="20"/>
              </w:rPr>
            </w:pPr>
          </w:p>
        </w:tc>
        <w:tc>
          <w:tcPr>
            <w:tcW w:w="810" w:type="dxa"/>
            <w:gridSpan w:val="2"/>
          </w:tcPr>
          <w:p w:rsidR="00B362C0" w:rsidRDefault="00B362C0">
            <w:pPr>
              <w:numPr>
                <w:ilvl w:val="12"/>
                <w:numId w:val="0"/>
              </w:numPr>
              <w:rPr>
                <w:sz w:val="20"/>
              </w:rPr>
            </w:pPr>
          </w:p>
        </w:tc>
      </w:tr>
      <w:tr w:rsidR="00B362C0">
        <w:tblPrEx>
          <w:tblCellMar>
            <w:left w:w="72" w:type="dxa"/>
            <w:right w:w="72" w:type="dxa"/>
          </w:tblCellMar>
        </w:tblPrEx>
        <w:trPr>
          <w:cantSplit/>
        </w:trPr>
        <w:tc>
          <w:tcPr>
            <w:tcW w:w="857" w:type="dxa"/>
            <w:gridSpan w:val="2"/>
          </w:tcPr>
          <w:p w:rsidR="00B362C0" w:rsidRDefault="00B362C0">
            <w:pPr>
              <w:numPr>
                <w:ilvl w:val="12"/>
                <w:numId w:val="0"/>
              </w:numPr>
              <w:jc w:val="center"/>
              <w:rPr>
                <w:sz w:val="20"/>
              </w:rPr>
            </w:pPr>
            <w:r>
              <w:rPr>
                <w:sz w:val="20"/>
              </w:rPr>
              <w:lastRenderedPageBreak/>
              <w:t>NANC 248 (con’t)</w:t>
            </w:r>
          </w:p>
        </w:tc>
        <w:tc>
          <w:tcPr>
            <w:tcW w:w="990" w:type="dxa"/>
          </w:tcPr>
          <w:p w:rsidR="00B362C0" w:rsidRDefault="00B362C0">
            <w:pPr>
              <w:numPr>
                <w:ilvl w:val="12"/>
                <w:numId w:val="0"/>
              </w:numPr>
              <w:jc w:val="center"/>
              <w:rPr>
                <w:sz w:val="20"/>
              </w:rPr>
            </w:pPr>
            <w:r>
              <w:rPr>
                <w:sz w:val="20"/>
              </w:rPr>
              <w:t>Continued</w:t>
            </w:r>
          </w:p>
        </w:tc>
        <w:tc>
          <w:tcPr>
            <w:tcW w:w="4950" w:type="dxa"/>
          </w:tcPr>
          <w:p w:rsidR="00B362C0" w:rsidRDefault="00B362C0">
            <w:pPr>
              <w:rPr>
                <w:rFonts w:ascii="Arial" w:hAnsi="Arial"/>
                <w:snapToGrid w:val="0"/>
                <w:sz w:val="16"/>
              </w:rPr>
            </w:pPr>
            <w:r>
              <w:rPr>
                <w:rFonts w:ascii="Arial" w:hAnsi="Arial"/>
                <w:snapToGrid w:val="0"/>
                <w:sz w:val="16"/>
              </w:rPr>
              <w:t>3) Need to update and document the following item in the IIS/GDMO:</w:t>
            </w:r>
          </w:p>
          <w:p w:rsidR="00B362C0" w:rsidRDefault="00B362C0">
            <w:pPr>
              <w:rPr>
                <w:rFonts w:ascii="Arial" w:hAnsi="Arial"/>
                <w:snapToGrid w:val="0"/>
                <w:sz w:val="16"/>
              </w:rPr>
            </w:pPr>
          </w:p>
          <w:p w:rsidR="00B362C0" w:rsidRDefault="00B362C0">
            <w:pPr>
              <w:pStyle w:val="BodyTextIndent"/>
              <w:rPr>
                <w:rFonts w:ascii="Arial" w:hAnsi="Arial"/>
                <w:b w:val="0"/>
                <w:sz w:val="16"/>
              </w:rPr>
            </w:pPr>
            <w:r>
              <w:rPr>
                <w:rFonts w:ascii="Arial" w:hAnsi="Arial"/>
                <w:b w:val="0"/>
                <w:sz w:val="16"/>
              </w:rPr>
              <w:t>"Notifications can be recovered until they are purged from the database.  The tunable used to determine when to purge notifications is 'Notify Log Retention Period' which defaults to 90 days. "</w:t>
            </w:r>
          </w:p>
          <w:p w:rsidR="00B362C0" w:rsidRDefault="00B362C0">
            <w:pPr>
              <w:rPr>
                <w:rFonts w:ascii="Arial" w:hAnsi="Arial"/>
                <w:snapToGrid w:val="0"/>
                <w:sz w:val="16"/>
              </w:rPr>
            </w:pPr>
          </w:p>
          <w:p w:rsidR="00B362C0" w:rsidRDefault="00B362C0">
            <w:pPr>
              <w:rPr>
                <w:rFonts w:ascii="Arial" w:hAnsi="Arial"/>
                <w:snapToGrid w:val="0"/>
                <w:sz w:val="16"/>
              </w:rPr>
            </w:pPr>
            <w:r>
              <w:rPr>
                <w:rFonts w:ascii="Arial" w:hAnsi="Arial"/>
                <w:snapToGrid w:val="0"/>
                <w:sz w:val="16"/>
              </w:rPr>
              <w:t>4) Need to update and document the following item in the IIS/GDMO:</w:t>
            </w:r>
          </w:p>
          <w:p w:rsidR="00B362C0" w:rsidRDefault="00B362C0">
            <w:pPr>
              <w:rPr>
                <w:rFonts w:ascii="Arial" w:hAnsi="Arial"/>
                <w:snapToGrid w:val="0"/>
                <w:sz w:val="16"/>
              </w:rPr>
            </w:pPr>
          </w:p>
          <w:p w:rsidR="00B362C0" w:rsidRDefault="00B362C0">
            <w:pPr>
              <w:pStyle w:val="BodyTextIndent2"/>
              <w:rPr>
                <w:b w:val="0"/>
              </w:rPr>
            </w:pPr>
            <w:r>
              <w:rPr>
                <w:b w:val="0"/>
              </w:rPr>
              <w:t xml:space="preserve">"The </w:t>
            </w:r>
            <w:proofErr w:type="gramStart"/>
            <w:r>
              <w:rPr>
                <w:b w:val="0"/>
              </w:rPr>
              <w:t>purge of audits are</w:t>
            </w:r>
            <w:proofErr w:type="gramEnd"/>
            <w:r>
              <w:rPr>
                <w:b w:val="0"/>
              </w:rPr>
              <w:t xml:space="preserve"> based on the tunable 'Audit Log Retention Period' which defaults to 90 days."</w:t>
            </w:r>
          </w:p>
          <w:p w:rsidR="00B362C0" w:rsidRDefault="00B362C0">
            <w:pPr>
              <w:rPr>
                <w:snapToGrid w:val="0"/>
                <w:sz w:val="20"/>
              </w:rPr>
            </w:pPr>
          </w:p>
          <w:p w:rsidR="00B362C0" w:rsidRDefault="00B362C0">
            <w:pPr>
              <w:rPr>
                <w:snapToGrid w:val="0"/>
                <w:sz w:val="20"/>
              </w:rPr>
            </w:pPr>
            <w:r>
              <w:rPr>
                <w:snapToGrid w:val="0"/>
                <w:sz w:val="20"/>
              </w:rPr>
              <w:t>Also specify in the audit flows, the M-DELETE does not occur until 90 days after the audit.</w:t>
            </w:r>
          </w:p>
          <w:p w:rsidR="00B362C0" w:rsidRDefault="00B362C0">
            <w:pPr>
              <w:numPr>
                <w:ilvl w:val="12"/>
                <w:numId w:val="0"/>
              </w:numPr>
              <w:rPr>
                <w:sz w:val="20"/>
                <w:u w:val="single"/>
              </w:rPr>
            </w:pPr>
          </w:p>
        </w:tc>
        <w:tc>
          <w:tcPr>
            <w:tcW w:w="990" w:type="dxa"/>
          </w:tcPr>
          <w:p w:rsidR="00B362C0" w:rsidRDefault="00B362C0">
            <w:pPr>
              <w:numPr>
                <w:ilvl w:val="12"/>
                <w:numId w:val="0"/>
              </w:numPr>
              <w:rPr>
                <w:sz w:val="20"/>
              </w:rPr>
            </w:pPr>
          </w:p>
        </w:tc>
        <w:tc>
          <w:tcPr>
            <w:tcW w:w="1170" w:type="dxa"/>
          </w:tcPr>
          <w:p w:rsidR="00B362C0" w:rsidRDefault="00B362C0">
            <w:pPr>
              <w:numPr>
                <w:ilvl w:val="12"/>
                <w:numId w:val="0"/>
              </w:numPr>
              <w:jc w:val="center"/>
              <w:rPr>
                <w:sz w:val="20"/>
              </w:rPr>
            </w:pPr>
          </w:p>
        </w:tc>
        <w:tc>
          <w:tcPr>
            <w:tcW w:w="3780" w:type="dxa"/>
          </w:tcPr>
          <w:p w:rsidR="00B362C0" w:rsidRDefault="00B362C0">
            <w:pPr>
              <w:numPr>
                <w:ilvl w:val="12"/>
                <w:numId w:val="0"/>
              </w:numPr>
              <w:rPr>
                <w:sz w:val="20"/>
              </w:rPr>
            </w:pPr>
          </w:p>
        </w:tc>
        <w:tc>
          <w:tcPr>
            <w:tcW w:w="810" w:type="dxa"/>
          </w:tcPr>
          <w:p w:rsidR="00B362C0" w:rsidRDefault="00B362C0">
            <w:pPr>
              <w:numPr>
                <w:ilvl w:val="12"/>
                <w:numId w:val="0"/>
              </w:numPr>
              <w:rPr>
                <w:sz w:val="20"/>
              </w:rPr>
            </w:pPr>
          </w:p>
        </w:tc>
        <w:tc>
          <w:tcPr>
            <w:tcW w:w="810" w:type="dxa"/>
            <w:gridSpan w:val="2"/>
          </w:tcPr>
          <w:p w:rsidR="00B362C0" w:rsidRDefault="00B362C0">
            <w:pPr>
              <w:numPr>
                <w:ilvl w:val="12"/>
                <w:numId w:val="0"/>
              </w:numPr>
              <w:rPr>
                <w:sz w:val="20"/>
              </w:rPr>
            </w:pPr>
          </w:p>
        </w:tc>
      </w:tr>
      <w:tr w:rsidR="00B362C0">
        <w:tblPrEx>
          <w:tblCellMar>
            <w:left w:w="72" w:type="dxa"/>
            <w:right w:w="72" w:type="dxa"/>
          </w:tblCellMar>
        </w:tblPrEx>
        <w:trPr>
          <w:cantSplit/>
        </w:trPr>
        <w:tc>
          <w:tcPr>
            <w:tcW w:w="857" w:type="dxa"/>
            <w:gridSpan w:val="2"/>
          </w:tcPr>
          <w:p w:rsidR="00B362C0" w:rsidRDefault="00B362C0">
            <w:pPr>
              <w:jc w:val="center"/>
              <w:rPr>
                <w:sz w:val="20"/>
              </w:rPr>
            </w:pPr>
            <w:r>
              <w:rPr>
                <w:sz w:val="20"/>
              </w:rPr>
              <w:t>NANC 250</w:t>
            </w:r>
          </w:p>
        </w:tc>
        <w:tc>
          <w:tcPr>
            <w:tcW w:w="990" w:type="dxa"/>
          </w:tcPr>
          <w:p w:rsidR="00B362C0" w:rsidRDefault="00B362C0">
            <w:pPr>
              <w:jc w:val="center"/>
              <w:rPr>
                <w:sz w:val="20"/>
              </w:rPr>
            </w:pPr>
            <w:r>
              <w:rPr>
                <w:sz w:val="20"/>
              </w:rPr>
              <w:t>National Number Pooling Sub-Committee 12/17/98</w:t>
            </w:r>
          </w:p>
        </w:tc>
        <w:tc>
          <w:tcPr>
            <w:tcW w:w="4950" w:type="dxa"/>
          </w:tcPr>
          <w:p w:rsidR="00B362C0" w:rsidRDefault="00B362C0">
            <w:pPr>
              <w:rPr>
                <w:sz w:val="20"/>
                <w:u w:val="single"/>
              </w:rPr>
            </w:pPr>
            <w:r>
              <w:rPr>
                <w:sz w:val="20"/>
                <w:u w:val="single"/>
              </w:rPr>
              <w:t>Documentation Change to the FRS</w:t>
            </w:r>
          </w:p>
          <w:p w:rsidR="00B362C0" w:rsidRDefault="00B362C0">
            <w:pPr>
              <w:rPr>
                <w:sz w:val="20"/>
              </w:rPr>
            </w:pPr>
            <w:r>
              <w:rPr>
                <w:sz w:val="20"/>
              </w:rPr>
              <w:t>During the National Number Pooling requirements review, the following documented areas were addressed:</w:t>
            </w:r>
          </w:p>
          <w:p w:rsidR="00B362C0" w:rsidRDefault="00B362C0">
            <w:pPr>
              <w:numPr>
                <w:ilvl w:val="0"/>
                <w:numId w:val="8"/>
              </w:numPr>
              <w:rPr>
                <w:sz w:val="20"/>
              </w:rPr>
            </w:pPr>
            <w:r>
              <w:rPr>
                <w:sz w:val="20"/>
              </w:rPr>
              <w:t>SV data model.  The three “… Broadcast Complete Timestamp” attributes need to have the “or retries are exhausted” text removed, in order to align with current NPAC SMS behavior.</w:t>
            </w:r>
          </w:p>
          <w:p w:rsidR="00B362C0" w:rsidRDefault="00B362C0">
            <w:pPr>
              <w:numPr>
                <w:ilvl w:val="0"/>
                <w:numId w:val="8"/>
              </w:numPr>
              <w:rPr>
                <w:sz w:val="20"/>
                <w:u w:val="single"/>
              </w:rPr>
            </w:pPr>
            <w:r>
              <w:rPr>
                <w:sz w:val="20"/>
              </w:rPr>
              <w:t xml:space="preserve">SV data model.  The status change cause code text needs to have #55 removed, in </w:t>
            </w:r>
            <w:proofErr w:type="gramStart"/>
            <w:r>
              <w:rPr>
                <w:sz w:val="20"/>
              </w:rPr>
              <w:t>order</w:t>
            </w:r>
            <w:proofErr w:type="gramEnd"/>
            <w:r>
              <w:rPr>
                <w:sz w:val="20"/>
              </w:rPr>
              <w:t xml:space="preserve"> to align with current NPAC SMS behavior.</w:t>
            </w:r>
          </w:p>
        </w:tc>
        <w:tc>
          <w:tcPr>
            <w:tcW w:w="990" w:type="dxa"/>
          </w:tcPr>
          <w:p w:rsidR="00B362C0" w:rsidRDefault="00B362C0">
            <w:pPr>
              <w:rPr>
                <w:sz w:val="20"/>
              </w:rPr>
            </w:pPr>
          </w:p>
        </w:tc>
        <w:tc>
          <w:tcPr>
            <w:tcW w:w="1170" w:type="dxa"/>
          </w:tcPr>
          <w:p w:rsidR="00B362C0" w:rsidRDefault="00B362C0">
            <w:pPr>
              <w:rPr>
                <w:sz w:val="20"/>
              </w:rPr>
            </w:pPr>
            <w:r>
              <w:rPr>
                <w:sz w:val="20"/>
              </w:rPr>
              <w:t>FRS</w:t>
            </w:r>
          </w:p>
        </w:tc>
        <w:tc>
          <w:tcPr>
            <w:tcW w:w="3780" w:type="dxa"/>
          </w:tcPr>
          <w:p w:rsidR="00B362C0" w:rsidRDefault="00B362C0">
            <w:pPr>
              <w:rPr>
                <w:sz w:val="20"/>
              </w:rPr>
            </w:pPr>
            <w:r>
              <w:rPr>
                <w:sz w:val="20"/>
              </w:rPr>
              <w:t>This will be put into the queue of CMA updates to the FRS.  No date has been scheduled.</w:t>
            </w:r>
          </w:p>
          <w:p w:rsidR="00B362C0" w:rsidRDefault="00B362C0">
            <w:pPr>
              <w:rPr>
                <w:sz w:val="20"/>
              </w:rPr>
            </w:pPr>
          </w:p>
          <w:p w:rsidR="00B362C0" w:rsidRDefault="00B362C0">
            <w:pPr>
              <w:pStyle w:val="TableText"/>
              <w:spacing w:before="0" w:after="0"/>
            </w:pPr>
            <w:r>
              <w:t>Jan LNPAWG (</w:t>
            </w:r>
            <w:smartTag w:uri="urn:schemas-microsoft-com:office:smarttags" w:element="place">
              <w:smartTag w:uri="urn:schemas-microsoft-com:office:smarttags" w:element="City">
                <w:r>
                  <w:t>Atlanta</w:t>
                </w:r>
              </w:smartTag>
            </w:smartTag>
            <w:r>
              <w:t>), group O.K. with this change order.  Move to next doc category.</w:t>
            </w:r>
          </w:p>
        </w:tc>
        <w:tc>
          <w:tcPr>
            <w:tcW w:w="810" w:type="dxa"/>
          </w:tcPr>
          <w:p w:rsidR="00B362C0" w:rsidRDefault="00B362C0">
            <w:pPr>
              <w:rPr>
                <w:b/>
                <w:sz w:val="20"/>
              </w:rPr>
            </w:pPr>
          </w:p>
        </w:tc>
        <w:tc>
          <w:tcPr>
            <w:tcW w:w="810" w:type="dxa"/>
            <w:gridSpan w:val="2"/>
          </w:tcPr>
          <w:p w:rsidR="00B362C0" w:rsidRDefault="00B362C0">
            <w:pPr>
              <w:rPr>
                <w:b/>
                <w:sz w:val="20"/>
              </w:rPr>
            </w:pPr>
          </w:p>
        </w:tc>
      </w:tr>
      <w:tr w:rsidR="00B362C0">
        <w:tblPrEx>
          <w:tblCellMar>
            <w:left w:w="72" w:type="dxa"/>
            <w:right w:w="72" w:type="dxa"/>
          </w:tblCellMar>
        </w:tblPrEx>
        <w:trPr>
          <w:cantSplit/>
        </w:trPr>
        <w:tc>
          <w:tcPr>
            <w:tcW w:w="857" w:type="dxa"/>
            <w:gridSpan w:val="2"/>
          </w:tcPr>
          <w:p w:rsidR="00B362C0" w:rsidRDefault="00B362C0">
            <w:pPr>
              <w:jc w:val="center"/>
              <w:rPr>
                <w:sz w:val="20"/>
              </w:rPr>
            </w:pPr>
            <w:r>
              <w:rPr>
                <w:sz w:val="20"/>
              </w:rPr>
              <w:t>NANC 253</w:t>
            </w:r>
          </w:p>
        </w:tc>
        <w:tc>
          <w:tcPr>
            <w:tcW w:w="990" w:type="dxa"/>
          </w:tcPr>
          <w:p w:rsidR="00B362C0" w:rsidRDefault="00B362C0">
            <w:pPr>
              <w:jc w:val="center"/>
              <w:rPr>
                <w:sz w:val="20"/>
              </w:rPr>
            </w:pPr>
            <w:r>
              <w:rPr>
                <w:sz w:val="20"/>
              </w:rPr>
              <w:t>ESI</w:t>
            </w:r>
          </w:p>
          <w:p w:rsidR="00B362C0" w:rsidRDefault="00B362C0">
            <w:pPr>
              <w:jc w:val="center"/>
              <w:rPr>
                <w:sz w:val="20"/>
              </w:rPr>
            </w:pPr>
            <w:r>
              <w:rPr>
                <w:sz w:val="20"/>
              </w:rPr>
              <w:t>12/23/98</w:t>
            </w:r>
          </w:p>
        </w:tc>
        <w:tc>
          <w:tcPr>
            <w:tcW w:w="4950" w:type="dxa"/>
          </w:tcPr>
          <w:p w:rsidR="00B362C0" w:rsidRDefault="00B362C0">
            <w:pPr>
              <w:pStyle w:val="Heading3"/>
              <w:tabs>
                <w:tab w:val="clear" w:pos="468"/>
              </w:tabs>
              <w:rPr>
                <w:b w:val="0"/>
                <w:u w:val="single"/>
              </w:rPr>
            </w:pPr>
            <w:r>
              <w:rPr>
                <w:b w:val="0"/>
                <w:u w:val="single"/>
              </w:rPr>
              <w:t>Documentation Change to the FRS</w:t>
            </w:r>
          </w:p>
          <w:p w:rsidR="00B362C0" w:rsidRDefault="00B362C0">
            <w:pPr>
              <w:rPr>
                <w:sz w:val="20"/>
              </w:rPr>
            </w:pPr>
            <w:r>
              <w:rPr>
                <w:sz w:val="20"/>
              </w:rPr>
              <w:t>During the review of the 2.0 FRS, several issues were raised with the current documentation:</w:t>
            </w:r>
          </w:p>
          <w:p w:rsidR="00B362C0" w:rsidRDefault="00B362C0">
            <w:pPr>
              <w:pStyle w:val="List"/>
              <w:numPr>
                <w:ilvl w:val="0"/>
                <w:numId w:val="9"/>
              </w:numPr>
              <w:rPr>
                <w:rFonts w:ascii="Times New Roman" w:hAnsi="Times New Roman"/>
              </w:rPr>
            </w:pPr>
            <w:r>
              <w:rPr>
                <w:rFonts w:ascii="Times New Roman" w:hAnsi="Times New Roman"/>
              </w:rPr>
              <w:t xml:space="preserve">RR5-38.4 should have </w:t>
            </w:r>
            <w:proofErr w:type="gramStart"/>
            <w:r>
              <w:rPr>
                <w:rFonts w:ascii="Times New Roman" w:hAnsi="Times New Roman"/>
              </w:rPr>
              <w:t>the modify</w:t>
            </w:r>
            <w:proofErr w:type="gramEnd"/>
            <w:r>
              <w:rPr>
                <w:rFonts w:ascii="Times New Roman" w:hAnsi="Times New Roman"/>
              </w:rPr>
              <w:t xml:space="preserve"> active portion removed from the requirement.</w:t>
            </w:r>
          </w:p>
          <w:p w:rsidR="00B362C0" w:rsidRDefault="00B362C0">
            <w:pPr>
              <w:numPr>
                <w:ilvl w:val="0"/>
                <w:numId w:val="9"/>
              </w:numPr>
              <w:rPr>
                <w:sz w:val="20"/>
              </w:rPr>
            </w:pPr>
            <w:r>
              <w:rPr>
                <w:sz w:val="20"/>
              </w:rPr>
              <w:t xml:space="preserve">A new requirement should be added to reflect </w:t>
            </w:r>
            <w:proofErr w:type="gramStart"/>
            <w:r>
              <w:rPr>
                <w:sz w:val="20"/>
              </w:rPr>
              <w:t>the modify</w:t>
            </w:r>
            <w:proofErr w:type="gramEnd"/>
            <w:r>
              <w:rPr>
                <w:sz w:val="20"/>
              </w:rPr>
              <w:t xml:space="preserve"> active portion of RR5-38.4.</w:t>
            </w:r>
          </w:p>
          <w:p w:rsidR="00B362C0" w:rsidRDefault="00B362C0">
            <w:pPr>
              <w:pStyle w:val="List"/>
              <w:numPr>
                <w:ilvl w:val="0"/>
                <w:numId w:val="9"/>
              </w:numPr>
              <w:rPr>
                <w:rFonts w:ascii="Times New Roman" w:hAnsi="Times New Roman"/>
              </w:rPr>
            </w:pPr>
            <w:r>
              <w:rPr>
                <w:rFonts w:ascii="Times New Roman" w:hAnsi="Times New Roman"/>
              </w:rPr>
              <w:t>A new requirement should be added (like RR5-38.8) to reflect the resend of the modification request.</w:t>
            </w:r>
          </w:p>
        </w:tc>
        <w:tc>
          <w:tcPr>
            <w:tcW w:w="990" w:type="dxa"/>
          </w:tcPr>
          <w:p w:rsidR="00B362C0" w:rsidRDefault="00B362C0">
            <w:pPr>
              <w:rPr>
                <w:sz w:val="20"/>
              </w:rPr>
            </w:pPr>
          </w:p>
        </w:tc>
        <w:tc>
          <w:tcPr>
            <w:tcW w:w="1170" w:type="dxa"/>
          </w:tcPr>
          <w:p w:rsidR="00B362C0" w:rsidRDefault="00B362C0">
            <w:pPr>
              <w:rPr>
                <w:sz w:val="20"/>
              </w:rPr>
            </w:pPr>
            <w:r>
              <w:rPr>
                <w:sz w:val="20"/>
              </w:rPr>
              <w:t>FRS</w:t>
            </w:r>
          </w:p>
        </w:tc>
        <w:tc>
          <w:tcPr>
            <w:tcW w:w="3780" w:type="dxa"/>
          </w:tcPr>
          <w:p w:rsidR="00B362C0" w:rsidRDefault="00B362C0">
            <w:pPr>
              <w:rPr>
                <w:sz w:val="20"/>
              </w:rPr>
            </w:pPr>
            <w:r>
              <w:rPr>
                <w:sz w:val="20"/>
              </w:rPr>
              <w:t>This will be put into the queue of CMA updates to the FRS.  No date has been scheduled.</w:t>
            </w:r>
          </w:p>
          <w:p w:rsidR="00B362C0" w:rsidRDefault="00B362C0">
            <w:pPr>
              <w:rPr>
                <w:sz w:val="20"/>
              </w:rPr>
            </w:pPr>
          </w:p>
          <w:p w:rsidR="00B362C0" w:rsidRDefault="00B362C0">
            <w:pPr>
              <w:pStyle w:val="TableText"/>
              <w:spacing w:before="0" w:after="0"/>
            </w:pPr>
            <w:r>
              <w:t>Jan LNPAWG (</w:t>
            </w:r>
            <w:smartTag w:uri="urn:schemas-microsoft-com:office:smarttags" w:element="place">
              <w:smartTag w:uri="urn:schemas-microsoft-com:office:smarttags" w:element="City">
                <w:r>
                  <w:t>Atlanta</w:t>
                </w:r>
              </w:smartTag>
            </w:smartTag>
            <w:r>
              <w:t>), group O.K. with this change order.  Move to next doc category.</w:t>
            </w:r>
          </w:p>
        </w:tc>
        <w:tc>
          <w:tcPr>
            <w:tcW w:w="810" w:type="dxa"/>
          </w:tcPr>
          <w:p w:rsidR="00B362C0" w:rsidRDefault="00B362C0">
            <w:pPr>
              <w:rPr>
                <w:b/>
                <w:sz w:val="20"/>
              </w:rPr>
            </w:pPr>
          </w:p>
        </w:tc>
        <w:tc>
          <w:tcPr>
            <w:tcW w:w="810" w:type="dxa"/>
            <w:gridSpan w:val="2"/>
          </w:tcPr>
          <w:p w:rsidR="00B362C0" w:rsidRDefault="00B362C0">
            <w:pPr>
              <w:rPr>
                <w:b/>
                <w:sz w:val="20"/>
              </w:rPr>
            </w:pPr>
          </w:p>
        </w:tc>
      </w:tr>
      <w:tr w:rsidR="00B362C0">
        <w:tblPrEx>
          <w:tblCellMar>
            <w:left w:w="72" w:type="dxa"/>
            <w:right w:w="72" w:type="dxa"/>
          </w:tblCellMar>
        </w:tblPrEx>
        <w:trPr>
          <w:cantSplit/>
        </w:trPr>
        <w:tc>
          <w:tcPr>
            <w:tcW w:w="857" w:type="dxa"/>
            <w:gridSpan w:val="2"/>
          </w:tcPr>
          <w:p w:rsidR="00B362C0" w:rsidRDefault="00B362C0">
            <w:pPr>
              <w:jc w:val="center"/>
              <w:rPr>
                <w:sz w:val="20"/>
              </w:rPr>
            </w:pPr>
            <w:r>
              <w:rPr>
                <w:sz w:val="20"/>
              </w:rPr>
              <w:lastRenderedPageBreak/>
              <w:t>NANC 255</w:t>
            </w:r>
          </w:p>
        </w:tc>
        <w:tc>
          <w:tcPr>
            <w:tcW w:w="990" w:type="dxa"/>
          </w:tcPr>
          <w:p w:rsidR="00B362C0" w:rsidRDefault="00B362C0">
            <w:pPr>
              <w:jc w:val="center"/>
              <w:rPr>
                <w:sz w:val="20"/>
              </w:rPr>
            </w:pPr>
            <w:r>
              <w:rPr>
                <w:sz w:val="20"/>
              </w:rPr>
              <w:t>ESI 1/7/99</w:t>
            </w:r>
          </w:p>
        </w:tc>
        <w:tc>
          <w:tcPr>
            <w:tcW w:w="4950" w:type="dxa"/>
          </w:tcPr>
          <w:p w:rsidR="00B362C0" w:rsidRDefault="00B362C0">
            <w:pPr>
              <w:rPr>
                <w:sz w:val="20"/>
                <w:u w:val="single"/>
              </w:rPr>
            </w:pPr>
            <w:r>
              <w:rPr>
                <w:sz w:val="20"/>
                <w:u w:val="single"/>
              </w:rPr>
              <w:t>GDMO Documentation Changes</w:t>
            </w:r>
          </w:p>
          <w:p w:rsidR="00B362C0" w:rsidRDefault="00B362C0">
            <w:pPr>
              <w:pStyle w:val="BodyText24"/>
            </w:pPr>
            <w:r>
              <w:t>The following changes were discovered during the R2 review.</w:t>
            </w:r>
          </w:p>
          <w:p w:rsidR="00B362C0" w:rsidRDefault="00B362C0">
            <w:pPr>
              <w:pStyle w:val="BodyText24"/>
            </w:pPr>
          </w:p>
          <w:p w:rsidR="00B362C0" w:rsidRDefault="00B362C0">
            <w:pPr>
              <w:pStyle w:val="BodyText24"/>
              <w:numPr>
                <w:ilvl w:val="0"/>
                <w:numId w:val="12"/>
              </w:numPr>
            </w:pPr>
            <w:r>
              <w:t>In all the behavior for DPC attributes</w:t>
            </w:r>
            <w:proofErr w:type="gramStart"/>
            <w:r>
              <w:t>:</w:t>
            </w:r>
            <w:proofErr w:type="gramEnd"/>
            <w:r>
              <w:br/>
              <w:t>The data is stored in BCD (e.g., a value of FFF would be displayed as 255.255.255).</w:t>
            </w:r>
            <w:r>
              <w:br/>
            </w:r>
            <w:r>
              <w:br/>
              <w:t>Change FFF to FFFFFF</w:t>
            </w:r>
            <w:r>
              <w:br/>
            </w:r>
          </w:p>
          <w:p w:rsidR="00B362C0" w:rsidRDefault="00B362C0">
            <w:pPr>
              <w:pStyle w:val="BodyText24"/>
              <w:numPr>
                <w:ilvl w:val="0"/>
                <w:numId w:val="12"/>
              </w:numPr>
              <w:rPr>
                <w:b/>
              </w:rPr>
            </w:pPr>
            <w:r>
              <w:t xml:space="preserve">Under the lnpDownload Action definition, it should state (new words in </w:t>
            </w:r>
            <w:r>
              <w:rPr>
                <w:i/>
                <w:sz w:val="24"/>
              </w:rPr>
              <w:t>larger print italics</w:t>
            </w:r>
            <w:r>
              <w:t>)</w:t>
            </w:r>
            <w:proofErr w:type="gramStart"/>
            <w:r>
              <w:t>:</w:t>
            </w:r>
            <w:proofErr w:type="gramEnd"/>
            <w:r>
              <w:br/>
              <w:t xml:space="preserve">The lnpDownload action is the action that is used by the Local SMS </w:t>
            </w:r>
            <w:r>
              <w:rPr>
                <w:i/>
                <w:sz w:val="24"/>
              </w:rPr>
              <w:t>and SOA</w:t>
            </w:r>
            <w:r>
              <w:t xml:space="preserve"> to specify the objects to be downloaded from the NPAC SMS.</w:t>
            </w:r>
          </w:p>
        </w:tc>
        <w:tc>
          <w:tcPr>
            <w:tcW w:w="990" w:type="dxa"/>
          </w:tcPr>
          <w:p w:rsidR="00B362C0" w:rsidRDefault="00B362C0">
            <w:pPr>
              <w:rPr>
                <w:sz w:val="20"/>
              </w:rPr>
            </w:pPr>
          </w:p>
        </w:tc>
        <w:tc>
          <w:tcPr>
            <w:tcW w:w="1170" w:type="dxa"/>
          </w:tcPr>
          <w:p w:rsidR="00B362C0" w:rsidRDefault="00B362C0">
            <w:pPr>
              <w:rPr>
                <w:sz w:val="20"/>
              </w:rPr>
            </w:pPr>
            <w:r>
              <w:rPr>
                <w:sz w:val="20"/>
              </w:rPr>
              <w:t>GDMO, IIS</w:t>
            </w:r>
          </w:p>
        </w:tc>
        <w:tc>
          <w:tcPr>
            <w:tcW w:w="3780" w:type="dxa"/>
          </w:tcPr>
          <w:p w:rsidR="00B362C0" w:rsidRDefault="00B362C0">
            <w:pPr>
              <w:rPr>
                <w:sz w:val="20"/>
              </w:rPr>
            </w:pPr>
            <w:r>
              <w:rPr>
                <w:sz w:val="20"/>
              </w:rPr>
              <w:t>Jan LNPAWG (</w:t>
            </w:r>
            <w:smartTag w:uri="urn:schemas-microsoft-com:office:smarttags" w:element="place">
              <w:smartTag w:uri="urn:schemas-microsoft-com:office:smarttags" w:element="City">
                <w:r>
                  <w:rPr>
                    <w:sz w:val="20"/>
                  </w:rPr>
                  <w:t>Atlanta</w:t>
                </w:r>
              </w:smartTag>
            </w:smartTag>
            <w:r>
              <w:rPr>
                <w:sz w:val="20"/>
              </w:rPr>
              <w:t>), John will write up description.</w:t>
            </w:r>
          </w:p>
          <w:p w:rsidR="00B362C0" w:rsidRDefault="00B362C0">
            <w:pPr>
              <w:rPr>
                <w:sz w:val="20"/>
              </w:rPr>
            </w:pPr>
          </w:p>
          <w:p w:rsidR="00B362C0" w:rsidRDefault="00B362C0">
            <w:pPr>
              <w:rPr>
                <w:sz w:val="20"/>
              </w:rPr>
            </w:pPr>
            <w:r>
              <w:rPr>
                <w:sz w:val="20"/>
              </w:rPr>
              <w:t>Group O.K. with this change order.  Move to next documentation list.</w:t>
            </w:r>
          </w:p>
        </w:tc>
        <w:tc>
          <w:tcPr>
            <w:tcW w:w="810" w:type="dxa"/>
          </w:tcPr>
          <w:p w:rsidR="00B362C0" w:rsidRDefault="00B362C0">
            <w:pPr>
              <w:rPr>
                <w:sz w:val="20"/>
              </w:rPr>
            </w:pPr>
          </w:p>
        </w:tc>
        <w:tc>
          <w:tcPr>
            <w:tcW w:w="810" w:type="dxa"/>
            <w:gridSpan w:val="2"/>
          </w:tcPr>
          <w:p w:rsidR="00B362C0" w:rsidRDefault="00B362C0">
            <w:pPr>
              <w:rPr>
                <w:sz w:val="20"/>
              </w:rPr>
            </w:pPr>
          </w:p>
        </w:tc>
      </w:tr>
      <w:tr w:rsidR="00B362C0">
        <w:tblPrEx>
          <w:tblCellMar>
            <w:left w:w="72" w:type="dxa"/>
            <w:right w:w="72" w:type="dxa"/>
          </w:tblCellMar>
        </w:tblPrEx>
        <w:trPr>
          <w:cantSplit/>
        </w:trPr>
        <w:tc>
          <w:tcPr>
            <w:tcW w:w="857" w:type="dxa"/>
            <w:gridSpan w:val="2"/>
          </w:tcPr>
          <w:p w:rsidR="00B362C0" w:rsidRDefault="00B362C0">
            <w:pPr>
              <w:jc w:val="center"/>
              <w:rPr>
                <w:sz w:val="20"/>
              </w:rPr>
            </w:pPr>
            <w:r>
              <w:rPr>
                <w:sz w:val="20"/>
              </w:rPr>
              <w:t>NANC 256</w:t>
            </w:r>
          </w:p>
        </w:tc>
        <w:tc>
          <w:tcPr>
            <w:tcW w:w="990" w:type="dxa"/>
          </w:tcPr>
          <w:p w:rsidR="00B362C0" w:rsidRDefault="00B362C0">
            <w:pPr>
              <w:jc w:val="center"/>
              <w:rPr>
                <w:sz w:val="20"/>
              </w:rPr>
            </w:pPr>
            <w:r>
              <w:rPr>
                <w:sz w:val="20"/>
              </w:rPr>
              <w:t>ESI 1/12/99</w:t>
            </w:r>
          </w:p>
        </w:tc>
        <w:tc>
          <w:tcPr>
            <w:tcW w:w="4950" w:type="dxa"/>
          </w:tcPr>
          <w:p w:rsidR="00B362C0" w:rsidRDefault="00B362C0">
            <w:pPr>
              <w:rPr>
                <w:sz w:val="20"/>
                <w:u w:val="single"/>
              </w:rPr>
            </w:pPr>
            <w:smartTag w:uri="urn:schemas-microsoft-com:office:smarttags" w:element="PlaceName">
              <w:r>
                <w:rPr>
                  <w:sz w:val="20"/>
                  <w:u w:val="single"/>
                </w:rPr>
                <w:t>First</w:t>
              </w:r>
            </w:smartTag>
            <w:r>
              <w:rPr>
                <w:sz w:val="20"/>
                <w:u w:val="single"/>
              </w:rPr>
              <w:t xml:space="preserve"> </w:t>
            </w:r>
            <w:smartTag w:uri="urn:schemas-microsoft-com:office:smarttags" w:element="PlaceType">
              <w:r>
                <w:rPr>
                  <w:sz w:val="20"/>
                  <w:u w:val="single"/>
                </w:rPr>
                <w:t>Port</w:t>
              </w:r>
            </w:smartTag>
            <w:r>
              <w:rPr>
                <w:sz w:val="20"/>
                <w:u w:val="single"/>
              </w:rPr>
              <w:t xml:space="preserve"> Notifier for New NPA-NXX in an NPA </w:t>
            </w:r>
            <w:smartTag w:uri="urn:schemas-microsoft-com:office:smarttags" w:element="place">
              <w:smartTag w:uri="urn:schemas-microsoft-com:office:smarttags" w:element="City">
                <w:r>
                  <w:rPr>
                    <w:sz w:val="20"/>
                    <w:u w:val="single"/>
                  </w:rPr>
                  <w:t>Split</w:t>
                </w:r>
              </w:smartTag>
            </w:smartTag>
          </w:p>
          <w:p w:rsidR="00B362C0" w:rsidRDefault="00B362C0">
            <w:pPr>
              <w:pStyle w:val="BodyText24"/>
            </w:pPr>
            <w:r>
              <w:t>Jim Rooks requested that we discuss/document the behavior for the current functionality of the first port notifier.  Currently, the NPAC sends out a first port notification of an SV Create for a New NPA-NXX involved in a split, regardless of SVs that may have been moved from the Old NPA-NXX at the start of PDP.</w:t>
            </w:r>
          </w:p>
          <w:p w:rsidR="00B362C0" w:rsidRDefault="00B362C0">
            <w:pPr>
              <w:rPr>
                <w:sz w:val="20"/>
              </w:rPr>
            </w:pPr>
          </w:p>
          <w:p w:rsidR="00B362C0" w:rsidRDefault="00B362C0">
            <w:pPr>
              <w:rPr>
                <w:sz w:val="20"/>
              </w:rPr>
            </w:pPr>
            <w:r>
              <w:rPr>
                <w:sz w:val="20"/>
              </w:rPr>
              <w:t xml:space="preserve">This new requirement will go in the same FRS section as RR5-3, which defines first port notifiers (the </w:t>
            </w:r>
            <w:r>
              <w:rPr>
                <w:sz w:val="20"/>
                <w:u w:val="single"/>
              </w:rPr>
              <w:t xml:space="preserve">underlined </w:t>
            </w:r>
            <w:r>
              <w:rPr>
                <w:sz w:val="20"/>
              </w:rPr>
              <w:t>words define the differences between the existing requirement and the proposed new requirement).</w:t>
            </w:r>
          </w:p>
          <w:p w:rsidR="00B362C0" w:rsidRDefault="00B362C0">
            <w:pPr>
              <w:rPr>
                <w:sz w:val="20"/>
              </w:rPr>
            </w:pPr>
          </w:p>
          <w:p w:rsidR="00B362C0" w:rsidRDefault="00B362C0">
            <w:pPr>
              <w:rPr>
                <w:i/>
                <w:sz w:val="20"/>
              </w:rPr>
            </w:pPr>
            <w:r>
              <w:rPr>
                <w:i/>
                <w:sz w:val="20"/>
              </w:rPr>
              <w:t xml:space="preserve">Req 1 – Create Subscription Version – Notify NPA-NXX First Usage </w:t>
            </w:r>
            <w:r>
              <w:rPr>
                <w:i/>
                <w:sz w:val="20"/>
                <w:u w:val="single"/>
              </w:rPr>
              <w:t>of a New NPA-NXX involved in an NPA Split</w:t>
            </w:r>
          </w:p>
          <w:p w:rsidR="00B362C0" w:rsidRDefault="00B362C0">
            <w:pPr>
              <w:rPr>
                <w:i/>
                <w:sz w:val="20"/>
              </w:rPr>
            </w:pPr>
          </w:p>
          <w:p w:rsidR="00B362C0" w:rsidRDefault="00B362C0">
            <w:pPr>
              <w:rPr>
                <w:i/>
                <w:sz w:val="20"/>
              </w:rPr>
            </w:pPr>
            <w:r>
              <w:rPr>
                <w:i/>
                <w:sz w:val="20"/>
              </w:rPr>
              <w:t xml:space="preserve">NPAC SMS shall notify all accepting Local SMSs and SOAs of the NPA-NXX, effective date, and owning Service Provider when a </w:t>
            </w:r>
            <w:r>
              <w:rPr>
                <w:i/>
                <w:sz w:val="20"/>
                <w:u w:val="single"/>
              </w:rPr>
              <w:t xml:space="preserve">New </w:t>
            </w:r>
            <w:r>
              <w:rPr>
                <w:i/>
                <w:sz w:val="20"/>
              </w:rPr>
              <w:t xml:space="preserve">NPA-NXX </w:t>
            </w:r>
            <w:r>
              <w:rPr>
                <w:i/>
                <w:sz w:val="20"/>
                <w:u w:val="single"/>
              </w:rPr>
              <w:t>involved in an NPA Split</w:t>
            </w:r>
            <w:r>
              <w:rPr>
                <w:i/>
                <w:sz w:val="20"/>
              </w:rPr>
              <w:t xml:space="preserve">, is being ported for the first time, </w:t>
            </w:r>
            <w:r>
              <w:rPr>
                <w:i/>
                <w:sz w:val="20"/>
                <w:u w:val="single"/>
              </w:rPr>
              <w:t xml:space="preserve">after the start of Permissive Dialing, </w:t>
            </w:r>
            <w:r>
              <w:rPr>
                <w:i/>
                <w:sz w:val="20"/>
              </w:rPr>
              <w:t>immediately after creation validation of a Subscription Version.</w:t>
            </w:r>
          </w:p>
        </w:tc>
        <w:tc>
          <w:tcPr>
            <w:tcW w:w="990" w:type="dxa"/>
          </w:tcPr>
          <w:p w:rsidR="00B362C0" w:rsidRDefault="00B362C0">
            <w:pPr>
              <w:rPr>
                <w:sz w:val="20"/>
              </w:rPr>
            </w:pPr>
          </w:p>
        </w:tc>
        <w:tc>
          <w:tcPr>
            <w:tcW w:w="1170" w:type="dxa"/>
          </w:tcPr>
          <w:p w:rsidR="00B362C0" w:rsidRDefault="00B362C0">
            <w:pPr>
              <w:rPr>
                <w:sz w:val="20"/>
              </w:rPr>
            </w:pPr>
            <w:r>
              <w:rPr>
                <w:sz w:val="20"/>
              </w:rPr>
              <w:t>FRS</w:t>
            </w:r>
          </w:p>
        </w:tc>
        <w:tc>
          <w:tcPr>
            <w:tcW w:w="3780" w:type="dxa"/>
          </w:tcPr>
          <w:p w:rsidR="00B362C0" w:rsidRDefault="00B362C0">
            <w:pPr>
              <w:pStyle w:val="PlainText"/>
              <w:rPr>
                <w:rFonts w:ascii="Times New Roman" w:hAnsi="Times New Roman"/>
              </w:rPr>
            </w:pPr>
            <w:r>
              <w:rPr>
                <w:rFonts w:ascii="Times New Roman" w:hAnsi="Times New Roman"/>
              </w:rPr>
              <w:t>Jan LNPAWG (</w:t>
            </w:r>
            <w:smartTag w:uri="urn:schemas-microsoft-com:office:smarttags" w:element="place">
              <w:smartTag w:uri="urn:schemas-microsoft-com:office:smarttags" w:element="City">
                <w:r>
                  <w:rPr>
                    <w:rFonts w:ascii="Times New Roman" w:hAnsi="Times New Roman"/>
                  </w:rPr>
                  <w:t>Atlanta</w:t>
                </w:r>
              </w:smartTag>
            </w:smartTag>
            <w:r>
              <w:rPr>
                <w:rFonts w:ascii="Times New Roman" w:hAnsi="Times New Roman"/>
              </w:rPr>
              <w:t>), John will write up description for next meeting.</w:t>
            </w:r>
          </w:p>
          <w:p w:rsidR="00B362C0" w:rsidRDefault="00B362C0">
            <w:pPr>
              <w:rPr>
                <w:sz w:val="20"/>
              </w:rPr>
            </w:pPr>
          </w:p>
          <w:p w:rsidR="00B362C0" w:rsidRDefault="00B362C0">
            <w:pPr>
              <w:pStyle w:val="TableText"/>
              <w:spacing w:before="0" w:after="0"/>
              <w:rPr>
                <w:b/>
              </w:rPr>
            </w:pPr>
            <w:r>
              <w:t>Feb LNPAWG (San Ramon), group O.K. with this change order.  Move to next doc category.</w:t>
            </w:r>
          </w:p>
        </w:tc>
        <w:tc>
          <w:tcPr>
            <w:tcW w:w="810" w:type="dxa"/>
          </w:tcPr>
          <w:p w:rsidR="00B362C0" w:rsidRDefault="00B362C0">
            <w:pPr>
              <w:rPr>
                <w:sz w:val="20"/>
              </w:rPr>
            </w:pPr>
          </w:p>
        </w:tc>
        <w:tc>
          <w:tcPr>
            <w:tcW w:w="810" w:type="dxa"/>
            <w:gridSpan w:val="2"/>
          </w:tcPr>
          <w:p w:rsidR="00B362C0" w:rsidRDefault="00B362C0">
            <w:pPr>
              <w:rPr>
                <w:sz w:val="20"/>
              </w:rPr>
            </w:pPr>
          </w:p>
        </w:tc>
      </w:tr>
      <w:tr w:rsidR="00B362C0">
        <w:tblPrEx>
          <w:tblCellMar>
            <w:left w:w="72" w:type="dxa"/>
            <w:right w:w="72" w:type="dxa"/>
          </w:tblCellMar>
        </w:tblPrEx>
        <w:trPr>
          <w:cantSplit/>
        </w:trPr>
        <w:tc>
          <w:tcPr>
            <w:tcW w:w="857" w:type="dxa"/>
            <w:gridSpan w:val="2"/>
          </w:tcPr>
          <w:p w:rsidR="00B362C0" w:rsidRDefault="00B362C0">
            <w:pPr>
              <w:jc w:val="center"/>
              <w:rPr>
                <w:sz w:val="20"/>
              </w:rPr>
            </w:pPr>
            <w:r>
              <w:rPr>
                <w:sz w:val="20"/>
              </w:rPr>
              <w:lastRenderedPageBreak/>
              <w:t>NANC 258</w:t>
            </w:r>
          </w:p>
        </w:tc>
        <w:tc>
          <w:tcPr>
            <w:tcW w:w="990" w:type="dxa"/>
          </w:tcPr>
          <w:p w:rsidR="00B362C0" w:rsidRDefault="00B362C0">
            <w:pPr>
              <w:jc w:val="center"/>
              <w:rPr>
                <w:sz w:val="20"/>
              </w:rPr>
            </w:pPr>
            <w:r>
              <w:rPr>
                <w:sz w:val="20"/>
              </w:rPr>
              <w:t>Natl N Pool Sub-Com’ttee 1/28/99</w:t>
            </w:r>
          </w:p>
        </w:tc>
        <w:tc>
          <w:tcPr>
            <w:tcW w:w="4950" w:type="dxa"/>
          </w:tcPr>
          <w:p w:rsidR="00B362C0" w:rsidRDefault="00B362C0">
            <w:pPr>
              <w:rPr>
                <w:sz w:val="20"/>
                <w:u w:val="single"/>
              </w:rPr>
            </w:pPr>
            <w:r>
              <w:rPr>
                <w:sz w:val="20"/>
                <w:u w:val="single"/>
              </w:rPr>
              <w:t>FRS Documentation Change</w:t>
            </w:r>
          </w:p>
          <w:p w:rsidR="00B362C0" w:rsidRDefault="00B362C0">
            <w:pPr>
              <w:rPr>
                <w:sz w:val="20"/>
              </w:rPr>
            </w:pPr>
            <w:r>
              <w:rPr>
                <w:sz w:val="20"/>
              </w:rPr>
              <w:t>In the R2 version of the FRS, the SV Data Model incorrectly states that “…broadcast complete timestamps” may be updated based on the exhaustion of retries.</w:t>
            </w:r>
          </w:p>
          <w:p w:rsidR="00B362C0" w:rsidRDefault="00B362C0">
            <w:pPr>
              <w:pStyle w:val="TableText"/>
              <w:spacing w:before="0" w:after="0"/>
            </w:pPr>
          </w:p>
          <w:p w:rsidR="00B362C0" w:rsidRDefault="00B362C0">
            <w:pPr>
              <w:rPr>
                <w:sz w:val="20"/>
              </w:rPr>
            </w:pPr>
            <w:r>
              <w:rPr>
                <w:sz w:val="20"/>
              </w:rPr>
              <w:t xml:space="preserve">The deleted text is </w:t>
            </w:r>
            <w:r>
              <w:rPr>
                <w:strike/>
                <w:color w:val="FF0000"/>
                <w:sz w:val="20"/>
              </w:rPr>
              <w:t>redlined</w:t>
            </w:r>
            <w:r>
              <w:rPr>
                <w:sz w:val="20"/>
              </w:rPr>
              <w:t xml:space="preserve">, and the new text is listed in </w:t>
            </w:r>
            <w:r>
              <w:rPr>
                <w:i/>
              </w:rPr>
              <w:t xml:space="preserve">larger print italics </w:t>
            </w:r>
            <w:r>
              <w:rPr>
                <w:sz w:val="20"/>
              </w:rPr>
              <w:t>shown below:</w:t>
            </w:r>
          </w:p>
          <w:p w:rsidR="00B362C0" w:rsidRDefault="00B362C0">
            <w:pPr>
              <w:pStyle w:val="TableText"/>
              <w:spacing w:before="0" w:after="0"/>
            </w:pPr>
          </w:p>
          <w:p w:rsidR="00B362C0" w:rsidRDefault="00B362C0">
            <w:pPr>
              <w:pStyle w:val="Heading3"/>
              <w:tabs>
                <w:tab w:val="clear" w:pos="468"/>
              </w:tabs>
            </w:pPr>
            <w:r>
              <w:t>Activation Broadcast Complete Time Stamp</w:t>
            </w:r>
          </w:p>
          <w:p w:rsidR="00B362C0" w:rsidRDefault="00B362C0">
            <w:pPr>
              <w:rPr>
                <w:sz w:val="20"/>
              </w:rPr>
            </w:pPr>
            <w:r>
              <w:rPr>
                <w:sz w:val="20"/>
              </w:rPr>
              <w:t xml:space="preserve">The date and time that at least one Local SMS system successfully acknowledged the broadcast, </w:t>
            </w:r>
            <w:r>
              <w:rPr>
                <w:strike/>
                <w:color w:val="FF0000"/>
                <w:sz w:val="20"/>
              </w:rPr>
              <w:t xml:space="preserve">or the retries were exhausted </w:t>
            </w:r>
            <w:r>
              <w:rPr>
                <w:sz w:val="20"/>
              </w:rPr>
              <w:t xml:space="preserve">for </w:t>
            </w:r>
            <w:proofErr w:type="gramStart"/>
            <w:r>
              <w:rPr>
                <w:sz w:val="20"/>
              </w:rPr>
              <w:t>the activate</w:t>
            </w:r>
            <w:proofErr w:type="gramEnd"/>
            <w:r>
              <w:rPr>
                <w:sz w:val="20"/>
              </w:rPr>
              <w:t xml:space="preserve"> </w:t>
            </w:r>
            <w:r>
              <w:rPr>
                <w:i/>
              </w:rPr>
              <w:t>of the Subscription Version</w:t>
            </w:r>
            <w:r>
              <w:rPr>
                <w:sz w:val="20"/>
              </w:rPr>
              <w:t>.</w:t>
            </w:r>
          </w:p>
          <w:p w:rsidR="00B362C0" w:rsidRDefault="00B362C0">
            <w:pPr>
              <w:rPr>
                <w:sz w:val="20"/>
              </w:rPr>
            </w:pPr>
          </w:p>
          <w:p w:rsidR="00B362C0" w:rsidRDefault="00B362C0">
            <w:pPr>
              <w:pStyle w:val="Heading3"/>
              <w:tabs>
                <w:tab w:val="clear" w:pos="468"/>
              </w:tabs>
            </w:pPr>
            <w:r>
              <w:t>Disconnect Broadcast Complete Time Stamp</w:t>
            </w:r>
          </w:p>
          <w:p w:rsidR="00B362C0" w:rsidRDefault="00B362C0">
            <w:pPr>
              <w:rPr>
                <w:sz w:val="20"/>
              </w:rPr>
            </w:pPr>
            <w:r>
              <w:rPr>
                <w:sz w:val="20"/>
              </w:rPr>
              <w:t xml:space="preserve">The date and time that at least one Local SMS system successfully acknowledged the broadcast, </w:t>
            </w:r>
            <w:r>
              <w:rPr>
                <w:strike/>
                <w:color w:val="FF0000"/>
                <w:sz w:val="20"/>
              </w:rPr>
              <w:t xml:space="preserve">or the retries were exhausted </w:t>
            </w:r>
            <w:r>
              <w:rPr>
                <w:sz w:val="20"/>
              </w:rPr>
              <w:t xml:space="preserve">for </w:t>
            </w:r>
            <w:proofErr w:type="gramStart"/>
            <w:r>
              <w:rPr>
                <w:sz w:val="20"/>
              </w:rPr>
              <w:t>the disconnect</w:t>
            </w:r>
            <w:proofErr w:type="gramEnd"/>
            <w:r>
              <w:rPr>
                <w:sz w:val="20"/>
              </w:rPr>
              <w:t xml:space="preserve"> </w:t>
            </w:r>
            <w:r>
              <w:rPr>
                <w:i/>
              </w:rPr>
              <w:t>of the Subscription Version</w:t>
            </w:r>
            <w:r>
              <w:rPr>
                <w:sz w:val="20"/>
              </w:rPr>
              <w:t>.</w:t>
            </w:r>
          </w:p>
          <w:p w:rsidR="00B362C0" w:rsidRDefault="00B362C0">
            <w:pPr>
              <w:pStyle w:val="TableText"/>
              <w:spacing w:before="0" w:after="0"/>
            </w:pPr>
          </w:p>
          <w:p w:rsidR="00B362C0" w:rsidRDefault="00B362C0">
            <w:pPr>
              <w:pStyle w:val="Heading3"/>
              <w:tabs>
                <w:tab w:val="clear" w:pos="468"/>
              </w:tabs>
            </w:pPr>
            <w:r>
              <w:t>Modify Broadcast Complete Time Stamp</w:t>
            </w:r>
          </w:p>
          <w:p w:rsidR="00B362C0" w:rsidRDefault="00B362C0">
            <w:pPr>
              <w:rPr>
                <w:sz w:val="20"/>
              </w:rPr>
            </w:pPr>
            <w:r>
              <w:rPr>
                <w:sz w:val="20"/>
              </w:rPr>
              <w:t xml:space="preserve">The date and time that </w:t>
            </w:r>
            <w:r>
              <w:rPr>
                <w:strike/>
                <w:color w:val="FF0000"/>
                <w:sz w:val="20"/>
              </w:rPr>
              <w:t>all</w:t>
            </w:r>
            <w:r>
              <w:rPr>
                <w:sz w:val="20"/>
              </w:rPr>
              <w:t xml:space="preserve"> </w:t>
            </w:r>
            <w:r>
              <w:rPr>
                <w:i/>
              </w:rPr>
              <w:t xml:space="preserve">at least one </w:t>
            </w:r>
            <w:r>
              <w:rPr>
                <w:sz w:val="20"/>
              </w:rPr>
              <w:t>local SMS system</w:t>
            </w:r>
            <w:r>
              <w:rPr>
                <w:strike/>
                <w:color w:val="FF0000"/>
                <w:sz w:val="20"/>
              </w:rPr>
              <w:t>s</w:t>
            </w:r>
            <w:r>
              <w:rPr>
                <w:sz w:val="20"/>
              </w:rPr>
              <w:t xml:space="preserve"> successfully acknowledged </w:t>
            </w:r>
            <w:r>
              <w:rPr>
                <w:i/>
              </w:rPr>
              <w:t xml:space="preserve">the broadcast, </w:t>
            </w:r>
            <w:r>
              <w:rPr>
                <w:strike/>
                <w:color w:val="FF0000"/>
                <w:sz w:val="20"/>
              </w:rPr>
              <w:t xml:space="preserve">or the retries were exhausted </w:t>
            </w:r>
            <w:r>
              <w:rPr>
                <w:sz w:val="20"/>
              </w:rPr>
              <w:t>for the modification of the Subscription Version.</w:t>
            </w:r>
          </w:p>
          <w:p w:rsidR="00B362C0" w:rsidRDefault="00B362C0">
            <w:pPr>
              <w:rPr>
                <w:sz w:val="20"/>
              </w:rPr>
            </w:pPr>
          </w:p>
        </w:tc>
        <w:tc>
          <w:tcPr>
            <w:tcW w:w="990" w:type="dxa"/>
          </w:tcPr>
          <w:p w:rsidR="00B362C0" w:rsidRDefault="00B362C0">
            <w:pPr>
              <w:rPr>
                <w:sz w:val="20"/>
              </w:rPr>
            </w:pPr>
          </w:p>
        </w:tc>
        <w:tc>
          <w:tcPr>
            <w:tcW w:w="1170" w:type="dxa"/>
          </w:tcPr>
          <w:p w:rsidR="00B362C0" w:rsidRDefault="00B362C0">
            <w:pPr>
              <w:rPr>
                <w:sz w:val="20"/>
              </w:rPr>
            </w:pPr>
            <w:r>
              <w:rPr>
                <w:sz w:val="20"/>
              </w:rPr>
              <w:t>FRS</w:t>
            </w:r>
          </w:p>
        </w:tc>
        <w:tc>
          <w:tcPr>
            <w:tcW w:w="3780" w:type="dxa"/>
          </w:tcPr>
          <w:p w:rsidR="00B362C0" w:rsidRDefault="00B362C0">
            <w:pPr>
              <w:pStyle w:val="TableText"/>
              <w:spacing w:before="0" w:after="0"/>
            </w:pPr>
            <w:r>
              <w:t>Feb LNPAWG (San Ramon), group O.K. with this change order.  Move to next doc category.</w:t>
            </w:r>
          </w:p>
        </w:tc>
        <w:tc>
          <w:tcPr>
            <w:tcW w:w="806" w:type="dxa"/>
          </w:tcPr>
          <w:p w:rsidR="00B362C0" w:rsidRDefault="00B362C0">
            <w:pPr>
              <w:rPr>
                <w:sz w:val="20"/>
              </w:rPr>
            </w:pPr>
          </w:p>
        </w:tc>
        <w:tc>
          <w:tcPr>
            <w:tcW w:w="810" w:type="dxa"/>
            <w:gridSpan w:val="2"/>
          </w:tcPr>
          <w:p w:rsidR="00B362C0" w:rsidRDefault="00B362C0">
            <w:pPr>
              <w:rPr>
                <w:sz w:val="20"/>
              </w:rPr>
            </w:pPr>
          </w:p>
        </w:tc>
      </w:tr>
      <w:tr w:rsidR="00B362C0">
        <w:tblPrEx>
          <w:tblCellMar>
            <w:left w:w="72" w:type="dxa"/>
            <w:right w:w="72" w:type="dxa"/>
          </w:tblCellMar>
        </w:tblPrEx>
        <w:trPr>
          <w:cantSplit/>
        </w:trPr>
        <w:tc>
          <w:tcPr>
            <w:tcW w:w="857" w:type="dxa"/>
            <w:gridSpan w:val="2"/>
          </w:tcPr>
          <w:p w:rsidR="00B362C0" w:rsidRDefault="00B362C0">
            <w:pPr>
              <w:jc w:val="center"/>
              <w:rPr>
                <w:sz w:val="20"/>
              </w:rPr>
            </w:pPr>
            <w:r>
              <w:rPr>
                <w:sz w:val="20"/>
              </w:rPr>
              <w:lastRenderedPageBreak/>
              <w:t>NANC 259</w:t>
            </w:r>
          </w:p>
        </w:tc>
        <w:tc>
          <w:tcPr>
            <w:tcW w:w="990" w:type="dxa"/>
          </w:tcPr>
          <w:p w:rsidR="00B362C0" w:rsidRDefault="00B362C0">
            <w:pPr>
              <w:jc w:val="center"/>
              <w:rPr>
                <w:sz w:val="20"/>
              </w:rPr>
            </w:pPr>
            <w:r>
              <w:rPr>
                <w:sz w:val="20"/>
              </w:rPr>
              <w:t>Natl N Pool Sub-Com’ttee 2/3/99</w:t>
            </w:r>
          </w:p>
        </w:tc>
        <w:tc>
          <w:tcPr>
            <w:tcW w:w="4950" w:type="dxa"/>
          </w:tcPr>
          <w:p w:rsidR="00B362C0" w:rsidRDefault="00B362C0">
            <w:pPr>
              <w:rPr>
                <w:sz w:val="20"/>
                <w:u w:val="single"/>
              </w:rPr>
            </w:pPr>
            <w:r>
              <w:rPr>
                <w:sz w:val="20"/>
                <w:u w:val="single"/>
              </w:rPr>
              <w:t>IIS Documentation Change</w:t>
            </w:r>
          </w:p>
          <w:p w:rsidR="00B362C0" w:rsidRDefault="00B362C0">
            <w:pPr>
              <w:rPr>
                <w:sz w:val="20"/>
              </w:rPr>
            </w:pPr>
            <w:r>
              <w:rPr>
                <w:sz w:val="20"/>
              </w:rPr>
              <w:t>In the R2 version of the IIS, in Exhibit11, the description associated with the subscriptionVersionStatusAttributeValueChange notification should be updated.</w:t>
            </w:r>
          </w:p>
          <w:p w:rsidR="00B362C0" w:rsidRDefault="00B362C0">
            <w:pPr>
              <w:pStyle w:val="TableText"/>
              <w:spacing w:before="0" w:after="0"/>
            </w:pPr>
          </w:p>
          <w:p w:rsidR="00B362C0" w:rsidRDefault="00B362C0">
            <w:pPr>
              <w:rPr>
                <w:sz w:val="20"/>
              </w:rPr>
            </w:pPr>
            <w:r>
              <w:rPr>
                <w:sz w:val="20"/>
              </w:rPr>
              <w:t xml:space="preserve">The deleted text is </w:t>
            </w:r>
            <w:r>
              <w:rPr>
                <w:strike/>
                <w:color w:val="FF0000"/>
                <w:sz w:val="20"/>
              </w:rPr>
              <w:t>redlined</w:t>
            </w:r>
            <w:r>
              <w:rPr>
                <w:sz w:val="20"/>
              </w:rPr>
              <w:t xml:space="preserve">, and the new text is listed in </w:t>
            </w:r>
            <w:r>
              <w:rPr>
                <w:i/>
              </w:rPr>
              <w:t xml:space="preserve">larger print italics </w:t>
            </w:r>
            <w:r>
              <w:rPr>
                <w:sz w:val="20"/>
              </w:rPr>
              <w:t>shown below:</w:t>
            </w:r>
          </w:p>
          <w:p w:rsidR="00B362C0" w:rsidRDefault="00B362C0">
            <w:pPr>
              <w:pStyle w:val="TableText"/>
              <w:spacing w:before="0" w:after="0"/>
            </w:pPr>
          </w:p>
          <w:p w:rsidR="00B362C0" w:rsidRDefault="00B362C0">
            <w:pPr>
              <w:rPr>
                <w:snapToGrid w:val="0"/>
                <w:sz w:val="20"/>
              </w:rPr>
            </w:pPr>
            <w:r>
              <w:rPr>
                <w:snapToGrid w:val="0"/>
                <w:sz w:val="20"/>
              </w:rPr>
              <w:t xml:space="preserve">This notification is issued when the subscription version status is modified.  This notification is issued from </w:t>
            </w:r>
            <w:r>
              <w:rPr>
                <w:strike/>
                <w:snapToGrid w:val="0"/>
                <w:color w:val="FF0000"/>
                <w:sz w:val="20"/>
              </w:rPr>
              <w:t>both</w:t>
            </w:r>
            <w:r>
              <w:rPr>
                <w:strike/>
                <w:snapToGrid w:val="0"/>
                <w:sz w:val="20"/>
              </w:rPr>
              <w:t xml:space="preserve"> </w:t>
            </w:r>
            <w:r>
              <w:rPr>
                <w:snapToGrid w:val="0"/>
                <w:sz w:val="20"/>
              </w:rPr>
              <w:t xml:space="preserve">the NPAC SMS to </w:t>
            </w:r>
            <w:r>
              <w:rPr>
                <w:strike/>
                <w:snapToGrid w:val="0"/>
                <w:color w:val="FF0000"/>
                <w:sz w:val="20"/>
              </w:rPr>
              <w:t xml:space="preserve">Local SMS interface </w:t>
            </w:r>
            <w:r>
              <w:rPr>
                <w:snapToGrid w:val="0"/>
                <w:sz w:val="20"/>
              </w:rPr>
              <w:t>a</w:t>
            </w:r>
            <w:r>
              <w:rPr>
                <w:strike/>
                <w:snapToGrid w:val="0"/>
                <w:color w:val="FF0000"/>
                <w:sz w:val="20"/>
              </w:rPr>
              <w:t>nd the</w:t>
            </w:r>
            <w:r>
              <w:rPr>
                <w:snapToGrid w:val="0"/>
                <w:sz w:val="20"/>
              </w:rPr>
              <w:t xml:space="preserve"> SOA </w:t>
            </w:r>
            <w:r>
              <w:rPr>
                <w:i/>
              </w:rPr>
              <w:t xml:space="preserve">via the SOA </w:t>
            </w:r>
            <w:r>
              <w:rPr>
                <w:snapToGrid w:val="0"/>
                <w:sz w:val="20"/>
              </w:rPr>
              <w:t>to NPAC SMS interface from the subscriptionVersionNPAC object.</w:t>
            </w:r>
          </w:p>
          <w:p w:rsidR="00B362C0" w:rsidRDefault="00B362C0">
            <w:pPr>
              <w:rPr>
                <w:sz w:val="20"/>
              </w:rPr>
            </w:pPr>
          </w:p>
          <w:p w:rsidR="00B362C0" w:rsidRDefault="00B362C0">
            <w:pPr>
              <w:rPr>
                <w:sz w:val="20"/>
              </w:rPr>
            </w:pPr>
          </w:p>
        </w:tc>
        <w:tc>
          <w:tcPr>
            <w:tcW w:w="990" w:type="dxa"/>
          </w:tcPr>
          <w:p w:rsidR="00B362C0" w:rsidRDefault="00B362C0">
            <w:pPr>
              <w:rPr>
                <w:sz w:val="20"/>
              </w:rPr>
            </w:pPr>
          </w:p>
        </w:tc>
        <w:tc>
          <w:tcPr>
            <w:tcW w:w="1170" w:type="dxa"/>
          </w:tcPr>
          <w:p w:rsidR="00B362C0" w:rsidRDefault="00B362C0">
            <w:pPr>
              <w:rPr>
                <w:sz w:val="20"/>
              </w:rPr>
            </w:pPr>
            <w:r>
              <w:rPr>
                <w:sz w:val="20"/>
              </w:rPr>
              <w:t>IIS</w:t>
            </w:r>
          </w:p>
        </w:tc>
        <w:tc>
          <w:tcPr>
            <w:tcW w:w="3780" w:type="dxa"/>
          </w:tcPr>
          <w:p w:rsidR="00B362C0" w:rsidRDefault="00B362C0">
            <w:pPr>
              <w:pStyle w:val="TableText"/>
              <w:spacing w:before="0" w:after="0"/>
            </w:pPr>
            <w:r>
              <w:t>Feb LNPAWG (San Ramon), group O.K. with this change order.  Move to next doc category.</w:t>
            </w:r>
          </w:p>
        </w:tc>
        <w:tc>
          <w:tcPr>
            <w:tcW w:w="806" w:type="dxa"/>
          </w:tcPr>
          <w:p w:rsidR="00B362C0" w:rsidRDefault="00B362C0">
            <w:pPr>
              <w:rPr>
                <w:sz w:val="20"/>
              </w:rPr>
            </w:pPr>
          </w:p>
        </w:tc>
        <w:tc>
          <w:tcPr>
            <w:tcW w:w="810" w:type="dxa"/>
            <w:gridSpan w:val="2"/>
          </w:tcPr>
          <w:p w:rsidR="00B362C0" w:rsidRDefault="00B362C0">
            <w:pPr>
              <w:rPr>
                <w:sz w:val="20"/>
              </w:rPr>
            </w:pPr>
          </w:p>
        </w:tc>
      </w:tr>
      <w:tr w:rsidR="00B362C0">
        <w:tblPrEx>
          <w:tblCellMar>
            <w:left w:w="72" w:type="dxa"/>
            <w:right w:w="72" w:type="dxa"/>
          </w:tblCellMar>
        </w:tblPrEx>
        <w:trPr>
          <w:cantSplit/>
        </w:trPr>
        <w:tc>
          <w:tcPr>
            <w:tcW w:w="857" w:type="dxa"/>
            <w:gridSpan w:val="2"/>
          </w:tcPr>
          <w:p w:rsidR="00B362C0" w:rsidRDefault="00B362C0">
            <w:pPr>
              <w:jc w:val="center"/>
              <w:rPr>
                <w:sz w:val="20"/>
              </w:rPr>
            </w:pPr>
            <w:r>
              <w:rPr>
                <w:sz w:val="20"/>
              </w:rPr>
              <w:t>NANC 260</w:t>
            </w:r>
          </w:p>
        </w:tc>
        <w:tc>
          <w:tcPr>
            <w:tcW w:w="990" w:type="dxa"/>
          </w:tcPr>
          <w:p w:rsidR="00B362C0" w:rsidRDefault="00B362C0">
            <w:pPr>
              <w:jc w:val="center"/>
              <w:rPr>
                <w:sz w:val="20"/>
              </w:rPr>
            </w:pPr>
            <w:r>
              <w:rPr>
                <w:sz w:val="20"/>
              </w:rPr>
              <w:t>CMA 2/3/99</w:t>
            </w:r>
          </w:p>
        </w:tc>
        <w:tc>
          <w:tcPr>
            <w:tcW w:w="4950" w:type="dxa"/>
          </w:tcPr>
          <w:p w:rsidR="00B362C0" w:rsidRDefault="00B362C0">
            <w:pPr>
              <w:rPr>
                <w:sz w:val="20"/>
                <w:u w:val="single"/>
              </w:rPr>
            </w:pPr>
            <w:r>
              <w:rPr>
                <w:sz w:val="20"/>
                <w:u w:val="single"/>
              </w:rPr>
              <w:t>FRS Documentation Change</w:t>
            </w:r>
          </w:p>
          <w:p w:rsidR="00B362C0" w:rsidRDefault="00B362C0">
            <w:pPr>
              <w:rPr>
                <w:sz w:val="20"/>
              </w:rPr>
            </w:pPr>
            <w:r>
              <w:rPr>
                <w:sz w:val="20"/>
              </w:rPr>
              <w:t>New requirement to clarify the intent of ILL-75.  Specifically, additional requirement related to R5-29.2 (currently only check that new due date is current or future date) to cover the “modify” scenarios, since the business purpose of ILL-75 was to eliminate the ability to activate an SV prior to the NPA-NXX effective date.</w:t>
            </w:r>
          </w:p>
          <w:p w:rsidR="00B362C0" w:rsidRDefault="00B362C0">
            <w:pPr>
              <w:rPr>
                <w:sz w:val="20"/>
              </w:rPr>
            </w:pPr>
          </w:p>
          <w:p w:rsidR="00B362C0" w:rsidRDefault="00B362C0">
            <w:pPr>
              <w:pStyle w:val="BodyText24"/>
              <w:rPr>
                <w:b/>
              </w:rPr>
            </w:pPr>
            <w:r>
              <w:rPr>
                <w:b/>
              </w:rPr>
              <w:t>Modify Subscription Version – Due Date Validation for NPA-NXX Effective Date</w:t>
            </w:r>
          </w:p>
          <w:p w:rsidR="00B362C0" w:rsidRDefault="00B362C0">
            <w:pPr>
              <w:pStyle w:val="TableText"/>
              <w:spacing w:before="0" w:after="0"/>
            </w:pPr>
            <w:r>
              <w:t>The NPAC SMS shall allow a Subscription Version modification request for the due date, when the new value is equal to, or greater than, the NPA-NXX effective date, upon Subscription Version Modification.</w:t>
            </w:r>
          </w:p>
        </w:tc>
        <w:tc>
          <w:tcPr>
            <w:tcW w:w="990" w:type="dxa"/>
          </w:tcPr>
          <w:p w:rsidR="00B362C0" w:rsidRDefault="00B362C0">
            <w:pPr>
              <w:rPr>
                <w:sz w:val="20"/>
              </w:rPr>
            </w:pPr>
          </w:p>
        </w:tc>
        <w:tc>
          <w:tcPr>
            <w:tcW w:w="1170" w:type="dxa"/>
          </w:tcPr>
          <w:p w:rsidR="00B362C0" w:rsidRDefault="00B362C0">
            <w:pPr>
              <w:rPr>
                <w:sz w:val="20"/>
              </w:rPr>
            </w:pPr>
            <w:r>
              <w:rPr>
                <w:sz w:val="20"/>
              </w:rPr>
              <w:t>FRS</w:t>
            </w:r>
          </w:p>
        </w:tc>
        <w:tc>
          <w:tcPr>
            <w:tcW w:w="3780" w:type="dxa"/>
          </w:tcPr>
          <w:p w:rsidR="00B362C0" w:rsidRDefault="00B362C0">
            <w:pPr>
              <w:pStyle w:val="TableText"/>
              <w:spacing w:before="0" w:after="0"/>
            </w:pPr>
            <w:r>
              <w:t>Feb LNPAWG (San Ramon), group O.K. with this change order.  Don’t need first requirement (since covered in 29.2).  Move to next doc category.</w:t>
            </w:r>
          </w:p>
        </w:tc>
        <w:tc>
          <w:tcPr>
            <w:tcW w:w="806" w:type="dxa"/>
          </w:tcPr>
          <w:p w:rsidR="00B362C0" w:rsidRDefault="00B362C0">
            <w:pPr>
              <w:rPr>
                <w:sz w:val="20"/>
              </w:rPr>
            </w:pPr>
          </w:p>
        </w:tc>
        <w:tc>
          <w:tcPr>
            <w:tcW w:w="810" w:type="dxa"/>
            <w:gridSpan w:val="2"/>
          </w:tcPr>
          <w:p w:rsidR="00B362C0" w:rsidRDefault="00B362C0">
            <w:pPr>
              <w:rPr>
                <w:sz w:val="20"/>
              </w:rPr>
            </w:pPr>
          </w:p>
        </w:tc>
      </w:tr>
      <w:tr w:rsidR="00B362C0">
        <w:tblPrEx>
          <w:tblCellMar>
            <w:left w:w="72" w:type="dxa"/>
            <w:right w:w="72" w:type="dxa"/>
          </w:tblCellMar>
        </w:tblPrEx>
        <w:trPr>
          <w:cantSplit/>
        </w:trPr>
        <w:tc>
          <w:tcPr>
            <w:tcW w:w="857" w:type="dxa"/>
            <w:gridSpan w:val="2"/>
          </w:tcPr>
          <w:p w:rsidR="00B362C0" w:rsidRDefault="00B362C0">
            <w:pPr>
              <w:jc w:val="center"/>
              <w:rPr>
                <w:sz w:val="20"/>
              </w:rPr>
            </w:pPr>
            <w:r>
              <w:rPr>
                <w:sz w:val="20"/>
              </w:rPr>
              <w:t>NANC 261</w:t>
            </w:r>
          </w:p>
        </w:tc>
        <w:tc>
          <w:tcPr>
            <w:tcW w:w="990" w:type="dxa"/>
          </w:tcPr>
          <w:p w:rsidR="00B362C0" w:rsidRDefault="00B362C0">
            <w:pPr>
              <w:jc w:val="center"/>
              <w:rPr>
                <w:sz w:val="20"/>
              </w:rPr>
            </w:pPr>
            <w:r>
              <w:rPr>
                <w:sz w:val="20"/>
              </w:rPr>
              <w:t>CMA 2/3/99</w:t>
            </w:r>
          </w:p>
        </w:tc>
        <w:tc>
          <w:tcPr>
            <w:tcW w:w="4950" w:type="dxa"/>
          </w:tcPr>
          <w:p w:rsidR="00B362C0" w:rsidRDefault="00B362C0">
            <w:pPr>
              <w:rPr>
                <w:sz w:val="20"/>
                <w:u w:val="single"/>
              </w:rPr>
            </w:pPr>
            <w:r>
              <w:rPr>
                <w:sz w:val="20"/>
                <w:u w:val="single"/>
              </w:rPr>
              <w:t>FRS Documentation Change</w:t>
            </w:r>
          </w:p>
          <w:p w:rsidR="00B362C0" w:rsidRDefault="00B362C0">
            <w:pPr>
              <w:pStyle w:val="TableText"/>
              <w:spacing w:before="0" w:after="0"/>
            </w:pPr>
            <w:r>
              <w:t xml:space="preserve">The FRS contains requirements (RN3-4.33, RN3-4.34, </w:t>
            </w:r>
            <w:proofErr w:type="gramStart"/>
            <w:r>
              <w:t>RN3</w:t>
            </w:r>
            <w:proofErr w:type="gramEnd"/>
            <w:r>
              <w:t>-4.35) for change order NANC 193 (NPA Split behavior) which have NOT been implemented or requested by the LLCs.  These requirements should be removed from this document, in order to accurately reflect current NPA Split behavior.</w:t>
            </w:r>
          </w:p>
        </w:tc>
        <w:tc>
          <w:tcPr>
            <w:tcW w:w="990" w:type="dxa"/>
          </w:tcPr>
          <w:p w:rsidR="00B362C0" w:rsidRDefault="00B362C0">
            <w:pPr>
              <w:rPr>
                <w:sz w:val="20"/>
              </w:rPr>
            </w:pPr>
          </w:p>
        </w:tc>
        <w:tc>
          <w:tcPr>
            <w:tcW w:w="1170" w:type="dxa"/>
          </w:tcPr>
          <w:p w:rsidR="00B362C0" w:rsidRDefault="00B362C0">
            <w:pPr>
              <w:rPr>
                <w:sz w:val="20"/>
              </w:rPr>
            </w:pPr>
            <w:r>
              <w:rPr>
                <w:sz w:val="20"/>
              </w:rPr>
              <w:t>FRS</w:t>
            </w:r>
          </w:p>
        </w:tc>
        <w:tc>
          <w:tcPr>
            <w:tcW w:w="3780" w:type="dxa"/>
          </w:tcPr>
          <w:p w:rsidR="00B362C0" w:rsidRDefault="00B362C0">
            <w:pPr>
              <w:pStyle w:val="TableText"/>
              <w:spacing w:before="0" w:after="0"/>
            </w:pPr>
            <w:r>
              <w:t>Feb LNPAWG (San Ramon), group O.K. with this change order.  Move to next doc category.</w:t>
            </w:r>
          </w:p>
        </w:tc>
        <w:tc>
          <w:tcPr>
            <w:tcW w:w="806" w:type="dxa"/>
          </w:tcPr>
          <w:p w:rsidR="00B362C0" w:rsidRDefault="00B362C0">
            <w:pPr>
              <w:rPr>
                <w:sz w:val="20"/>
              </w:rPr>
            </w:pPr>
          </w:p>
        </w:tc>
        <w:tc>
          <w:tcPr>
            <w:tcW w:w="810" w:type="dxa"/>
            <w:gridSpan w:val="2"/>
          </w:tcPr>
          <w:p w:rsidR="00B362C0" w:rsidRDefault="00B362C0">
            <w:pPr>
              <w:rPr>
                <w:sz w:val="20"/>
              </w:rPr>
            </w:pPr>
          </w:p>
        </w:tc>
      </w:tr>
      <w:tr w:rsidR="00B362C0">
        <w:tblPrEx>
          <w:tblCellMar>
            <w:left w:w="72" w:type="dxa"/>
            <w:right w:w="72" w:type="dxa"/>
          </w:tblCellMar>
        </w:tblPrEx>
        <w:trPr>
          <w:cantSplit/>
        </w:trPr>
        <w:tc>
          <w:tcPr>
            <w:tcW w:w="857" w:type="dxa"/>
            <w:gridSpan w:val="2"/>
          </w:tcPr>
          <w:p w:rsidR="00B362C0" w:rsidRDefault="00B362C0">
            <w:pPr>
              <w:jc w:val="center"/>
              <w:rPr>
                <w:sz w:val="20"/>
              </w:rPr>
            </w:pPr>
            <w:r>
              <w:rPr>
                <w:sz w:val="20"/>
              </w:rPr>
              <w:lastRenderedPageBreak/>
              <w:t>NANC 262</w:t>
            </w:r>
          </w:p>
        </w:tc>
        <w:tc>
          <w:tcPr>
            <w:tcW w:w="990" w:type="dxa"/>
          </w:tcPr>
          <w:p w:rsidR="00B362C0" w:rsidRDefault="00B362C0">
            <w:pPr>
              <w:jc w:val="center"/>
              <w:rPr>
                <w:sz w:val="20"/>
              </w:rPr>
            </w:pPr>
            <w:r>
              <w:rPr>
                <w:sz w:val="20"/>
              </w:rPr>
              <w:t>CMA 2/3/99</w:t>
            </w:r>
          </w:p>
        </w:tc>
        <w:tc>
          <w:tcPr>
            <w:tcW w:w="4950" w:type="dxa"/>
          </w:tcPr>
          <w:p w:rsidR="00B362C0" w:rsidRDefault="00B362C0">
            <w:pPr>
              <w:pStyle w:val="Heading4"/>
              <w:rPr>
                <w:b w:val="0"/>
              </w:rPr>
            </w:pPr>
            <w:r>
              <w:rPr>
                <w:b w:val="0"/>
              </w:rPr>
              <w:t>FRS Documentation Change</w:t>
            </w:r>
          </w:p>
          <w:p w:rsidR="00B362C0" w:rsidRDefault="00B362C0">
            <w:pPr>
              <w:rPr>
                <w:sz w:val="20"/>
              </w:rPr>
            </w:pPr>
            <w:r>
              <w:rPr>
                <w:sz w:val="20"/>
              </w:rPr>
              <w:t>Re-send of activation request (RR5-38.4) should have reference to modification removed, and a new requirement (in the re-send section, RR5-38.9) should be added to reflect the re-send of an active SV that failed the initial modify active request.  Also, update RR5-38.5 to have consistent words.</w:t>
            </w:r>
          </w:p>
          <w:p w:rsidR="00B362C0" w:rsidRDefault="00B362C0">
            <w:pPr>
              <w:rPr>
                <w:sz w:val="20"/>
              </w:rPr>
            </w:pPr>
          </w:p>
          <w:p w:rsidR="00B362C0" w:rsidRDefault="00B362C0">
            <w:pPr>
              <w:pStyle w:val="BodyText24"/>
              <w:rPr>
                <w:b/>
              </w:rPr>
            </w:pPr>
            <w:r>
              <w:rPr>
                <w:b/>
              </w:rPr>
              <w:t>RR5-38.4  Resend Subscription Version - Activation Request</w:t>
            </w:r>
          </w:p>
          <w:p w:rsidR="00B362C0" w:rsidRDefault="00B362C0">
            <w:pPr>
              <w:rPr>
                <w:sz w:val="20"/>
              </w:rPr>
            </w:pPr>
            <w:r>
              <w:rPr>
                <w:sz w:val="20"/>
              </w:rPr>
              <w:t xml:space="preserve">NPAC SMS shall resend a Subscription Version activation request, if </w:t>
            </w:r>
            <w:r>
              <w:rPr>
                <w:strike/>
                <w:color w:val="FF0000"/>
                <w:sz w:val="20"/>
              </w:rPr>
              <w:t xml:space="preserve">either </w:t>
            </w:r>
            <w:r>
              <w:rPr>
                <w:sz w:val="20"/>
              </w:rPr>
              <w:t xml:space="preserve">the Subscription Version previously failed activation </w:t>
            </w:r>
            <w:r>
              <w:rPr>
                <w:strike/>
                <w:color w:val="FF0000"/>
                <w:sz w:val="20"/>
              </w:rPr>
              <w:t>or an active Subscription Version previously failed modification</w:t>
            </w:r>
            <w:r>
              <w:rPr>
                <w:sz w:val="20"/>
              </w:rPr>
              <w:t>, to the designated list of failed Local SMSs via the NPAC SMS to Local SMS Interface upon a Subscription Version resend request.</w:t>
            </w:r>
          </w:p>
          <w:p w:rsidR="00B362C0" w:rsidRDefault="00B362C0">
            <w:pPr>
              <w:rPr>
                <w:sz w:val="20"/>
              </w:rPr>
            </w:pPr>
          </w:p>
          <w:p w:rsidR="00B362C0" w:rsidRDefault="00B362C0">
            <w:pPr>
              <w:pStyle w:val="BodyText24"/>
              <w:rPr>
                <w:b/>
              </w:rPr>
            </w:pPr>
            <w:r>
              <w:rPr>
                <w:b/>
              </w:rPr>
              <w:t>RR5-38.9  Resend Subscription Version – Modification Request</w:t>
            </w:r>
          </w:p>
          <w:p w:rsidR="00B362C0" w:rsidRDefault="00B362C0">
            <w:pPr>
              <w:rPr>
                <w:sz w:val="20"/>
              </w:rPr>
            </w:pPr>
            <w:r>
              <w:rPr>
                <w:sz w:val="20"/>
              </w:rPr>
              <w:t>NPAC SMS shall resend a Subscription Version modification request, if an active Subscription Version previously failed modification, to the designated list of failed Local SMSs via the NPAC SMS to Local SMS Interface upon a Subscription Version resend request.</w:t>
            </w:r>
          </w:p>
          <w:p w:rsidR="00B362C0" w:rsidRDefault="00B362C0">
            <w:pPr>
              <w:rPr>
                <w:sz w:val="20"/>
              </w:rPr>
            </w:pPr>
          </w:p>
          <w:p w:rsidR="00B362C0" w:rsidRDefault="00B362C0">
            <w:pPr>
              <w:pStyle w:val="BodyText24"/>
              <w:rPr>
                <w:b/>
              </w:rPr>
            </w:pPr>
            <w:r>
              <w:rPr>
                <w:b/>
              </w:rPr>
              <w:t>RR5-38.5  Resend Subscription Version – Disconnect Request</w:t>
            </w:r>
          </w:p>
          <w:p w:rsidR="00B362C0" w:rsidRDefault="00B362C0">
            <w:pPr>
              <w:rPr>
                <w:sz w:val="20"/>
              </w:rPr>
            </w:pPr>
            <w:r>
              <w:rPr>
                <w:sz w:val="20"/>
              </w:rPr>
              <w:t xml:space="preserve">NPAC SMS shall resend a Subscription Version disconnect request, if the Subscription Version </w:t>
            </w:r>
            <w:r>
              <w:rPr>
                <w:b/>
                <w:sz w:val="20"/>
              </w:rPr>
              <w:t xml:space="preserve">previously </w:t>
            </w:r>
            <w:r>
              <w:rPr>
                <w:sz w:val="20"/>
              </w:rPr>
              <w:t xml:space="preserve">failed disconnect, to the designated list of failed Local SMSs </w:t>
            </w:r>
            <w:r>
              <w:rPr>
                <w:b/>
                <w:sz w:val="20"/>
              </w:rPr>
              <w:t xml:space="preserve">via the NPAC SMS to Local SMS Interface </w:t>
            </w:r>
            <w:r>
              <w:rPr>
                <w:sz w:val="20"/>
              </w:rPr>
              <w:t>upon a Subscription Version resend request.</w:t>
            </w:r>
          </w:p>
          <w:p w:rsidR="00B362C0" w:rsidRDefault="00B362C0"/>
        </w:tc>
        <w:tc>
          <w:tcPr>
            <w:tcW w:w="990" w:type="dxa"/>
          </w:tcPr>
          <w:p w:rsidR="00B362C0" w:rsidRDefault="00B362C0">
            <w:pPr>
              <w:rPr>
                <w:sz w:val="20"/>
              </w:rPr>
            </w:pPr>
          </w:p>
        </w:tc>
        <w:tc>
          <w:tcPr>
            <w:tcW w:w="1170" w:type="dxa"/>
          </w:tcPr>
          <w:p w:rsidR="00B362C0" w:rsidRDefault="00B362C0">
            <w:pPr>
              <w:rPr>
                <w:sz w:val="20"/>
              </w:rPr>
            </w:pPr>
            <w:r>
              <w:rPr>
                <w:sz w:val="20"/>
              </w:rPr>
              <w:t>FRS</w:t>
            </w:r>
          </w:p>
        </w:tc>
        <w:tc>
          <w:tcPr>
            <w:tcW w:w="3780" w:type="dxa"/>
          </w:tcPr>
          <w:p w:rsidR="00B362C0" w:rsidRDefault="00B362C0">
            <w:pPr>
              <w:rPr>
                <w:sz w:val="20"/>
              </w:rPr>
            </w:pPr>
            <w:r>
              <w:rPr>
                <w:sz w:val="20"/>
              </w:rPr>
              <w:t>Feb LNPAWG (San Ramon), group O.K. with this change order.  Move to next doc category.</w:t>
            </w:r>
          </w:p>
          <w:p w:rsidR="00B362C0" w:rsidRDefault="00B362C0">
            <w:pPr>
              <w:rPr>
                <w:sz w:val="20"/>
              </w:rPr>
            </w:pPr>
          </w:p>
          <w:p w:rsidR="00B362C0" w:rsidRDefault="00B362C0">
            <w:r>
              <w:rPr>
                <w:sz w:val="20"/>
              </w:rPr>
              <w:t>Also, update other RR5-38.x requirements to have consistent words.</w:t>
            </w:r>
          </w:p>
        </w:tc>
        <w:tc>
          <w:tcPr>
            <w:tcW w:w="806" w:type="dxa"/>
          </w:tcPr>
          <w:p w:rsidR="00B362C0" w:rsidRDefault="00B362C0">
            <w:pPr>
              <w:rPr>
                <w:sz w:val="20"/>
              </w:rPr>
            </w:pPr>
          </w:p>
        </w:tc>
        <w:tc>
          <w:tcPr>
            <w:tcW w:w="810" w:type="dxa"/>
            <w:gridSpan w:val="2"/>
          </w:tcPr>
          <w:p w:rsidR="00B362C0" w:rsidRDefault="00B362C0">
            <w:pPr>
              <w:rPr>
                <w:sz w:val="20"/>
              </w:rPr>
            </w:pPr>
          </w:p>
        </w:tc>
      </w:tr>
      <w:tr w:rsidR="00B362C0">
        <w:tblPrEx>
          <w:tblCellMar>
            <w:left w:w="72" w:type="dxa"/>
            <w:right w:w="72" w:type="dxa"/>
          </w:tblCellMar>
        </w:tblPrEx>
        <w:trPr>
          <w:cantSplit/>
        </w:trPr>
        <w:tc>
          <w:tcPr>
            <w:tcW w:w="857" w:type="dxa"/>
            <w:gridSpan w:val="2"/>
          </w:tcPr>
          <w:p w:rsidR="00B362C0" w:rsidRDefault="00B362C0">
            <w:pPr>
              <w:jc w:val="center"/>
              <w:rPr>
                <w:sz w:val="20"/>
              </w:rPr>
            </w:pPr>
            <w:r>
              <w:rPr>
                <w:sz w:val="20"/>
              </w:rPr>
              <w:lastRenderedPageBreak/>
              <w:t>NANC 263</w:t>
            </w:r>
          </w:p>
        </w:tc>
        <w:tc>
          <w:tcPr>
            <w:tcW w:w="990" w:type="dxa"/>
          </w:tcPr>
          <w:p w:rsidR="00B362C0" w:rsidRDefault="00B362C0">
            <w:pPr>
              <w:jc w:val="center"/>
              <w:rPr>
                <w:sz w:val="20"/>
              </w:rPr>
            </w:pPr>
            <w:r>
              <w:rPr>
                <w:sz w:val="20"/>
              </w:rPr>
              <w:t>CMA 2/3/99</w:t>
            </w:r>
          </w:p>
        </w:tc>
        <w:tc>
          <w:tcPr>
            <w:tcW w:w="4950" w:type="dxa"/>
          </w:tcPr>
          <w:p w:rsidR="00B362C0" w:rsidRDefault="00B362C0">
            <w:pPr>
              <w:rPr>
                <w:sz w:val="20"/>
                <w:u w:val="single"/>
              </w:rPr>
            </w:pPr>
            <w:r>
              <w:rPr>
                <w:sz w:val="20"/>
                <w:u w:val="single"/>
              </w:rPr>
              <w:t>FRS Documentation Change</w:t>
            </w:r>
          </w:p>
          <w:p w:rsidR="00B362C0" w:rsidRDefault="00B362C0">
            <w:pPr>
              <w:pStyle w:val="TableText"/>
              <w:spacing w:before="0" w:after="0"/>
              <w:rPr>
                <w:snapToGrid w:val="0"/>
              </w:rPr>
            </w:pPr>
            <w:r>
              <w:t xml:space="preserve">Need document clarification on </w:t>
            </w:r>
            <w:r>
              <w:rPr>
                <w:snapToGrid w:val="0"/>
              </w:rPr>
              <w:t xml:space="preserve">p. 2-7, section 2.4.2.1 (cancel-pending notification).  This paragraph is confusing, since it implies that the New SP must send up the cancellation request AND NOT send up the concurrence for the cancellation request, in order for the SV to go into a cancel-pending state.  The confusion is that the SP requesting the </w:t>
            </w:r>
            <w:proofErr w:type="gramStart"/>
            <w:r>
              <w:rPr>
                <w:snapToGrid w:val="0"/>
              </w:rPr>
              <w:t>cancel,</w:t>
            </w:r>
            <w:proofErr w:type="gramEnd"/>
            <w:r>
              <w:rPr>
                <w:snapToGrid w:val="0"/>
              </w:rPr>
              <w:t xml:space="preserve"> does NOT have to concur.</w:t>
            </w:r>
          </w:p>
          <w:p w:rsidR="00B362C0" w:rsidRDefault="00B362C0">
            <w:pPr>
              <w:pStyle w:val="TableText"/>
              <w:spacing w:before="0" w:after="0"/>
              <w:rPr>
                <w:snapToGrid w:val="0"/>
              </w:rPr>
            </w:pPr>
          </w:p>
          <w:p w:rsidR="00B362C0" w:rsidRDefault="00B362C0">
            <w:pPr>
              <w:pStyle w:val="BodyText"/>
              <w:ind w:left="288"/>
              <w:rPr>
                <w:sz w:val="20"/>
              </w:rPr>
            </w:pPr>
            <w:r>
              <w:rPr>
                <w:sz w:val="20"/>
              </w:rPr>
              <w:t>2.4.2.1 Cancel Pending Notification</w:t>
            </w:r>
          </w:p>
          <w:p w:rsidR="00B362C0" w:rsidRDefault="00B362C0">
            <w:pPr>
              <w:pStyle w:val="BodyText"/>
              <w:ind w:left="288"/>
              <w:rPr>
                <w:sz w:val="20"/>
              </w:rPr>
            </w:pPr>
            <w:r>
              <w:rPr>
                <w:sz w:val="20"/>
              </w:rPr>
              <w:t xml:space="preserve">The new Service Provider may also cancel the Subscription Version, effectively taking it out of the conflict state.  If the Subscription Version was previously in a cancel-pending state </w:t>
            </w:r>
            <w:r>
              <w:rPr>
                <w:b/>
                <w:sz w:val="20"/>
                <w:u w:val="single"/>
              </w:rPr>
              <w:t>AND</w:t>
            </w:r>
            <w:r>
              <w:rPr>
                <w:sz w:val="20"/>
              </w:rPr>
              <w:t xml:space="preserve"> the Service Provider requesting the cancellation did </w:t>
            </w:r>
            <w:r>
              <w:rPr>
                <w:b/>
                <w:sz w:val="20"/>
                <w:u w:val="single"/>
              </w:rPr>
              <w:t>NOT</w:t>
            </w:r>
            <w:r>
              <w:rPr>
                <w:sz w:val="20"/>
              </w:rPr>
              <w:t xml:space="preserve"> provide concurrence for that cancellation request, then that request will be accepted and the Subscription Version will be placed in cancel-pending.  Otherwise, the request will be rejected.</w:t>
            </w:r>
          </w:p>
          <w:p w:rsidR="00B362C0" w:rsidRDefault="00B362C0">
            <w:pPr>
              <w:pStyle w:val="TableText"/>
              <w:spacing w:before="0" w:after="0"/>
            </w:pPr>
          </w:p>
          <w:p w:rsidR="00B362C0" w:rsidRDefault="00B362C0">
            <w:pPr>
              <w:pStyle w:val="TableText"/>
              <w:spacing w:before="0" w:after="0"/>
              <w:rPr>
                <w:u w:val="single"/>
              </w:rPr>
            </w:pPr>
            <w:r>
              <w:rPr>
                <w:u w:val="single"/>
              </w:rPr>
              <w:t>PROPOSED NEW WORDS</w:t>
            </w:r>
          </w:p>
          <w:p w:rsidR="00B362C0" w:rsidRDefault="00B362C0">
            <w:pPr>
              <w:rPr>
                <w:sz w:val="20"/>
              </w:rPr>
            </w:pPr>
          </w:p>
          <w:p w:rsidR="00B362C0" w:rsidRDefault="00B362C0">
            <w:pPr>
              <w:rPr>
                <w:sz w:val="20"/>
              </w:rPr>
            </w:pPr>
            <w:r>
              <w:rPr>
                <w:sz w:val="20"/>
              </w:rPr>
              <w:t>“The cancel-pending notification is used for Subscription Versions where both the Old and New Service Providers have sent their Create message to the NPAC SMS.  The status will be either pending or conflict.</w:t>
            </w:r>
          </w:p>
          <w:p w:rsidR="00B362C0" w:rsidRDefault="00B362C0">
            <w:pPr>
              <w:rPr>
                <w:sz w:val="20"/>
              </w:rPr>
            </w:pPr>
          </w:p>
          <w:p w:rsidR="00B362C0" w:rsidRDefault="00B362C0">
            <w:pPr>
              <w:rPr>
                <w:sz w:val="20"/>
              </w:rPr>
            </w:pPr>
            <w:r>
              <w:rPr>
                <w:sz w:val="20"/>
              </w:rPr>
              <w:t>If the Old Service Provider sends the Cancel message, the Subscription Version is set to cancel-pending.  A notification is sent to both Old and New Service Providers.</w:t>
            </w:r>
          </w:p>
          <w:p w:rsidR="00B362C0" w:rsidRDefault="00B362C0">
            <w:pPr>
              <w:numPr>
                <w:ilvl w:val="0"/>
                <w:numId w:val="13"/>
              </w:numPr>
              <w:rPr>
                <w:sz w:val="20"/>
              </w:rPr>
            </w:pPr>
            <w:r>
              <w:rPr>
                <w:sz w:val="20"/>
              </w:rPr>
              <w:t>If the New Service Provider sends a cancellation acknowledgment, the status is set to Canceled.</w:t>
            </w:r>
          </w:p>
          <w:p w:rsidR="00B362C0" w:rsidRDefault="00B362C0">
            <w:pPr>
              <w:rPr>
                <w:sz w:val="20"/>
              </w:rPr>
            </w:pPr>
          </w:p>
          <w:p w:rsidR="00B362C0" w:rsidRDefault="00B362C0">
            <w:pPr>
              <w:pStyle w:val="TableText"/>
              <w:spacing w:before="0" w:after="0"/>
            </w:pPr>
          </w:p>
          <w:p w:rsidR="00B362C0" w:rsidRDefault="00B362C0">
            <w:pPr>
              <w:pStyle w:val="TableText"/>
              <w:spacing w:before="0" w:after="0"/>
              <w:rPr>
                <w:b/>
              </w:rPr>
            </w:pPr>
            <w:r>
              <w:t>(continued)</w:t>
            </w:r>
          </w:p>
        </w:tc>
        <w:tc>
          <w:tcPr>
            <w:tcW w:w="990" w:type="dxa"/>
          </w:tcPr>
          <w:p w:rsidR="00B362C0" w:rsidRDefault="00B362C0">
            <w:pPr>
              <w:rPr>
                <w:sz w:val="20"/>
              </w:rPr>
            </w:pPr>
          </w:p>
        </w:tc>
        <w:tc>
          <w:tcPr>
            <w:tcW w:w="1170" w:type="dxa"/>
          </w:tcPr>
          <w:p w:rsidR="00B362C0" w:rsidRDefault="00B362C0">
            <w:pPr>
              <w:rPr>
                <w:sz w:val="20"/>
              </w:rPr>
            </w:pPr>
            <w:r>
              <w:rPr>
                <w:sz w:val="20"/>
              </w:rPr>
              <w:t>FRS</w:t>
            </w:r>
          </w:p>
        </w:tc>
        <w:tc>
          <w:tcPr>
            <w:tcW w:w="3780" w:type="dxa"/>
          </w:tcPr>
          <w:p w:rsidR="00B362C0" w:rsidRDefault="00B362C0">
            <w:pPr>
              <w:pStyle w:val="PlainText"/>
              <w:rPr>
                <w:rFonts w:ascii="Times New Roman" w:hAnsi="Times New Roman"/>
              </w:rPr>
            </w:pPr>
            <w:r>
              <w:rPr>
                <w:rFonts w:ascii="Times New Roman" w:hAnsi="Times New Roman"/>
              </w:rPr>
              <w:t>Feb LNPAWG (San Ramon), group reviewed words, and decided the context of the section and words.</w:t>
            </w:r>
          </w:p>
          <w:p w:rsidR="00B362C0" w:rsidRDefault="00B362C0">
            <w:pPr>
              <w:rPr>
                <w:sz w:val="20"/>
              </w:rPr>
            </w:pPr>
          </w:p>
          <w:p w:rsidR="00B362C0" w:rsidRDefault="00B362C0">
            <w:pPr>
              <w:rPr>
                <w:sz w:val="20"/>
              </w:rPr>
            </w:pPr>
            <w:r>
              <w:rPr>
                <w:sz w:val="20"/>
              </w:rPr>
              <w:t>CMA to write up new text for Mar mtg.</w:t>
            </w:r>
          </w:p>
          <w:p w:rsidR="00B362C0" w:rsidRDefault="00B362C0">
            <w:pPr>
              <w:rPr>
                <w:sz w:val="20"/>
              </w:rPr>
            </w:pPr>
          </w:p>
          <w:p w:rsidR="00B362C0" w:rsidRDefault="00B362C0">
            <w:pPr>
              <w:pStyle w:val="TableText"/>
              <w:spacing w:before="0" w:after="0"/>
            </w:pPr>
            <w:r>
              <w:t>John Malyar has agreed to look at the NANC ops flows to see if there is anything tied to the timers for the Service Provider that initiated the cancel.</w:t>
            </w:r>
          </w:p>
          <w:p w:rsidR="00B362C0" w:rsidRDefault="00B362C0">
            <w:pPr>
              <w:pStyle w:val="TableText"/>
              <w:spacing w:before="0" w:after="0"/>
            </w:pPr>
          </w:p>
          <w:p w:rsidR="00B362C0" w:rsidRDefault="00B362C0">
            <w:pPr>
              <w:pStyle w:val="TableText"/>
              <w:spacing w:before="0" w:after="0"/>
            </w:pPr>
            <w:r>
              <w:t>Mar LNPAWG (Denver), group O.K. with this change order, with minor change for “conflict” to “cancel” in case of New SP sending cancel, and Old SP NOT sending concurrence.  Move to next doc category.</w:t>
            </w:r>
          </w:p>
        </w:tc>
        <w:tc>
          <w:tcPr>
            <w:tcW w:w="806" w:type="dxa"/>
          </w:tcPr>
          <w:p w:rsidR="00B362C0" w:rsidRDefault="00B362C0">
            <w:pPr>
              <w:rPr>
                <w:sz w:val="20"/>
              </w:rPr>
            </w:pPr>
          </w:p>
        </w:tc>
        <w:tc>
          <w:tcPr>
            <w:tcW w:w="810" w:type="dxa"/>
            <w:gridSpan w:val="2"/>
          </w:tcPr>
          <w:p w:rsidR="00B362C0" w:rsidRDefault="00B362C0">
            <w:pPr>
              <w:rPr>
                <w:sz w:val="20"/>
              </w:rPr>
            </w:pPr>
          </w:p>
        </w:tc>
      </w:tr>
      <w:tr w:rsidR="00B362C0">
        <w:tblPrEx>
          <w:tblCellMar>
            <w:left w:w="72" w:type="dxa"/>
            <w:right w:w="72" w:type="dxa"/>
          </w:tblCellMar>
        </w:tblPrEx>
        <w:trPr>
          <w:cantSplit/>
        </w:trPr>
        <w:tc>
          <w:tcPr>
            <w:tcW w:w="857" w:type="dxa"/>
            <w:gridSpan w:val="2"/>
          </w:tcPr>
          <w:p w:rsidR="00B362C0" w:rsidRDefault="00B362C0">
            <w:pPr>
              <w:jc w:val="center"/>
              <w:rPr>
                <w:sz w:val="20"/>
              </w:rPr>
            </w:pPr>
            <w:r>
              <w:rPr>
                <w:sz w:val="20"/>
              </w:rPr>
              <w:lastRenderedPageBreak/>
              <w:t>NANC 263 (con’t)</w:t>
            </w:r>
          </w:p>
        </w:tc>
        <w:tc>
          <w:tcPr>
            <w:tcW w:w="990" w:type="dxa"/>
          </w:tcPr>
          <w:p w:rsidR="00B362C0" w:rsidRDefault="00B362C0">
            <w:pPr>
              <w:jc w:val="center"/>
              <w:rPr>
                <w:sz w:val="20"/>
              </w:rPr>
            </w:pPr>
            <w:r>
              <w:rPr>
                <w:sz w:val="20"/>
              </w:rPr>
              <w:t>Continued</w:t>
            </w:r>
          </w:p>
        </w:tc>
        <w:tc>
          <w:tcPr>
            <w:tcW w:w="4950" w:type="dxa"/>
          </w:tcPr>
          <w:p w:rsidR="00B362C0" w:rsidRDefault="00B362C0">
            <w:pPr>
              <w:numPr>
                <w:ilvl w:val="0"/>
                <w:numId w:val="13"/>
              </w:numPr>
              <w:rPr>
                <w:sz w:val="20"/>
              </w:rPr>
            </w:pPr>
            <w:r>
              <w:rPr>
                <w:sz w:val="20"/>
              </w:rPr>
              <w:t>If the New Service Provider does NOT send a cancellation acknowledgment, the NPAC SMS waits for both Cancellation Concurrence Windows to expire, at which time the status is set to Conflict.</w:t>
            </w:r>
          </w:p>
          <w:p w:rsidR="00B362C0" w:rsidRDefault="00B362C0">
            <w:pPr>
              <w:numPr>
                <w:ilvl w:val="0"/>
                <w:numId w:val="13"/>
              </w:numPr>
              <w:rPr>
                <w:sz w:val="20"/>
              </w:rPr>
            </w:pPr>
            <w:r>
              <w:rPr>
                <w:sz w:val="20"/>
              </w:rPr>
              <w:t>The Old Service Provider may optionally send the cancellation acknowledgment.</w:t>
            </w:r>
          </w:p>
          <w:p w:rsidR="00B362C0" w:rsidRDefault="00B362C0">
            <w:pPr>
              <w:pStyle w:val="TableText"/>
              <w:spacing w:before="0" w:after="0"/>
            </w:pPr>
          </w:p>
          <w:p w:rsidR="00B362C0" w:rsidRDefault="00B362C0">
            <w:pPr>
              <w:pStyle w:val="BodyText24"/>
            </w:pPr>
            <w:r>
              <w:t>If the New Service Provider sends the Cancel message, the Subscription Version is set to cancel-pending.  A notification is sent to both Old and New Service Providers.</w:t>
            </w:r>
          </w:p>
          <w:p w:rsidR="00B362C0" w:rsidRDefault="00B362C0">
            <w:pPr>
              <w:numPr>
                <w:ilvl w:val="0"/>
                <w:numId w:val="14"/>
              </w:numPr>
              <w:rPr>
                <w:sz w:val="20"/>
              </w:rPr>
            </w:pPr>
            <w:r>
              <w:rPr>
                <w:sz w:val="20"/>
              </w:rPr>
              <w:t>If the Old Service Provider sends a cancellation acknowledgment, the status is set to Canceled.</w:t>
            </w:r>
          </w:p>
          <w:p w:rsidR="00B362C0" w:rsidRDefault="00B362C0">
            <w:pPr>
              <w:numPr>
                <w:ilvl w:val="0"/>
                <w:numId w:val="14"/>
              </w:numPr>
              <w:rPr>
                <w:sz w:val="20"/>
              </w:rPr>
            </w:pPr>
            <w:r>
              <w:rPr>
                <w:sz w:val="20"/>
              </w:rPr>
              <w:t xml:space="preserve">If the </w:t>
            </w:r>
            <w:proofErr w:type="gramStart"/>
            <w:r>
              <w:rPr>
                <w:sz w:val="20"/>
              </w:rPr>
              <w:t>Old  Service</w:t>
            </w:r>
            <w:proofErr w:type="gramEnd"/>
            <w:r>
              <w:rPr>
                <w:sz w:val="20"/>
              </w:rPr>
              <w:t xml:space="preserve"> Provider does NOT send a cancellation acknowledgment, the NPAC SMS waits for both Cancellation Concurrence Windows to expire, at which time the status is set to Cancel.</w:t>
            </w:r>
          </w:p>
          <w:p w:rsidR="00B362C0" w:rsidRDefault="00B362C0">
            <w:pPr>
              <w:pStyle w:val="List"/>
              <w:numPr>
                <w:ilvl w:val="0"/>
                <w:numId w:val="14"/>
              </w:numPr>
              <w:rPr>
                <w:rFonts w:ascii="Times New Roman" w:hAnsi="Times New Roman"/>
              </w:rPr>
            </w:pPr>
            <w:r>
              <w:rPr>
                <w:rFonts w:ascii="Times New Roman" w:hAnsi="Times New Roman"/>
              </w:rPr>
              <w:t>The New Service Provider may optionally send the cancellation acknowledgment.”</w:t>
            </w:r>
          </w:p>
        </w:tc>
        <w:tc>
          <w:tcPr>
            <w:tcW w:w="990" w:type="dxa"/>
          </w:tcPr>
          <w:p w:rsidR="00B362C0" w:rsidRDefault="00B362C0">
            <w:pPr>
              <w:rPr>
                <w:sz w:val="20"/>
              </w:rPr>
            </w:pPr>
          </w:p>
        </w:tc>
        <w:tc>
          <w:tcPr>
            <w:tcW w:w="1170" w:type="dxa"/>
          </w:tcPr>
          <w:p w:rsidR="00B362C0" w:rsidRDefault="00B362C0">
            <w:pPr>
              <w:rPr>
                <w:sz w:val="20"/>
              </w:rPr>
            </w:pPr>
          </w:p>
        </w:tc>
        <w:tc>
          <w:tcPr>
            <w:tcW w:w="3780" w:type="dxa"/>
          </w:tcPr>
          <w:p w:rsidR="00B362C0" w:rsidRDefault="00B362C0">
            <w:pPr>
              <w:pStyle w:val="Header"/>
              <w:tabs>
                <w:tab w:val="clear" w:pos="4320"/>
                <w:tab w:val="clear" w:pos="8640"/>
              </w:tabs>
              <w:rPr>
                <w:sz w:val="20"/>
              </w:rPr>
            </w:pPr>
          </w:p>
        </w:tc>
        <w:tc>
          <w:tcPr>
            <w:tcW w:w="806" w:type="dxa"/>
          </w:tcPr>
          <w:p w:rsidR="00B362C0" w:rsidRDefault="00B362C0">
            <w:pPr>
              <w:rPr>
                <w:sz w:val="20"/>
              </w:rPr>
            </w:pPr>
          </w:p>
        </w:tc>
        <w:tc>
          <w:tcPr>
            <w:tcW w:w="810" w:type="dxa"/>
            <w:gridSpan w:val="2"/>
          </w:tcPr>
          <w:p w:rsidR="00B362C0" w:rsidRDefault="00B362C0">
            <w:pPr>
              <w:rPr>
                <w:sz w:val="20"/>
              </w:rPr>
            </w:pPr>
          </w:p>
        </w:tc>
      </w:tr>
      <w:tr w:rsidR="00B362C0">
        <w:tblPrEx>
          <w:tblCellMar>
            <w:left w:w="72" w:type="dxa"/>
            <w:right w:w="72" w:type="dxa"/>
          </w:tblCellMar>
        </w:tblPrEx>
        <w:trPr>
          <w:cantSplit/>
        </w:trPr>
        <w:tc>
          <w:tcPr>
            <w:tcW w:w="857" w:type="dxa"/>
            <w:gridSpan w:val="2"/>
          </w:tcPr>
          <w:p w:rsidR="00B362C0" w:rsidRDefault="00B362C0">
            <w:pPr>
              <w:jc w:val="center"/>
              <w:rPr>
                <w:sz w:val="20"/>
              </w:rPr>
            </w:pPr>
            <w:r>
              <w:rPr>
                <w:sz w:val="20"/>
              </w:rPr>
              <w:lastRenderedPageBreak/>
              <w:t>NANC 266</w:t>
            </w:r>
          </w:p>
        </w:tc>
        <w:tc>
          <w:tcPr>
            <w:tcW w:w="990" w:type="dxa"/>
          </w:tcPr>
          <w:p w:rsidR="00B362C0" w:rsidRDefault="00B362C0">
            <w:pPr>
              <w:jc w:val="center"/>
              <w:rPr>
                <w:sz w:val="20"/>
              </w:rPr>
            </w:pPr>
            <w:r>
              <w:rPr>
                <w:sz w:val="20"/>
              </w:rPr>
              <w:t>AGCS 2/25/99</w:t>
            </w:r>
          </w:p>
        </w:tc>
        <w:tc>
          <w:tcPr>
            <w:tcW w:w="4950" w:type="dxa"/>
          </w:tcPr>
          <w:p w:rsidR="00B362C0" w:rsidRDefault="00B362C0">
            <w:pPr>
              <w:rPr>
                <w:sz w:val="20"/>
                <w:u w:val="single"/>
              </w:rPr>
            </w:pPr>
            <w:r>
              <w:rPr>
                <w:sz w:val="20"/>
                <w:u w:val="single"/>
              </w:rPr>
              <w:t>ASN.1 Change</w:t>
            </w:r>
          </w:p>
          <w:p w:rsidR="00B362C0" w:rsidRDefault="00B362C0">
            <w:pPr>
              <w:rPr>
                <w:sz w:val="20"/>
              </w:rPr>
            </w:pPr>
            <w:r>
              <w:rPr>
                <w:sz w:val="20"/>
              </w:rPr>
              <w:t>A change to the Release 2.0 ASN.1 has been discovered.  Specifically, the “tagging” for a sequence needs to be changed, based on the 1.6 ASN.1.</w:t>
            </w:r>
          </w:p>
          <w:p w:rsidR="00B362C0" w:rsidRDefault="00B362C0">
            <w:pPr>
              <w:pStyle w:val="TOC2"/>
              <w:rPr>
                <w:b/>
              </w:rPr>
            </w:pPr>
          </w:p>
          <w:p w:rsidR="00B362C0" w:rsidRDefault="00B362C0">
            <w:pPr>
              <w:rPr>
                <w:rFonts w:ascii="Arial" w:hAnsi="Arial"/>
                <w:snapToGrid w:val="0"/>
                <w:sz w:val="16"/>
              </w:rPr>
            </w:pPr>
            <w:r>
              <w:rPr>
                <w:rFonts w:ascii="Arial" w:hAnsi="Arial"/>
                <w:snapToGrid w:val="0"/>
                <w:sz w:val="16"/>
              </w:rPr>
              <w:t>1.6</w:t>
            </w:r>
          </w:p>
          <w:p w:rsidR="00B362C0" w:rsidRDefault="00B362C0">
            <w:pPr>
              <w:rPr>
                <w:rFonts w:ascii="Arial" w:hAnsi="Arial"/>
                <w:snapToGrid w:val="0"/>
                <w:sz w:val="16"/>
              </w:rPr>
            </w:pPr>
          </w:p>
          <w:p w:rsidR="00B362C0" w:rsidRDefault="00B362C0">
            <w:pPr>
              <w:rPr>
                <w:rFonts w:ascii="Arial" w:hAnsi="Arial"/>
                <w:snapToGrid w:val="0"/>
                <w:sz w:val="16"/>
              </w:rPr>
            </w:pPr>
            <w:r>
              <w:rPr>
                <w:rFonts w:ascii="Arial" w:hAnsi="Arial"/>
                <w:snapToGrid w:val="0"/>
                <w:sz w:val="16"/>
              </w:rPr>
              <w:t>VersionCreateConcurrenceRequest ::= SEQUENCE {</w:t>
            </w:r>
          </w:p>
          <w:p w:rsidR="00B362C0" w:rsidRDefault="00B362C0">
            <w:pPr>
              <w:rPr>
                <w:rFonts w:ascii="Arial" w:hAnsi="Arial"/>
                <w:snapToGrid w:val="0"/>
                <w:sz w:val="16"/>
              </w:rPr>
            </w:pPr>
            <w:r>
              <w:rPr>
                <w:rFonts w:ascii="Arial" w:hAnsi="Arial"/>
                <w:snapToGrid w:val="0"/>
                <w:sz w:val="16"/>
              </w:rPr>
              <w:t xml:space="preserve">    tn PhoneNumber,</w:t>
            </w:r>
          </w:p>
          <w:p w:rsidR="00B362C0" w:rsidRDefault="00B362C0">
            <w:pPr>
              <w:rPr>
                <w:rFonts w:ascii="Arial" w:hAnsi="Arial"/>
                <w:snapToGrid w:val="0"/>
                <w:sz w:val="16"/>
              </w:rPr>
            </w:pPr>
            <w:r>
              <w:rPr>
                <w:rFonts w:ascii="Arial" w:hAnsi="Arial"/>
                <w:snapToGrid w:val="0"/>
                <w:sz w:val="16"/>
              </w:rPr>
              <w:t xml:space="preserve">    version-id LnpKey,</w:t>
            </w:r>
          </w:p>
          <w:p w:rsidR="00B362C0" w:rsidRDefault="00B362C0">
            <w:pPr>
              <w:rPr>
                <w:rFonts w:ascii="Arial" w:hAnsi="Arial"/>
                <w:snapToGrid w:val="0"/>
                <w:sz w:val="16"/>
              </w:rPr>
            </w:pPr>
            <w:r>
              <w:rPr>
                <w:rFonts w:ascii="Arial" w:hAnsi="Arial"/>
                <w:snapToGrid w:val="0"/>
                <w:sz w:val="16"/>
              </w:rPr>
              <w:t xml:space="preserve">    service-prov-id ServiceProvId,</w:t>
            </w:r>
          </w:p>
          <w:p w:rsidR="00B362C0" w:rsidRDefault="00B362C0">
            <w:pPr>
              <w:rPr>
                <w:rFonts w:ascii="Arial" w:hAnsi="Arial"/>
                <w:snapToGrid w:val="0"/>
                <w:sz w:val="16"/>
              </w:rPr>
            </w:pPr>
            <w:r>
              <w:rPr>
                <w:rFonts w:ascii="Arial" w:hAnsi="Arial"/>
                <w:snapToGrid w:val="0"/>
                <w:sz w:val="16"/>
              </w:rPr>
              <w:t xml:space="preserve">    service-prov-due-date GeneralizedTime,</w:t>
            </w:r>
          </w:p>
          <w:p w:rsidR="00B362C0" w:rsidRDefault="00B362C0">
            <w:pPr>
              <w:rPr>
                <w:rFonts w:ascii="Arial" w:hAnsi="Arial"/>
                <w:snapToGrid w:val="0"/>
                <w:sz w:val="16"/>
              </w:rPr>
            </w:pPr>
            <w:r>
              <w:rPr>
                <w:rFonts w:ascii="Arial" w:hAnsi="Arial"/>
                <w:snapToGrid w:val="0"/>
                <w:sz w:val="16"/>
              </w:rPr>
              <w:t xml:space="preserve">    service-prov-authorization-creation-time-stamp</w:t>
            </w:r>
          </w:p>
          <w:p w:rsidR="00B362C0" w:rsidRDefault="00B362C0">
            <w:pPr>
              <w:rPr>
                <w:rFonts w:ascii="Arial" w:hAnsi="Arial"/>
                <w:snapToGrid w:val="0"/>
                <w:sz w:val="16"/>
              </w:rPr>
            </w:pPr>
            <w:r>
              <w:rPr>
                <w:rFonts w:ascii="Arial" w:hAnsi="Arial"/>
                <w:snapToGrid w:val="0"/>
                <w:sz w:val="16"/>
              </w:rPr>
              <w:t xml:space="preserve">                 GeneralizedTime,</w:t>
            </w:r>
          </w:p>
          <w:p w:rsidR="00B362C0" w:rsidRDefault="00B362C0">
            <w:pPr>
              <w:rPr>
                <w:rFonts w:ascii="Arial" w:hAnsi="Arial"/>
                <w:snapToGrid w:val="0"/>
                <w:sz w:val="16"/>
              </w:rPr>
            </w:pPr>
            <w:r>
              <w:rPr>
                <w:rFonts w:ascii="Arial" w:hAnsi="Arial"/>
                <w:snapToGrid w:val="0"/>
                <w:sz w:val="16"/>
              </w:rPr>
              <w:t xml:space="preserve">    access-control LnpAccessControl</w:t>
            </w:r>
          </w:p>
          <w:p w:rsidR="00B362C0" w:rsidRDefault="00B362C0">
            <w:pPr>
              <w:rPr>
                <w:rFonts w:ascii="Arial" w:hAnsi="Arial"/>
                <w:snapToGrid w:val="0"/>
                <w:sz w:val="16"/>
              </w:rPr>
            </w:pPr>
            <w:r>
              <w:rPr>
                <w:rFonts w:ascii="Arial" w:hAnsi="Arial"/>
                <w:snapToGrid w:val="0"/>
                <w:sz w:val="16"/>
              </w:rPr>
              <w:t>}</w:t>
            </w:r>
          </w:p>
          <w:p w:rsidR="00B362C0" w:rsidRDefault="00B362C0">
            <w:pPr>
              <w:rPr>
                <w:sz w:val="20"/>
              </w:rPr>
            </w:pPr>
          </w:p>
          <w:p w:rsidR="00B362C0" w:rsidRDefault="00B362C0">
            <w:pPr>
              <w:rPr>
                <w:rFonts w:ascii="Arial" w:hAnsi="Arial"/>
                <w:snapToGrid w:val="0"/>
                <w:sz w:val="16"/>
              </w:rPr>
            </w:pPr>
            <w:r>
              <w:rPr>
                <w:rFonts w:ascii="Arial" w:hAnsi="Arial"/>
                <w:snapToGrid w:val="0"/>
                <w:sz w:val="16"/>
              </w:rPr>
              <w:t>v2.0.0</w:t>
            </w:r>
          </w:p>
          <w:p w:rsidR="00B362C0" w:rsidRDefault="00B362C0">
            <w:pPr>
              <w:rPr>
                <w:rFonts w:ascii="Arial" w:hAnsi="Arial"/>
                <w:snapToGrid w:val="0"/>
                <w:sz w:val="16"/>
              </w:rPr>
            </w:pPr>
          </w:p>
          <w:p w:rsidR="00B362C0" w:rsidRDefault="00B362C0">
            <w:pPr>
              <w:rPr>
                <w:rFonts w:ascii="Arial" w:hAnsi="Arial"/>
                <w:snapToGrid w:val="0"/>
                <w:sz w:val="16"/>
              </w:rPr>
            </w:pPr>
            <w:r>
              <w:rPr>
                <w:rFonts w:ascii="Arial" w:hAnsi="Arial"/>
                <w:snapToGrid w:val="0"/>
                <w:sz w:val="16"/>
              </w:rPr>
              <w:t>VersionCreateConcurrenceRequest ::= SEQUENCE {</w:t>
            </w:r>
          </w:p>
          <w:p w:rsidR="00B362C0" w:rsidRDefault="00B362C0">
            <w:pPr>
              <w:rPr>
                <w:rFonts w:ascii="Arial" w:hAnsi="Arial"/>
                <w:snapToGrid w:val="0"/>
                <w:sz w:val="16"/>
              </w:rPr>
            </w:pPr>
            <w:r>
              <w:rPr>
                <w:rFonts w:ascii="Arial" w:hAnsi="Arial"/>
                <w:snapToGrid w:val="0"/>
                <w:sz w:val="16"/>
              </w:rPr>
              <w:t xml:space="preserve">    tn [0] PhoneNumber,</w:t>
            </w:r>
          </w:p>
          <w:p w:rsidR="00B362C0" w:rsidRDefault="00B362C0">
            <w:pPr>
              <w:rPr>
                <w:rFonts w:ascii="Arial" w:hAnsi="Arial"/>
                <w:snapToGrid w:val="0"/>
                <w:sz w:val="16"/>
              </w:rPr>
            </w:pPr>
            <w:r>
              <w:rPr>
                <w:rFonts w:ascii="Arial" w:hAnsi="Arial"/>
                <w:snapToGrid w:val="0"/>
                <w:sz w:val="16"/>
              </w:rPr>
              <w:t xml:space="preserve">    version-id [1] LnpKey,</w:t>
            </w:r>
          </w:p>
          <w:p w:rsidR="00B362C0" w:rsidRDefault="00B362C0">
            <w:pPr>
              <w:rPr>
                <w:rFonts w:ascii="Arial" w:hAnsi="Arial"/>
                <w:snapToGrid w:val="0"/>
                <w:sz w:val="16"/>
              </w:rPr>
            </w:pPr>
            <w:r>
              <w:rPr>
                <w:rFonts w:ascii="Arial" w:hAnsi="Arial"/>
                <w:snapToGrid w:val="0"/>
                <w:sz w:val="16"/>
              </w:rPr>
              <w:t xml:space="preserve">    service-prov-id [2] ServiceProvId,</w:t>
            </w:r>
          </w:p>
          <w:p w:rsidR="00B362C0" w:rsidRDefault="00B362C0">
            <w:pPr>
              <w:rPr>
                <w:rFonts w:ascii="Arial" w:hAnsi="Arial"/>
                <w:snapToGrid w:val="0"/>
                <w:sz w:val="16"/>
              </w:rPr>
            </w:pPr>
            <w:r>
              <w:rPr>
                <w:rFonts w:ascii="Arial" w:hAnsi="Arial"/>
                <w:snapToGrid w:val="0"/>
                <w:sz w:val="16"/>
              </w:rPr>
              <w:t xml:space="preserve">    service-prov-due-date [3] GeneralizedTime,</w:t>
            </w:r>
          </w:p>
          <w:p w:rsidR="00B362C0" w:rsidRDefault="00B362C0">
            <w:pPr>
              <w:rPr>
                <w:rFonts w:ascii="Arial" w:hAnsi="Arial"/>
                <w:snapToGrid w:val="0"/>
                <w:sz w:val="16"/>
              </w:rPr>
            </w:pPr>
            <w:r>
              <w:rPr>
                <w:rFonts w:ascii="Arial" w:hAnsi="Arial"/>
                <w:snapToGrid w:val="0"/>
                <w:sz w:val="16"/>
              </w:rPr>
              <w:t xml:space="preserve">    service-prov-authorization-creation-time-stamp [4]</w:t>
            </w:r>
          </w:p>
          <w:p w:rsidR="00B362C0" w:rsidRDefault="00B362C0">
            <w:pPr>
              <w:rPr>
                <w:rFonts w:ascii="Arial" w:hAnsi="Arial"/>
                <w:snapToGrid w:val="0"/>
                <w:sz w:val="16"/>
              </w:rPr>
            </w:pPr>
            <w:r>
              <w:rPr>
                <w:rFonts w:ascii="Arial" w:hAnsi="Arial"/>
                <w:snapToGrid w:val="0"/>
                <w:sz w:val="16"/>
              </w:rPr>
              <w:t xml:space="preserve">                 GeneralizedTime,</w:t>
            </w:r>
          </w:p>
          <w:p w:rsidR="00B362C0" w:rsidRDefault="00B362C0">
            <w:pPr>
              <w:rPr>
                <w:rFonts w:ascii="Arial" w:hAnsi="Arial"/>
                <w:snapToGrid w:val="0"/>
                <w:sz w:val="16"/>
              </w:rPr>
            </w:pPr>
            <w:r>
              <w:rPr>
                <w:rFonts w:ascii="Arial" w:hAnsi="Arial"/>
                <w:snapToGrid w:val="0"/>
                <w:sz w:val="16"/>
              </w:rPr>
              <w:t xml:space="preserve">    access-control [5] LnpAccessControl,</w:t>
            </w:r>
          </w:p>
          <w:p w:rsidR="00B362C0" w:rsidRDefault="00B362C0">
            <w:pPr>
              <w:rPr>
                <w:rFonts w:ascii="Arial" w:hAnsi="Arial"/>
                <w:snapToGrid w:val="0"/>
                <w:sz w:val="16"/>
              </w:rPr>
            </w:pPr>
            <w:r>
              <w:rPr>
                <w:rFonts w:ascii="Arial" w:hAnsi="Arial"/>
                <w:snapToGrid w:val="0"/>
                <w:sz w:val="16"/>
              </w:rPr>
              <w:t xml:space="preserve">    subscription-timer-type [6] Integer OPTIONAL,</w:t>
            </w:r>
          </w:p>
          <w:p w:rsidR="00B362C0" w:rsidRDefault="00B362C0">
            <w:pPr>
              <w:rPr>
                <w:rFonts w:ascii="Arial" w:hAnsi="Arial"/>
                <w:snapToGrid w:val="0"/>
                <w:sz w:val="16"/>
              </w:rPr>
            </w:pPr>
            <w:r>
              <w:rPr>
                <w:rFonts w:ascii="Arial" w:hAnsi="Arial"/>
                <w:snapToGrid w:val="0"/>
                <w:sz w:val="16"/>
              </w:rPr>
              <w:t xml:space="preserve">    subscription-business-type [7] Integer OPTIONAL</w:t>
            </w:r>
          </w:p>
          <w:p w:rsidR="00B362C0" w:rsidRDefault="00B362C0">
            <w:pPr>
              <w:rPr>
                <w:rFonts w:ascii="Arial" w:hAnsi="Arial"/>
                <w:snapToGrid w:val="0"/>
                <w:sz w:val="16"/>
              </w:rPr>
            </w:pPr>
            <w:r>
              <w:rPr>
                <w:rFonts w:ascii="Arial" w:hAnsi="Arial"/>
                <w:snapToGrid w:val="0"/>
                <w:sz w:val="16"/>
              </w:rPr>
              <w:t>}</w:t>
            </w:r>
          </w:p>
          <w:p w:rsidR="00B362C0" w:rsidRDefault="00B362C0">
            <w:pPr>
              <w:rPr>
                <w:rFonts w:ascii="Arial" w:hAnsi="Arial"/>
                <w:snapToGrid w:val="0"/>
                <w:sz w:val="16"/>
              </w:rPr>
            </w:pPr>
          </w:p>
          <w:p w:rsidR="00B362C0" w:rsidRDefault="00B362C0">
            <w:pPr>
              <w:pStyle w:val="BodyText24"/>
              <w:rPr>
                <w:snapToGrid w:val="0"/>
              </w:rPr>
            </w:pPr>
            <w:r>
              <w:rPr>
                <w:snapToGrid w:val="0"/>
              </w:rPr>
              <w:t>The fix would be to only tag the last 2 new fields:</w:t>
            </w:r>
          </w:p>
          <w:p w:rsidR="00B362C0" w:rsidRDefault="00B362C0">
            <w:pPr>
              <w:rPr>
                <w:rFonts w:ascii="Arial" w:hAnsi="Arial"/>
                <w:snapToGrid w:val="0"/>
                <w:sz w:val="16"/>
              </w:rPr>
            </w:pPr>
            <w:r>
              <w:rPr>
                <w:rFonts w:ascii="Arial" w:hAnsi="Arial"/>
                <w:snapToGrid w:val="0"/>
                <w:sz w:val="16"/>
              </w:rPr>
              <w:t xml:space="preserve">    Subscription-timer-type [0] Integer OPTIONAL,</w:t>
            </w:r>
          </w:p>
          <w:p w:rsidR="00B362C0" w:rsidRDefault="00B362C0">
            <w:pPr>
              <w:rPr>
                <w:sz w:val="20"/>
              </w:rPr>
            </w:pPr>
            <w:r>
              <w:rPr>
                <w:rFonts w:ascii="Arial" w:hAnsi="Arial"/>
                <w:snapToGrid w:val="0"/>
                <w:sz w:val="16"/>
              </w:rPr>
              <w:t xml:space="preserve">    subscription-business-type [1] Integer OPTIONAL</w:t>
            </w:r>
          </w:p>
        </w:tc>
        <w:tc>
          <w:tcPr>
            <w:tcW w:w="990" w:type="dxa"/>
          </w:tcPr>
          <w:p w:rsidR="00B362C0" w:rsidRDefault="00B362C0">
            <w:pPr>
              <w:rPr>
                <w:sz w:val="20"/>
              </w:rPr>
            </w:pPr>
          </w:p>
        </w:tc>
        <w:tc>
          <w:tcPr>
            <w:tcW w:w="1170" w:type="dxa"/>
          </w:tcPr>
          <w:p w:rsidR="00B362C0" w:rsidRDefault="00B362C0">
            <w:pPr>
              <w:rPr>
                <w:sz w:val="20"/>
              </w:rPr>
            </w:pPr>
            <w:r>
              <w:rPr>
                <w:sz w:val="20"/>
              </w:rPr>
              <w:t>ASN.1</w:t>
            </w:r>
          </w:p>
        </w:tc>
        <w:tc>
          <w:tcPr>
            <w:tcW w:w="3780" w:type="dxa"/>
          </w:tcPr>
          <w:p w:rsidR="00B362C0" w:rsidRDefault="00B362C0">
            <w:pPr>
              <w:pStyle w:val="PlainText"/>
              <w:rPr>
                <w:rFonts w:ascii="Times New Roman" w:hAnsi="Times New Roman"/>
              </w:rPr>
            </w:pPr>
            <w:r>
              <w:rPr>
                <w:rFonts w:ascii="Times New Roman" w:hAnsi="Times New Roman"/>
              </w:rPr>
              <w:t>The final ASN.1 is shown below:</w:t>
            </w:r>
          </w:p>
          <w:p w:rsidR="00B362C0" w:rsidRDefault="00B362C0">
            <w:pPr>
              <w:rPr>
                <w:sz w:val="20"/>
              </w:rPr>
            </w:pPr>
          </w:p>
          <w:p w:rsidR="00B362C0" w:rsidRDefault="00B362C0">
            <w:pPr>
              <w:rPr>
                <w:rFonts w:ascii="Arial" w:hAnsi="Arial"/>
                <w:snapToGrid w:val="0"/>
                <w:sz w:val="16"/>
              </w:rPr>
            </w:pPr>
            <w:r>
              <w:rPr>
                <w:rFonts w:ascii="Arial" w:hAnsi="Arial"/>
                <w:snapToGrid w:val="0"/>
                <w:sz w:val="16"/>
              </w:rPr>
              <w:t>VersionCreateConcurrenceRequest ::= SEQUENCE {</w:t>
            </w:r>
          </w:p>
          <w:p w:rsidR="00B362C0" w:rsidRDefault="00B362C0">
            <w:pPr>
              <w:rPr>
                <w:rFonts w:ascii="Arial" w:hAnsi="Arial"/>
                <w:snapToGrid w:val="0"/>
                <w:sz w:val="16"/>
              </w:rPr>
            </w:pPr>
            <w:r>
              <w:rPr>
                <w:rFonts w:ascii="Arial" w:hAnsi="Arial"/>
                <w:snapToGrid w:val="0"/>
                <w:sz w:val="16"/>
              </w:rPr>
              <w:t xml:space="preserve">    tn PhoneNumber,</w:t>
            </w:r>
          </w:p>
          <w:p w:rsidR="00B362C0" w:rsidRDefault="00B362C0">
            <w:pPr>
              <w:rPr>
                <w:rFonts w:ascii="Arial" w:hAnsi="Arial"/>
                <w:snapToGrid w:val="0"/>
                <w:sz w:val="16"/>
              </w:rPr>
            </w:pPr>
            <w:r>
              <w:rPr>
                <w:rFonts w:ascii="Arial" w:hAnsi="Arial"/>
                <w:snapToGrid w:val="0"/>
                <w:sz w:val="16"/>
              </w:rPr>
              <w:t xml:space="preserve">    version-id LnpKey,</w:t>
            </w:r>
          </w:p>
          <w:p w:rsidR="00B362C0" w:rsidRDefault="00B362C0">
            <w:pPr>
              <w:rPr>
                <w:rFonts w:ascii="Arial" w:hAnsi="Arial"/>
                <w:snapToGrid w:val="0"/>
                <w:sz w:val="16"/>
              </w:rPr>
            </w:pPr>
            <w:r>
              <w:rPr>
                <w:rFonts w:ascii="Arial" w:hAnsi="Arial"/>
                <w:snapToGrid w:val="0"/>
                <w:sz w:val="16"/>
              </w:rPr>
              <w:t xml:space="preserve">    service-prov-id ServiceProvId,</w:t>
            </w:r>
          </w:p>
          <w:p w:rsidR="00B362C0" w:rsidRDefault="00B362C0">
            <w:pPr>
              <w:rPr>
                <w:rFonts w:ascii="Arial" w:hAnsi="Arial"/>
                <w:snapToGrid w:val="0"/>
                <w:sz w:val="16"/>
              </w:rPr>
            </w:pPr>
            <w:r>
              <w:rPr>
                <w:rFonts w:ascii="Arial" w:hAnsi="Arial"/>
                <w:snapToGrid w:val="0"/>
                <w:sz w:val="16"/>
              </w:rPr>
              <w:t xml:space="preserve">    service-prov-due-date GeneralizedTime,</w:t>
            </w:r>
          </w:p>
          <w:p w:rsidR="00B362C0" w:rsidRDefault="00B362C0">
            <w:pPr>
              <w:rPr>
                <w:rFonts w:ascii="Arial" w:hAnsi="Arial"/>
                <w:snapToGrid w:val="0"/>
                <w:sz w:val="16"/>
              </w:rPr>
            </w:pPr>
            <w:r>
              <w:rPr>
                <w:rFonts w:ascii="Arial" w:hAnsi="Arial"/>
                <w:snapToGrid w:val="0"/>
                <w:sz w:val="16"/>
              </w:rPr>
              <w:t xml:space="preserve">    service-prov-authorization-creation-</w:t>
            </w:r>
          </w:p>
          <w:p w:rsidR="00B362C0" w:rsidRDefault="00B362C0">
            <w:pPr>
              <w:rPr>
                <w:rFonts w:ascii="Arial" w:hAnsi="Arial"/>
                <w:snapToGrid w:val="0"/>
                <w:sz w:val="16"/>
              </w:rPr>
            </w:pPr>
            <w:r>
              <w:rPr>
                <w:rFonts w:ascii="Arial" w:hAnsi="Arial"/>
                <w:snapToGrid w:val="0"/>
                <w:sz w:val="16"/>
              </w:rPr>
              <w:t xml:space="preserve">                  timestamp GeneralizedTime,</w:t>
            </w:r>
          </w:p>
          <w:p w:rsidR="00B362C0" w:rsidRDefault="00B362C0">
            <w:pPr>
              <w:rPr>
                <w:rFonts w:ascii="Arial" w:hAnsi="Arial"/>
                <w:snapToGrid w:val="0"/>
                <w:sz w:val="16"/>
              </w:rPr>
            </w:pPr>
            <w:r>
              <w:rPr>
                <w:rFonts w:ascii="Arial" w:hAnsi="Arial"/>
                <w:snapToGrid w:val="0"/>
                <w:sz w:val="16"/>
              </w:rPr>
              <w:t xml:space="preserve">    access-control LnpAccessControl,</w:t>
            </w:r>
          </w:p>
          <w:p w:rsidR="00B362C0" w:rsidRDefault="00B362C0">
            <w:pPr>
              <w:rPr>
                <w:rFonts w:ascii="Arial" w:hAnsi="Arial"/>
                <w:snapToGrid w:val="0"/>
                <w:sz w:val="16"/>
              </w:rPr>
            </w:pPr>
            <w:r>
              <w:rPr>
                <w:rFonts w:ascii="Arial" w:hAnsi="Arial"/>
                <w:snapToGrid w:val="0"/>
                <w:sz w:val="16"/>
              </w:rPr>
              <w:t xml:space="preserve">    subscription-timer-type [0] Integer</w:t>
            </w:r>
          </w:p>
          <w:p w:rsidR="00B362C0" w:rsidRDefault="00B362C0">
            <w:pPr>
              <w:rPr>
                <w:rFonts w:ascii="Arial" w:hAnsi="Arial"/>
                <w:snapToGrid w:val="0"/>
                <w:sz w:val="16"/>
              </w:rPr>
            </w:pPr>
            <w:r>
              <w:rPr>
                <w:rFonts w:ascii="Arial" w:hAnsi="Arial"/>
                <w:snapToGrid w:val="0"/>
                <w:sz w:val="16"/>
              </w:rPr>
              <w:t xml:space="preserve">                 OPTIONAL,</w:t>
            </w:r>
          </w:p>
          <w:p w:rsidR="00B362C0" w:rsidRDefault="00B362C0">
            <w:pPr>
              <w:rPr>
                <w:rFonts w:ascii="Arial" w:hAnsi="Arial"/>
                <w:snapToGrid w:val="0"/>
                <w:sz w:val="16"/>
              </w:rPr>
            </w:pPr>
            <w:r>
              <w:rPr>
                <w:rFonts w:ascii="Arial" w:hAnsi="Arial"/>
                <w:snapToGrid w:val="0"/>
                <w:sz w:val="16"/>
              </w:rPr>
              <w:t xml:space="preserve">    subscription-business-type [1] Integer </w:t>
            </w:r>
          </w:p>
          <w:p w:rsidR="00B362C0" w:rsidRDefault="00B362C0">
            <w:pPr>
              <w:rPr>
                <w:rFonts w:ascii="Arial" w:hAnsi="Arial"/>
                <w:snapToGrid w:val="0"/>
                <w:sz w:val="16"/>
              </w:rPr>
            </w:pPr>
            <w:r>
              <w:rPr>
                <w:rFonts w:ascii="Arial" w:hAnsi="Arial"/>
                <w:snapToGrid w:val="0"/>
                <w:sz w:val="16"/>
              </w:rPr>
              <w:t xml:space="preserve">                 OPTIONAL</w:t>
            </w:r>
          </w:p>
          <w:p w:rsidR="00B362C0" w:rsidRDefault="00B362C0">
            <w:pPr>
              <w:rPr>
                <w:rFonts w:ascii="Arial" w:hAnsi="Arial"/>
                <w:snapToGrid w:val="0"/>
                <w:sz w:val="16"/>
              </w:rPr>
            </w:pPr>
            <w:r>
              <w:rPr>
                <w:rFonts w:ascii="Arial" w:hAnsi="Arial"/>
                <w:snapToGrid w:val="0"/>
                <w:sz w:val="16"/>
              </w:rPr>
              <w:t>}</w:t>
            </w:r>
          </w:p>
          <w:p w:rsidR="00B362C0" w:rsidRDefault="00B362C0">
            <w:pPr>
              <w:rPr>
                <w:sz w:val="20"/>
              </w:rPr>
            </w:pPr>
          </w:p>
        </w:tc>
        <w:tc>
          <w:tcPr>
            <w:tcW w:w="806" w:type="dxa"/>
          </w:tcPr>
          <w:p w:rsidR="00B362C0" w:rsidRDefault="00B362C0">
            <w:pPr>
              <w:rPr>
                <w:sz w:val="20"/>
              </w:rPr>
            </w:pPr>
          </w:p>
        </w:tc>
        <w:tc>
          <w:tcPr>
            <w:tcW w:w="810" w:type="dxa"/>
            <w:gridSpan w:val="2"/>
          </w:tcPr>
          <w:p w:rsidR="00B362C0" w:rsidRDefault="00B362C0">
            <w:pPr>
              <w:rPr>
                <w:sz w:val="20"/>
              </w:rPr>
            </w:pPr>
          </w:p>
        </w:tc>
      </w:tr>
      <w:tr w:rsidR="00B362C0">
        <w:tblPrEx>
          <w:tblCellMar>
            <w:left w:w="72" w:type="dxa"/>
            <w:right w:w="72" w:type="dxa"/>
          </w:tblCellMar>
        </w:tblPrEx>
        <w:trPr>
          <w:cantSplit/>
        </w:trPr>
        <w:tc>
          <w:tcPr>
            <w:tcW w:w="857" w:type="dxa"/>
            <w:gridSpan w:val="2"/>
          </w:tcPr>
          <w:p w:rsidR="00B362C0" w:rsidRDefault="00B362C0">
            <w:pPr>
              <w:jc w:val="center"/>
              <w:rPr>
                <w:sz w:val="20"/>
              </w:rPr>
            </w:pPr>
            <w:r>
              <w:rPr>
                <w:sz w:val="20"/>
              </w:rPr>
              <w:lastRenderedPageBreak/>
              <w:t>NANC 267</w:t>
            </w:r>
          </w:p>
        </w:tc>
        <w:tc>
          <w:tcPr>
            <w:tcW w:w="990" w:type="dxa"/>
          </w:tcPr>
          <w:p w:rsidR="00B362C0" w:rsidRDefault="00B362C0">
            <w:pPr>
              <w:jc w:val="center"/>
              <w:rPr>
                <w:sz w:val="20"/>
              </w:rPr>
            </w:pPr>
            <w:r>
              <w:rPr>
                <w:sz w:val="20"/>
              </w:rPr>
              <w:t>AGCS 2/25/99</w:t>
            </w:r>
          </w:p>
        </w:tc>
        <w:tc>
          <w:tcPr>
            <w:tcW w:w="4950" w:type="dxa"/>
          </w:tcPr>
          <w:p w:rsidR="00B362C0" w:rsidRDefault="00B362C0">
            <w:pPr>
              <w:rPr>
                <w:sz w:val="20"/>
                <w:u w:val="single"/>
              </w:rPr>
            </w:pPr>
            <w:r>
              <w:rPr>
                <w:sz w:val="20"/>
                <w:u w:val="single"/>
              </w:rPr>
              <w:t>ASN.1 Change</w:t>
            </w:r>
          </w:p>
          <w:p w:rsidR="00B362C0" w:rsidRDefault="00B362C0">
            <w:pPr>
              <w:rPr>
                <w:sz w:val="20"/>
              </w:rPr>
            </w:pPr>
            <w:r>
              <w:rPr>
                <w:sz w:val="20"/>
              </w:rPr>
              <w:t>A change to the Release 2.0 ASN.1 has been discovered.  Specifically, the “tagging” for two different sequences needs to be changed, based on the 1.6 ASN.1.</w:t>
            </w:r>
          </w:p>
          <w:p w:rsidR="00B362C0" w:rsidRDefault="00B362C0">
            <w:pPr>
              <w:pStyle w:val="TOC2"/>
              <w:rPr>
                <w:b/>
              </w:rPr>
            </w:pPr>
          </w:p>
          <w:p w:rsidR="00B362C0" w:rsidRDefault="00B362C0">
            <w:pPr>
              <w:rPr>
                <w:rFonts w:ascii="Arial" w:hAnsi="Arial"/>
                <w:snapToGrid w:val="0"/>
                <w:sz w:val="16"/>
              </w:rPr>
            </w:pPr>
            <w:r>
              <w:rPr>
                <w:rFonts w:ascii="Arial" w:hAnsi="Arial"/>
                <w:snapToGrid w:val="0"/>
                <w:sz w:val="16"/>
              </w:rPr>
              <w:t>v1.6</w:t>
            </w:r>
          </w:p>
          <w:p w:rsidR="00B362C0" w:rsidRDefault="00B362C0">
            <w:pPr>
              <w:rPr>
                <w:rFonts w:ascii="Arial" w:hAnsi="Arial"/>
                <w:snapToGrid w:val="0"/>
                <w:sz w:val="16"/>
              </w:rPr>
            </w:pPr>
          </w:p>
          <w:p w:rsidR="00B362C0" w:rsidRDefault="00B362C0">
            <w:pPr>
              <w:rPr>
                <w:rFonts w:ascii="Arial" w:hAnsi="Arial"/>
                <w:snapToGrid w:val="0"/>
                <w:sz w:val="16"/>
              </w:rPr>
            </w:pPr>
            <w:r>
              <w:rPr>
                <w:rFonts w:ascii="Arial" w:hAnsi="Arial"/>
                <w:snapToGrid w:val="0"/>
                <w:sz w:val="16"/>
              </w:rPr>
              <w:t>VersionNewSP-CreateRequest ::= SEQUENCE {</w:t>
            </w:r>
          </w:p>
          <w:p w:rsidR="00B362C0" w:rsidRDefault="00B362C0">
            <w:pPr>
              <w:rPr>
                <w:rFonts w:ascii="Arial" w:hAnsi="Arial"/>
                <w:snapToGrid w:val="0"/>
                <w:sz w:val="16"/>
              </w:rPr>
            </w:pPr>
            <w:r>
              <w:rPr>
                <w:rFonts w:ascii="Arial" w:hAnsi="Arial"/>
                <w:snapToGrid w:val="0"/>
                <w:sz w:val="16"/>
              </w:rPr>
              <w:t xml:space="preserve">    version-create-request [0] VersionCreateConcurrenceRequest,</w:t>
            </w:r>
          </w:p>
          <w:p w:rsidR="00B362C0" w:rsidRDefault="00B362C0">
            <w:pPr>
              <w:rPr>
                <w:rFonts w:ascii="Arial" w:hAnsi="Arial"/>
                <w:snapToGrid w:val="0"/>
                <w:sz w:val="16"/>
              </w:rPr>
            </w:pPr>
            <w:r>
              <w:rPr>
                <w:rFonts w:ascii="Arial" w:hAnsi="Arial"/>
                <w:snapToGrid w:val="0"/>
                <w:sz w:val="16"/>
              </w:rPr>
              <w:t xml:space="preserve">    service-prov-old-authorization [1] ServiceProvAuthorization,</w:t>
            </w:r>
          </w:p>
          <w:p w:rsidR="00B362C0" w:rsidRDefault="00B362C0">
            <w:pPr>
              <w:rPr>
                <w:rFonts w:ascii="Arial" w:hAnsi="Arial"/>
                <w:snapToGrid w:val="0"/>
                <w:sz w:val="16"/>
              </w:rPr>
            </w:pPr>
            <w:r>
              <w:rPr>
                <w:rFonts w:ascii="Arial" w:hAnsi="Arial"/>
                <w:snapToGrid w:val="0"/>
                <w:sz w:val="16"/>
              </w:rPr>
              <w:t xml:space="preserve">    subscription-status-change-cause-code [2]</w:t>
            </w:r>
          </w:p>
          <w:p w:rsidR="00B362C0" w:rsidRDefault="00B362C0">
            <w:pPr>
              <w:rPr>
                <w:rFonts w:ascii="Arial" w:hAnsi="Arial"/>
                <w:snapToGrid w:val="0"/>
                <w:sz w:val="16"/>
              </w:rPr>
            </w:pPr>
            <w:r>
              <w:rPr>
                <w:rFonts w:ascii="Arial" w:hAnsi="Arial"/>
                <w:snapToGrid w:val="0"/>
                <w:sz w:val="16"/>
              </w:rPr>
              <w:t xml:space="preserve">                 SubscriptionStatusChangeCauseCode</w:t>
            </w:r>
          </w:p>
          <w:p w:rsidR="00B362C0" w:rsidRDefault="00B362C0">
            <w:pPr>
              <w:rPr>
                <w:rFonts w:ascii="Arial" w:hAnsi="Arial"/>
                <w:snapToGrid w:val="0"/>
                <w:sz w:val="16"/>
              </w:rPr>
            </w:pPr>
            <w:r>
              <w:rPr>
                <w:rFonts w:ascii="Arial" w:hAnsi="Arial"/>
                <w:snapToGrid w:val="0"/>
                <w:sz w:val="16"/>
              </w:rPr>
              <w:t>}</w:t>
            </w:r>
          </w:p>
          <w:p w:rsidR="00B362C0" w:rsidRDefault="00B362C0">
            <w:pPr>
              <w:rPr>
                <w:rFonts w:ascii="Arial" w:hAnsi="Arial"/>
                <w:snapToGrid w:val="0"/>
                <w:sz w:val="16"/>
              </w:rPr>
            </w:pPr>
          </w:p>
          <w:p w:rsidR="00B362C0" w:rsidRDefault="00B362C0">
            <w:pPr>
              <w:rPr>
                <w:rFonts w:ascii="Arial" w:hAnsi="Arial"/>
                <w:snapToGrid w:val="0"/>
                <w:sz w:val="16"/>
              </w:rPr>
            </w:pPr>
            <w:r>
              <w:rPr>
                <w:rFonts w:ascii="Arial" w:hAnsi="Arial"/>
                <w:snapToGrid w:val="0"/>
                <w:sz w:val="16"/>
              </w:rPr>
              <w:t>v2.0.0</w:t>
            </w:r>
          </w:p>
          <w:p w:rsidR="00B362C0" w:rsidRDefault="00B362C0">
            <w:pPr>
              <w:rPr>
                <w:rFonts w:ascii="Arial" w:hAnsi="Arial"/>
                <w:snapToGrid w:val="0"/>
                <w:sz w:val="16"/>
              </w:rPr>
            </w:pPr>
          </w:p>
          <w:p w:rsidR="00B362C0" w:rsidRDefault="00B362C0">
            <w:pPr>
              <w:rPr>
                <w:rFonts w:ascii="Arial" w:hAnsi="Arial"/>
                <w:snapToGrid w:val="0"/>
                <w:sz w:val="16"/>
              </w:rPr>
            </w:pPr>
            <w:r>
              <w:rPr>
                <w:rFonts w:ascii="Arial" w:hAnsi="Arial"/>
                <w:snapToGrid w:val="0"/>
                <w:sz w:val="16"/>
              </w:rPr>
              <w:t>VersionNewSP-CreateRequest ::= SEQUENCE {</w:t>
            </w:r>
          </w:p>
          <w:p w:rsidR="00B362C0" w:rsidRDefault="00B362C0">
            <w:pPr>
              <w:rPr>
                <w:rFonts w:ascii="Arial" w:hAnsi="Arial"/>
                <w:snapToGrid w:val="0"/>
                <w:sz w:val="16"/>
              </w:rPr>
            </w:pPr>
            <w:r>
              <w:rPr>
                <w:rFonts w:ascii="Arial" w:hAnsi="Arial"/>
                <w:snapToGrid w:val="0"/>
                <w:sz w:val="16"/>
              </w:rPr>
              <w:t xml:space="preserve">    version-create-request VersionCreateConcurrenceRequest,</w:t>
            </w:r>
          </w:p>
          <w:p w:rsidR="00B362C0" w:rsidRDefault="00B362C0">
            <w:pPr>
              <w:rPr>
                <w:rFonts w:ascii="Arial" w:hAnsi="Arial"/>
                <w:snapToGrid w:val="0"/>
                <w:sz w:val="16"/>
              </w:rPr>
            </w:pPr>
            <w:r>
              <w:rPr>
                <w:rFonts w:ascii="Arial" w:hAnsi="Arial"/>
                <w:snapToGrid w:val="0"/>
                <w:sz w:val="16"/>
              </w:rPr>
              <w:t xml:space="preserve">    service-prov-old-authorization ServiceProvAuthorization,</w:t>
            </w:r>
          </w:p>
          <w:p w:rsidR="00B362C0" w:rsidRDefault="00B362C0">
            <w:pPr>
              <w:rPr>
                <w:rFonts w:ascii="Arial" w:hAnsi="Arial"/>
                <w:snapToGrid w:val="0"/>
                <w:sz w:val="16"/>
              </w:rPr>
            </w:pPr>
            <w:r>
              <w:rPr>
                <w:rFonts w:ascii="Arial" w:hAnsi="Arial"/>
                <w:snapToGrid w:val="0"/>
                <w:sz w:val="16"/>
              </w:rPr>
              <w:t xml:space="preserve">    subscription-status-change-cause-code</w:t>
            </w:r>
          </w:p>
          <w:p w:rsidR="00B362C0" w:rsidRDefault="00B362C0">
            <w:pPr>
              <w:rPr>
                <w:rFonts w:ascii="Arial" w:hAnsi="Arial"/>
                <w:snapToGrid w:val="0"/>
                <w:sz w:val="16"/>
              </w:rPr>
            </w:pPr>
            <w:r>
              <w:rPr>
                <w:rFonts w:ascii="Arial" w:hAnsi="Arial"/>
                <w:snapToGrid w:val="0"/>
                <w:sz w:val="16"/>
              </w:rPr>
              <w:t xml:space="preserve">                  SubscriptionStatusChangeCauseCode</w:t>
            </w:r>
          </w:p>
          <w:p w:rsidR="00B362C0" w:rsidRDefault="00B362C0">
            <w:pPr>
              <w:rPr>
                <w:rFonts w:ascii="Arial" w:hAnsi="Arial"/>
                <w:snapToGrid w:val="0"/>
                <w:sz w:val="16"/>
              </w:rPr>
            </w:pPr>
            <w:r>
              <w:rPr>
                <w:rFonts w:ascii="Arial" w:hAnsi="Arial"/>
                <w:snapToGrid w:val="0"/>
                <w:sz w:val="16"/>
              </w:rPr>
              <w:t>}</w:t>
            </w:r>
          </w:p>
          <w:p w:rsidR="00B362C0" w:rsidRDefault="00B362C0">
            <w:pPr>
              <w:rPr>
                <w:sz w:val="20"/>
              </w:rPr>
            </w:pPr>
            <w:r>
              <w:rPr>
                <w:sz w:val="20"/>
              </w:rPr>
              <w:t>The fix would be to add the tagging (i.e., 0, 1, 2) back into this Create Request.</w:t>
            </w:r>
          </w:p>
        </w:tc>
        <w:tc>
          <w:tcPr>
            <w:tcW w:w="990" w:type="dxa"/>
          </w:tcPr>
          <w:p w:rsidR="00B362C0" w:rsidRDefault="00B362C0">
            <w:pPr>
              <w:rPr>
                <w:sz w:val="20"/>
              </w:rPr>
            </w:pPr>
          </w:p>
        </w:tc>
        <w:tc>
          <w:tcPr>
            <w:tcW w:w="1170" w:type="dxa"/>
          </w:tcPr>
          <w:p w:rsidR="00B362C0" w:rsidRDefault="00B362C0">
            <w:pPr>
              <w:rPr>
                <w:sz w:val="20"/>
              </w:rPr>
            </w:pPr>
            <w:r>
              <w:rPr>
                <w:sz w:val="20"/>
              </w:rPr>
              <w:t>ASN.1</w:t>
            </w:r>
          </w:p>
        </w:tc>
        <w:tc>
          <w:tcPr>
            <w:tcW w:w="3780" w:type="dxa"/>
          </w:tcPr>
          <w:p w:rsidR="00B362C0" w:rsidRDefault="00B362C0">
            <w:pPr>
              <w:pStyle w:val="BodyText24"/>
            </w:pPr>
            <w:r>
              <w:t>The final ASN.1 is shown below:</w:t>
            </w:r>
          </w:p>
          <w:p w:rsidR="00B362C0" w:rsidRDefault="00B362C0">
            <w:pPr>
              <w:rPr>
                <w:sz w:val="20"/>
              </w:rPr>
            </w:pPr>
          </w:p>
          <w:p w:rsidR="00B362C0" w:rsidRDefault="00B362C0">
            <w:pPr>
              <w:rPr>
                <w:rFonts w:ascii="Arial" w:hAnsi="Arial"/>
                <w:snapToGrid w:val="0"/>
                <w:sz w:val="16"/>
              </w:rPr>
            </w:pPr>
            <w:r>
              <w:rPr>
                <w:rFonts w:ascii="Arial" w:hAnsi="Arial"/>
                <w:snapToGrid w:val="0"/>
                <w:sz w:val="16"/>
              </w:rPr>
              <w:t>VersionNewSP-CreateRequest ::= SEQUENCE {</w:t>
            </w:r>
          </w:p>
          <w:p w:rsidR="00B362C0" w:rsidRDefault="00B362C0">
            <w:pPr>
              <w:rPr>
                <w:rFonts w:ascii="Arial" w:hAnsi="Arial"/>
                <w:snapToGrid w:val="0"/>
                <w:sz w:val="16"/>
              </w:rPr>
            </w:pPr>
            <w:r>
              <w:rPr>
                <w:rFonts w:ascii="Arial" w:hAnsi="Arial"/>
                <w:snapToGrid w:val="0"/>
                <w:sz w:val="16"/>
              </w:rPr>
              <w:t xml:space="preserve">    version-create-request [0]</w:t>
            </w:r>
          </w:p>
          <w:p w:rsidR="00B362C0" w:rsidRDefault="00B362C0">
            <w:pPr>
              <w:rPr>
                <w:rFonts w:ascii="Arial" w:hAnsi="Arial"/>
                <w:snapToGrid w:val="0"/>
                <w:sz w:val="16"/>
              </w:rPr>
            </w:pPr>
            <w:r>
              <w:rPr>
                <w:rFonts w:ascii="Arial" w:hAnsi="Arial"/>
                <w:snapToGrid w:val="0"/>
                <w:sz w:val="16"/>
              </w:rPr>
              <w:t xml:space="preserve">               VersionCreateConcurrenceRequest,</w:t>
            </w:r>
          </w:p>
          <w:p w:rsidR="00B362C0" w:rsidRDefault="00B362C0">
            <w:pPr>
              <w:rPr>
                <w:rFonts w:ascii="Arial" w:hAnsi="Arial"/>
                <w:snapToGrid w:val="0"/>
                <w:sz w:val="16"/>
              </w:rPr>
            </w:pPr>
            <w:r>
              <w:rPr>
                <w:rFonts w:ascii="Arial" w:hAnsi="Arial"/>
                <w:snapToGrid w:val="0"/>
                <w:sz w:val="16"/>
              </w:rPr>
              <w:t xml:space="preserve">    service-prov-old-authorization [1]</w:t>
            </w:r>
          </w:p>
          <w:p w:rsidR="00B362C0" w:rsidRDefault="00B362C0">
            <w:pPr>
              <w:rPr>
                <w:rFonts w:ascii="Arial" w:hAnsi="Arial"/>
                <w:snapToGrid w:val="0"/>
                <w:sz w:val="16"/>
              </w:rPr>
            </w:pPr>
            <w:r>
              <w:rPr>
                <w:rFonts w:ascii="Arial" w:hAnsi="Arial"/>
                <w:snapToGrid w:val="0"/>
                <w:sz w:val="16"/>
              </w:rPr>
              <w:t xml:space="preserve">               ServiceProvAuthorization,</w:t>
            </w:r>
          </w:p>
          <w:p w:rsidR="00B362C0" w:rsidRDefault="00B362C0">
            <w:pPr>
              <w:rPr>
                <w:rFonts w:ascii="Arial" w:hAnsi="Arial"/>
                <w:snapToGrid w:val="0"/>
                <w:sz w:val="16"/>
              </w:rPr>
            </w:pPr>
            <w:r>
              <w:rPr>
                <w:rFonts w:ascii="Arial" w:hAnsi="Arial"/>
                <w:snapToGrid w:val="0"/>
                <w:sz w:val="16"/>
              </w:rPr>
              <w:t xml:space="preserve">    subscription-status-change-cause-code [2]</w:t>
            </w:r>
          </w:p>
          <w:p w:rsidR="00B362C0" w:rsidRDefault="00B362C0">
            <w:pPr>
              <w:rPr>
                <w:rFonts w:ascii="Arial" w:hAnsi="Arial"/>
                <w:snapToGrid w:val="0"/>
                <w:sz w:val="16"/>
              </w:rPr>
            </w:pPr>
            <w:r>
              <w:rPr>
                <w:rFonts w:ascii="Arial" w:hAnsi="Arial"/>
                <w:snapToGrid w:val="0"/>
                <w:sz w:val="16"/>
              </w:rPr>
              <w:t xml:space="preserve">               SubscriptionStatusChangeCauseCode</w:t>
            </w:r>
          </w:p>
          <w:p w:rsidR="00B362C0" w:rsidRDefault="00B362C0">
            <w:pPr>
              <w:rPr>
                <w:rFonts w:ascii="Arial" w:hAnsi="Arial"/>
                <w:snapToGrid w:val="0"/>
                <w:sz w:val="16"/>
              </w:rPr>
            </w:pPr>
            <w:r>
              <w:rPr>
                <w:rFonts w:ascii="Arial" w:hAnsi="Arial"/>
                <w:snapToGrid w:val="0"/>
                <w:sz w:val="16"/>
              </w:rPr>
              <w:t>}</w:t>
            </w:r>
          </w:p>
          <w:p w:rsidR="00B362C0" w:rsidRDefault="00B362C0">
            <w:pPr>
              <w:rPr>
                <w:sz w:val="20"/>
              </w:rPr>
            </w:pPr>
          </w:p>
        </w:tc>
        <w:tc>
          <w:tcPr>
            <w:tcW w:w="806" w:type="dxa"/>
          </w:tcPr>
          <w:p w:rsidR="00B362C0" w:rsidRDefault="00B362C0">
            <w:pPr>
              <w:rPr>
                <w:sz w:val="20"/>
              </w:rPr>
            </w:pPr>
          </w:p>
        </w:tc>
        <w:tc>
          <w:tcPr>
            <w:tcW w:w="810" w:type="dxa"/>
            <w:gridSpan w:val="2"/>
          </w:tcPr>
          <w:p w:rsidR="00B362C0" w:rsidRDefault="00B362C0">
            <w:pPr>
              <w:rPr>
                <w:sz w:val="20"/>
              </w:rPr>
            </w:pPr>
          </w:p>
        </w:tc>
      </w:tr>
      <w:tr w:rsidR="00B362C0">
        <w:tblPrEx>
          <w:tblCellMar>
            <w:left w:w="72" w:type="dxa"/>
            <w:right w:w="72" w:type="dxa"/>
          </w:tblCellMar>
        </w:tblPrEx>
        <w:trPr>
          <w:cantSplit/>
        </w:trPr>
        <w:tc>
          <w:tcPr>
            <w:tcW w:w="857" w:type="dxa"/>
            <w:gridSpan w:val="2"/>
          </w:tcPr>
          <w:p w:rsidR="00B362C0" w:rsidRDefault="00B362C0">
            <w:pPr>
              <w:jc w:val="center"/>
              <w:rPr>
                <w:sz w:val="20"/>
              </w:rPr>
            </w:pPr>
            <w:r>
              <w:rPr>
                <w:sz w:val="20"/>
              </w:rPr>
              <w:lastRenderedPageBreak/>
              <w:t>NANC 278</w:t>
            </w:r>
          </w:p>
        </w:tc>
        <w:tc>
          <w:tcPr>
            <w:tcW w:w="990" w:type="dxa"/>
          </w:tcPr>
          <w:p w:rsidR="00B362C0" w:rsidRDefault="00B362C0">
            <w:pPr>
              <w:jc w:val="center"/>
              <w:rPr>
                <w:sz w:val="20"/>
              </w:rPr>
            </w:pPr>
            <w:r>
              <w:rPr>
                <w:sz w:val="20"/>
              </w:rPr>
              <w:t>AT&amp;T 4/5/99</w:t>
            </w:r>
          </w:p>
        </w:tc>
        <w:tc>
          <w:tcPr>
            <w:tcW w:w="4950" w:type="dxa"/>
          </w:tcPr>
          <w:p w:rsidR="00B362C0" w:rsidRDefault="00B362C0">
            <w:pPr>
              <w:rPr>
                <w:sz w:val="20"/>
                <w:u w:val="single"/>
              </w:rPr>
            </w:pPr>
            <w:r>
              <w:rPr>
                <w:sz w:val="20"/>
                <w:u w:val="single"/>
              </w:rPr>
              <w:t>FRS Documentation – SV requirements</w:t>
            </w:r>
          </w:p>
          <w:p w:rsidR="00B362C0" w:rsidRDefault="00B362C0">
            <w:pPr>
              <w:rPr>
                <w:sz w:val="20"/>
              </w:rPr>
            </w:pPr>
            <w:r>
              <w:rPr>
                <w:sz w:val="20"/>
              </w:rPr>
              <w:t xml:space="preserve">Several requirements need to be updated in the 2.0.0 FRS.  Deleted words are </w:t>
            </w:r>
            <w:r>
              <w:rPr>
                <w:strike/>
                <w:color w:val="FF0000"/>
                <w:sz w:val="20"/>
              </w:rPr>
              <w:t>red strikethrough</w:t>
            </w:r>
            <w:r>
              <w:rPr>
                <w:sz w:val="20"/>
              </w:rPr>
              <w:t xml:space="preserve">, and new words are listed in </w:t>
            </w:r>
            <w:r>
              <w:rPr>
                <w:i/>
              </w:rPr>
              <w:t>larger print italics</w:t>
            </w:r>
            <w:r>
              <w:rPr>
                <w:sz w:val="20"/>
              </w:rPr>
              <w:t>.</w:t>
            </w:r>
          </w:p>
          <w:p w:rsidR="00B362C0" w:rsidRDefault="00B362C0">
            <w:pPr>
              <w:rPr>
                <w:sz w:val="20"/>
              </w:rPr>
            </w:pPr>
          </w:p>
          <w:p w:rsidR="00B362C0" w:rsidRDefault="00B362C0">
            <w:pPr>
              <w:pStyle w:val="RequirementHead"/>
            </w:pPr>
            <w:r>
              <w:t>R5</w:t>
            </w:r>
            <w:r>
              <w:noBreakHyphen/>
              <w:t>66.2</w:t>
            </w:r>
            <w:r>
              <w:tab/>
              <w:t xml:space="preserve">Disconnect Subscription Version Complete - Set Disconnect Broadcast Complete Date </w:t>
            </w:r>
          </w:p>
          <w:p w:rsidR="00B362C0" w:rsidRDefault="00B362C0">
            <w:pPr>
              <w:pStyle w:val="RequirementBody"/>
              <w:spacing w:after="120"/>
            </w:pPr>
            <w:r>
              <w:t xml:space="preserve">NPAC SMS shall </w:t>
            </w:r>
            <w:r>
              <w:rPr>
                <w:i/>
                <w:sz w:val="24"/>
              </w:rPr>
              <w:t xml:space="preserve">update </w:t>
            </w:r>
            <w:r>
              <w:rPr>
                <w:strike/>
                <w:color w:val="FF0000"/>
              </w:rPr>
              <w:t>set</w:t>
            </w:r>
            <w:r>
              <w:t xml:space="preserve"> the Disconnect Broadcast Complete timestamp </w:t>
            </w:r>
            <w:r>
              <w:rPr>
                <w:i/>
                <w:sz w:val="24"/>
              </w:rPr>
              <w:t xml:space="preserve">of </w:t>
            </w:r>
            <w:r>
              <w:rPr>
                <w:strike/>
                <w:color w:val="FF0000"/>
              </w:rPr>
              <w:t xml:space="preserve">to the current date in </w:t>
            </w:r>
            <w:r>
              <w:t>the previously active</w:t>
            </w:r>
            <w:r>
              <w:rPr>
                <w:strike/>
                <w:color w:val="FF0000"/>
              </w:rPr>
              <w:t>, now old,</w:t>
            </w:r>
            <w:r>
              <w:t xml:space="preserve"> Subscription Version upon </w:t>
            </w:r>
            <w:r>
              <w:rPr>
                <w:i/>
                <w:sz w:val="24"/>
              </w:rPr>
              <w:t xml:space="preserve">completion of the broadcast, and the FIRST </w:t>
            </w:r>
            <w:r>
              <w:rPr>
                <w:strike/>
                <w:color w:val="FF0000"/>
              </w:rPr>
              <w:t xml:space="preserve">a </w:t>
            </w:r>
            <w:r>
              <w:t xml:space="preserve">successful </w:t>
            </w:r>
            <w:r>
              <w:rPr>
                <w:i/>
                <w:sz w:val="24"/>
              </w:rPr>
              <w:t xml:space="preserve">response </w:t>
            </w:r>
            <w:r>
              <w:rPr>
                <w:strike/>
                <w:color w:val="FF0000"/>
              </w:rPr>
              <w:t xml:space="preserve">disconnect </w:t>
            </w:r>
            <w:r>
              <w:t xml:space="preserve">from </w:t>
            </w:r>
            <w:r>
              <w:rPr>
                <w:i/>
                <w:sz w:val="24"/>
              </w:rPr>
              <w:t xml:space="preserve">a </w:t>
            </w:r>
            <w:r>
              <w:rPr>
                <w:strike/>
                <w:color w:val="FF0000"/>
              </w:rPr>
              <w:t xml:space="preserve">one </w:t>
            </w:r>
            <w:r>
              <w:t>Local SMS.</w:t>
            </w:r>
          </w:p>
          <w:p w:rsidR="00B362C0" w:rsidRDefault="00B362C0">
            <w:pPr>
              <w:pStyle w:val="RequirementHead"/>
            </w:pPr>
            <w:r>
              <w:t>R5</w:t>
            </w:r>
            <w:r>
              <w:noBreakHyphen/>
              <w:t>66.3</w:t>
            </w:r>
            <w:r>
              <w:tab/>
              <w:t>Disconnect Subscription Version Complete - Set Disconnect to Old</w:t>
            </w:r>
          </w:p>
          <w:p w:rsidR="00B362C0" w:rsidRDefault="00B362C0">
            <w:pPr>
              <w:pStyle w:val="RequirementBody"/>
              <w:spacing w:after="120"/>
            </w:pPr>
            <w:r>
              <w:t xml:space="preserve">NPAC SMS shall set the </w:t>
            </w:r>
            <w:r>
              <w:rPr>
                <w:strike/>
                <w:color w:val="FF0000"/>
              </w:rPr>
              <w:t xml:space="preserve">sending </w:t>
            </w:r>
            <w:r>
              <w:t xml:space="preserve">disconnect Subscription Version to old </w:t>
            </w:r>
            <w:r>
              <w:rPr>
                <w:i/>
                <w:sz w:val="24"/>
              </w:rPr>
              <w:t xml:space="preserve">if </w:t>
            </w:r>
            <w:r>
              <w:rPr>
                <w:strike/>
                <w:color w:val="FF0000"/>
              </w:rPr>
              <w:t xml:space="preserve">upon </w:t>
            </w:r>
            <w:r>
              <w:t xml:space="preserve">a successful </w:t>
            </w:r>
            <w:r>
              <w:rPr>
                <w:i/>
                <w:sz w:val="24"/>
              </w:rPr>
              <w:t xml:space="preserve">response from at least one </w:t>
            </w:r>
            <w:r>
              <w:rPr>
                <w:strike/>
                <w:color w:val="FF0000"/>
              </w:rPr>
              <w:t xml:space="preserve">disconnect in all </w:t>
            </w:r>
            <w:r>
              <w:t>Local SMS</w:t>
            </w:r>
            <w:r>
              <w:rPr>
                <w:strike/>
                <w:color w:val="FF0000"/>
              </w:rPr>
              <w:t>s</w:t>
            </w:r>
            <w:r>
              <w:t xml:space="preserve"> </w:t>
            </w:r>
            <w:r>
              <w:rPr>
                <w:i/>
                <w:sz w:val="24"/>
              </w:rPr>
              <w:t>is returned</w:t>
            </w:r>
            <w:r>
              <w:t>.</w:t>
            </w:r>
          </w:p>
          <w:p w:rsidR="00B362C0" w:rsidRDefault="00B362C0">
            <w:pPr>
              <w:pStyle w:val="RequirementHead"/>
            </w:pPr>
            <w:r>
              <w:t>R5</w:t>
            </w:r>
            <w:r>
              <w:noBreakHyphen/>
              <w:t>66.4</w:t>
            </w:r>
            <w:r>
              <w:tab/>
              <w:t>Disconnect Subscription Version Complete – Status Update of SV (new requirement)</w:t>
            </w:r>
          </w:p>
          <w:p w:rsidR="00B362C0" w:rsidRDefault="00B362C0">
            <w:pPr>
              <w:pStyle w:val="RequirementBody"/>
              <w:spacing w:after="0"/>
              <w:rPr>
                <w:i/>
                <w:sz w:val="24"/>
              </w:rPr>
            </w:pPr>
            <w:r>
              <w:rPr>
                <w:i/>
                <w:sz w:val="24"/>
              </w:rPr>
              <w:t>NPAC SMS shall update the status of the disconnect Subscription Version upon completion of the Deletion broadcast, and a response from ALL Local SMSs, or retries are exhausted.</w:t>
            </w:r>
          </w:p>
        </w:tc>
        <w:tc>
          <w:tcPr>
            <w:tcW w:w="990" w:type="dxa"/>
          </w:tcPr>
          <w:p w:rsidR="00B362C0" w:rsidRDefault="00B362C0">
            <w:pPr>
              <w:rPr>
                <w:sz w:val="20"/>
              </w:rPr>
            </w:pPr>
          </w:p>
        </w:tc>
        <w:tc>
          <w:tcPr>
            <w:tcW w:w="1170" w:type="dxa"/>
          </w:tcPr>
          <w:p w:rsidR="00B362C0" w:rsidRDefault="00B362C0">
            <w:pPr>
              <w:jc w:val="center"/>
              <w:rPr>
                <w:sz w:val="20"/>
              </w:rPr>
            </w:pPr>
            <w:r>
              <w:rPr>
                <w:sz w:val="20"/>
              </w:rPr>
              <w:t>FRS</w:t>
            </w:r>
          </w:p>
        </w:tc>
        <w:tc>
          <w:tcPr>
            <w:tcW w:w="3780" w:type="dxa"/>
          </w:tcPr>
          <w:p w:rsidR="00B362C0" w:rsidRDefault="00B362C0">
            <w:pPr>
              <w:pStyle w:val="TableText"/>
              <w:widowControl w:val="0"/>
              <w:spacing w:before="0" w:after="0"/>
              <w:rPr>
                <w:i/>
                <w:u w:val="single"/>
              </w:rPr>
            </w:pPr>
            <w:r>
              <w:t>Apr LNPAWG (DC), group O.K. with this change order.  Move to next doc list.</w:t>
            </w:r>
          </w:p>
        </w:tc>
        <w:tc>
          <w:tcPr>
            <w:tcW w:w="806" w:type="dxa"/>
          </w:tcPr>
          <w:p w:rsidR="00B362C0" w:rsidRDefault="00B362C0">
            <w:pPr>
              <w:rPr>
                <w:sz w:val="20"/>
              </w:rPr>
            </w:pPr>
          </w:p>
        </w:tc>
        <w:tc>
          <w:tcPr>
            <w:tcW w:w="810" w:type="dxa"/>
            <w:gridSpan w:val="2"/>
          </w:tcPr>
          <w:p w:rsidR="00B362C0" w:rsidRDefault="00B362C0">
            <w:pPr>
              <w:rPr>
                <w:sz w:val="20"/>
              </w:rPr>
            </w:pPr>
          </w:p>
        </w:tc>
      </w:tr>
      <w:tr w:rsidR="00B362C0">
        <w:tblPrEx>
          <w:tblCellMar>
            <w:left w:w="72" w:type="dxa"/>
            <w:right w:w="72" w:type="dxa"/>
          </w:tblCellMar>
        </w:tblPrEx>
        <w:trPr>
          <w:cantSplit/>
        </w:trPr>
        <w:tc>
          <w:tcPr>
            <w:tcW w:w="857" w:type="dxa"/>
            <w:gridSpan w:val="2"/>
          </w:tcPr>
          <w:p w:rsidR="00B362C0" w:rsidRDefault="00B362C0">
            <w:pPr>
              <w:jc w:val="center"/>
              <w:rPr>
                <w:sz w:val="20"/>
              </w:rPr>
            </w:pPr>
            <w:r>
              <w:rPr>
                <w:sz w:val="20"/>
              </w:rPr>
              <w:lastRenderedPageBreak/>
              <w:t>NANC 278 (con’t)</w:t>
            </w:r>
          </w:p>
        </w:tc>
        <w:tc>
          <w:tcPr>
            <w:tcW w:w="990" w:type="dxa"/>
          </w:tcPr>
          <w:p w:rsidR="00B362C0" w:rsidRDefault="00B362C0">
            <w:pPr>
              <w:jc w:val="center"/>
              <w:rPr>
                <w:sz w:val="20"/>
              </w:rPr>
            </w:pPr>
            <w:r>
              <w:rPr>
                <w:sz w:val="20"/>
              </w:rPr>
              <w:t>continued</w:t>
            </w:r>
          </w:p>
        </w:tc>
        <w:tc>
          <w:tcPr>
            <w:tcW w:w="4950" w:type="dxa"/>
          </w:tcPr>
          <w:p w:rsidR="00B362C0" w:rsidRDefault="00B362C0">
            <w:pPr>
              <w:pStyle w:val="RequirementHead"/>
            </w:pPr>
            <w:r>
              <w:t>R5-40.5</w:t>
            </w:r>
            <w:r>
              <w:tab/>
              <w:t>Modify Active Subscription Version – Modify Broadcast Complete Time Stamp Update (new requirement)</w:t>
            </w:r>
          </w:p>
          <w:p w:rsidR="00B362C0" w:rsidRDefault="00B362C0">
            <w:pPr>
              <w:pStyle w:val="RequirementBody"/>
              <w:spacing w:after="120"/>
              <w:rPr>
                <w:i/>
                <w:sz w:val="24"/>
              </w:rPr>
            </w:pPr>
            <w:r>
              <w:rPr>
                <w:i/>
                <w:sz w:val="24"/>
              </w:rPr>
              <w:t>NPAC SMS shall update the Modify Broadcast Complete Timestamp of a Subscription Version upon completion of the broadcast, and the FIRST successful response, from a Local SMS.</w:t>
            </w:r>
          </w:p>
          <w:p w:rsidR="00B362C0" w:rsidRDefault="00B362C0">
            <w:pPr>
              <w:pStyle w:val="RequirementHead"/>
            </w:pPr>
            <w:r>
              <w:t>R5-40.6</w:t>
            </w:r>
            <w:r>
              <w:tab/>
              <w:t>Modify Active Subscription Version – Status Update of SV (new requirement)</w:t>
            </w:r>
          </w:p>
          <w:p w:rsidR="00B362C0" w:rsidRDefault="00B362C0">
            <w:pPr>
              <w:pStyle w:val="TableText"/>
              <w:spacing w:before="0" w:after="0"/>
            </w:pPr>
            <w:r>
              <w:rPr>
                <w:i/>
                <w:sz w:val="24"/>
              </w:rPr>
              <w:t>NPAC SMS shall update the status of the modify active Subscription Version upon completion of the Modify Broadcast, and a response from ALL Local SMSs, or retries are exhausted.</w:t>
            </w:r>
          </w:p>
        </w:tc>
        <w:tc>
          <w:tcPr>
            <w:tcW w:w="990" w:type="dxa"/>
          </w:tcPr>
          <w:p w:rsidR="00B362C0" w:rsidRDefault="00B362C0">
            <w:pPr>
              <w:rPr>
                <w:sz w:val="20"/>
              </w:rPr>
            </w:pPr>
          </w:p>
        </w:tc>
        <w:tc>
          <w:tcPr>
            <w:tcW w:w="1170" w:type="dxa"/>
          </w:tcPr>
          <w:p w:rsidR="00B362C0" w:rsidRDefault="00B362C0">
            <w:pPr>
              <w:rPr>
                <w:sz w:val="20"/>
              </w:rPr>
            </w:pPr>
          </w:p>
        </w:tc>
        <w:tc>
          <w:tcPr>
            <w:tcW w:w="3780" w:type="dxa"/>
          </w:tcPr>
          <w:p w:rsidR="00B362C0" w:rsidRDefault="00B362C0">
            <w:pPr>
              <w:pStyle w:val="TableText"/>
              <w:spacing w:before="0" w:after="0"/>
            </w:pPr>
          </w:p>
        </w:tc>
        <w:tc>
          <w:tcPr>
            <w:tcW w:w="806" w:type="dxa"/>
          </w:tcPr>
          <w:p w:rsidR="00B362C0" w:rsidRDefault="00B362C0">
            <w:pPr>
              <w:rPr>
                <w:sz w:val="20"/>
              </w:rPr>
            </w:pPr>
          </w:p>
        </w:tc>
        <w:tc>
          <w:tcPr>
            <w:tcW w:w="810" w:type="dxa"/>
            <w:gridSpan w:val="2"/>
          </w:tcPr>
          <w:p w:rsidR="00B362C0" w:rsidRDefault="00B362C0">
            <w:pPr>
              <w:rPr>
                <w:sz w:val="20"/>
              </w:rPr>
            </w:pPr>
          </w:p>
        </w:tc>
      </w:tr>
    </w:tbl>
    <w:p w:rsidR="00B362C0" w:rsidRDefault="00B362C0">
      <w:pPr>
        <w:pStyle w:val="Heading1"/>
      </w:pPr>
    </w:p>
    <w:p w:rsidR="00B362C0" w:rsidRDefault="00B362C0">
      <w:pPr>
        <w:pStyle w:val="Heading1"/>
      </w:pPr>
      <w:r>
        <w:br w:type="page"/>
      </w:r>
      <w:bookmarkStart w:id="231" w:name="_Toc371593950"/>
      <w:r>
        <w:lastRenderedPageBreak/>
        <w:t>Release 2.0.2</w:t>
      </w:r>
      <w:bookmarkEnd w:id="231"/>
    </w:p>
    <w:tbl>
      <w:tblPr>
        <w:tblW w:w="14670" w:type="dxa"/>
        <w:tblInd w:w="-17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tblPr>
      <w:tblGrid>
        <w:gridCol w:w="270"/>
        <w:gridCol w:w="630"/>
        <w:gridCol w:w="990"/>
        <w:gridCol w:w="5130"/>
        <w:gridCol w:w="990"/>
        <w:gridCol w:w="1170"/>
        <w:gridCol w:w="3870"/>
        <w:gridCol w:w="810"/>
        <w:gridCol w:w="450"/>
        <w:gridCol w:w="360"/>
      </w:tblGrid>
      <w:tr w:rsidR="00B362C0">
        <w:trPr>
          <w:gridBefore w:val="1"/>
          <w:gridAfter w:val="1"/>
          <w:wBefore w:w="270" w:type="dxa"/>
          <w:wAfter w:w="360" w:type="dxa"/>
          <w:cantSplit/>
          <w:trHeight w:val="360"/>
          <w:tblHeader/>
        </w:trPr>
        <w:tc>
          <w:tcPr>
            <w:tcW w:w="14040" w:type="dxa"/>
            <w:gridSpan w:val="8"/>
            <w:tcBorders>
              <w:bottom w:val="double" w:sz="6" w:space="0" w:color="auto"/>
            </w:tcBorders>
            <w:shd w:val="pct10" w:color="auto" w:fill="auto"/>
          </w:tcPr>
          <w:p w:rsidR="00B362C0" w:rsidRDefault="00B362C0">
            <w:pPr>
              <w:jc w:val="center"/>
              <w:rPr>
                <w:b/>
              </w:rPr>
            </w:pPr>
            <w:r>
              <w:rPr>
                <w:b/>
              </w:rPr>
              <w:t>Release 2.0.2 Implemented/Closed Change Orders</w:t>
            </w:r>
          </w:p>
        </w:tc>
      </w:tr>
      <w:tr w:rsidR="00B362C0">
        <w:tblPrEx>
          <w:tblCellMar>
            <w:left w:w="72" w:type="dxa"/>
            <w:right w:w="72" w:type="dxa"/>
          </w:tblCellMar>
        </w:tblPrEx>
        <w:trPr>
          <w:cantSplit/>
          <w:trHeight w:val="420"/>
          <w:tblHeader/>
        </w:trPr>
        <w:tc>
          <w:tcPr>
            <w:tcW w:w="900" w:type="dxa"/>
            <w:gridSpan w:val="2"/>
            <w:tcBorders>
              <w:bottom w:val="nil"/>
            </w:tcBorders>
            <w:shd w:val="pct10" w:color="auto" w:fill="auto"/>
          </w:tcPr>
          <w:p w:rsidR="00B362C0" w:rsidRDefault="00B362C0">
            <w:pPr>
              <w:jc w:val="center"/>
              <w:rPr>
                <w:b/>
              </w:rPr>
            </w:pPr>
            <w:r>
              <w:rPr>
                <w:b/>
              </w:rPr>
              <w:t>Chg Order #</w:t>
            </w:r>
          </w:p>
        </w:tc>
        <w:tc>
          <w:tcPr>
            <w:tcW w:w="990" w:type="dxa"/>
            <w:tcBorders>
              <w:bottom w:val="nil"/>
            </w:tcBorders>
            <w:shd w:val="pct10" w:color="auto" w:fill="auto"/>
          </w:tcPr>
          <w:p w:rsidR="00B362C0" w:rsidRDefault="00B362C0">
            <w:pPr>
              <w:jc w:val="center"/>
              <w:rPr>
                <w:b/>
              </w:rPr>
            </w:pPr>
            <w:r>
              <w:rPr>
                <w:b/>
              </w:rPr>
              <w:t>Orig. / Date</w:t>
            </w:r>
          </w:p>
        </w:tc>
        <w:tc>
          <w:tcPr>
            <w:tcW w:w="5130" w:type="dxa"/>
            <w:tcBorders>
              <w:bottom w:val="nil"/>
            </w:tcBorders>
            <w:shd w:val="pct10" w:color="auto" w:fill="auto"/>
          </w:tcPr>
          <w:p w:rsidR="00B362C0" w:rsidRDefault="00B362C0">
            <w:pPr>
              <w:jc w:val="center"/>
              <w:rPr>
                <w:b/>
              </w:rPr>
            </w:pPr>
            <w:r>
              <w:rPr>
                <w:b/>
              </w:rPr>
              <w:t>Description</w:t>
            </w:r>
          </w:p>
        </w:tc>
        <w:tc>
          <w:tcPr>
            <w:tcW w:w="990" w:type="dxa"/>
            <w:tcBorders>
              <w:bottom w:val="nil"/>
            </w:tcBorders>
            <w:shd w:val="pct10" w:color="auto" w:fill="auto"/>
          </w:tcPr>
          <w:p w:rsidR="00B362C0" w:rsidRDefault="00B362C0">
            <w:pPr>
              <w:jc w:val="center"/>
              <w:rPr>
                <w:b/>
              </w:rPr>
            </w:pPr>
            <w:r>
              <w:rPr>
                <w:b/>
              </w:rPr>
              <w:t>Priority</w:t>
            </w:r>
          </w:p>
        </w:tc>
        <w:tc>
          <w:tcPr>
            <w:tcW w:w="1170" w:type="dxa"/>
            <w:tcBorders>
              <w:bottom w:val="nil"/>
            </w:tcBorders>
            <w:shd w:val="pct10" w:color="auto" w:fill="auto"/>
          </w:tcPr>
          <w:p w:rsidR="00B362C0" w:rsidRDefault="00B362C0">
            <w:pPr>
              <w:jc w:val="center"/>
              <w:rPr>
                <w:b/>
              </w:rPr>
            </w:pPr>
            <w:r>
              <w:rPr>
                <w:b/>
              </w:rPr>
              <w:t>Category</w:t>
            </w:r>
          </w:p>
        </w:tc>
        <w:tc>
          <w:tcPr>
            <w:tcW w:w="3870" w:type="dxa"/>
            <w:tcBorders>
              <w:bottom w:val="nil"/>
            </w:tcBorders>
            <w:shd w:val="pct10" w:color="auto" w:fill="auto"/>
          </w:tcPr>
          <w:p w:rsidR="00B362C0" w:rsidRDefault="00B362C0">
            <w:pPr>
              <w:jc w:val="center"/>
              <w:rPr>
                <w:b/>
              </w:rPr>
            </w:pPr>
            <w:r>
              <w:rPr>
                <w:b/>
              </w:rPr>
              <w:t>Final Resolution</w:t>
            </w:r>
          </w:p>
        </w:tc>
        <w:tc>
          <w:tcPr>
            <w:tcW w:w="1620" w:type="dxa"/>
            <w:gridSpan w:val="3"/>
            <w:shd w:val="pct10" w:color="auto" w:fill="auto"/>
          </w:tcPr>
          <w:p w:rsidR="00B362C0" w:rsidRDefault="00B362C0">
            <w:pPr>
              <w:jc w:val="center"/>
              <w:rPr>
                <w:b/>
              </w:rPr>
            </w:pPr>
            <w:r>
              <w:rPr>
                <w:b/>
              </w:rPr>
              <w:t>Level of Effort</w:t>
            </w:r>
          </w:p>
        </w:tc>
      </w:tr>
      <w:tr w:rsidR="00B362C0">
        <w:tblPrEx>
          <w:tblCellMar>
            <w:left w:w="72" w:type="dxa"/>
            <w:right w:w="72" w:type="dxa"/>
          </w:tblCellMar>
        </w:tblPrEx>
        <w:trPr>
          <w:cantSplit/>
          <w:trHeight w:val="480"/>
          <w:tblHeader/>
        </w:trPr>
        <w:tc>
          <w:tcPr>
            <w:tcW w:w="900" w:type="dxa"/>
            <w:gridSpan w:val="2"/>
            <w:tcBorders>
              <w:bottom w:val="double" w:sz="6" w:space="0" w:color="auto"/>
            </w:tcBorders>
            <w:shd w:val="pct10" w:color="auto" w:fill="auto"/>
          </w:tcPr>
          <w:p w:rsidR="00B362C0" w:rsidRDefault="00B362C0">
            <w:pPr>
              <w:jc w:val="center"/>
              <w:rPr>
                <w:b/>
              </w:rPr>
            </w:pPr>
          </w:p>
        </w:tc>
        <w:tc>
          <w:tcPr>
            <w:tcW w:w="990" w:type="dxa"/>
            <w:tcBorders>
              <w:bottom w:val="double" w:sz="6" w:space="0" w:color="auto"/>
            </w:tcBorders>
            <w:shd w:val="pct10" w:color="auto" w:fill="auto"/>
          </w:tcPr>
          <w:p w:rsidR="00B362C0" w:rsidRDefault="00B362C0">
            <w:pPr>
              <w:jc w:val="center"/>
              <w:rPr>
                <w:b/>
              </w:rPr>
            </w:pPr>
          </w:p>
        </w:tc>
        <w:tc>
          <w:tcPr>
            <w:tcW w:w="5130" w:type="dxa"/>
            <w:tcBorders>
              <w:bottom w:val="double" w:sz="6" w:space="0" w:color="auto"/>
            </w:tcBorders>
            <w:shd w:val="pct10" w:color="auto" w:fill="auto"/>
          </w:tcPr>
          <w:p w:rsidR="00B362C0" w:rsidRDefault="00B362C0">
            <w:pPr>
              <w:jc w:val="center"/>
              <w:rPr>
                <w:b/>
              </w:rPr>
            </w:pPr>
          </w:p>
        </w:tc>
        <w:tc>
          <w:tcPr>
            <w:tcW w:w="990" w:type="dxa"/>
            <w:tcBorders>
              <w:bottom w:val="double" w:sz="6" w:space="0" w:color="auto"/>
            </w:tcBorders>
            <w:shd w:val="pct10" w:color="auto" w:fill="auto"/>
          </w:tcPr>
          <w:p w:rsidR="00B362C0" w:rsidRDefault="00B362C0">
            <w:pPr>
              <w:jc w:val="center"/>
              <w:rPr>
                <w:b/>
              </w:rPr>
            </w:pPr>
          </w:p>
        </w:tc>
        <w:tc>
          <w:tcPr>
            <w:tcW w:w="1170" w:type="dxa"/>
            <w:tcBorders>
              <w:bottom w:val="double" w:sz="6" w:space="0" w:color="auto"/>
            </w:tcBorders>
            <w:shd w:val="pct10" w:color="auto" w:fill="auto"/>
          </w:tcPr>
          <w:p w:rsidR="00B362C0" w:rsidRDefault="00B362C0">
            <w:pPr>
              <w:jc w:val="center"/>
              <w:rPr>
                <w:b/>
              </w:rPr>
            </w:pPr>
          </w:p>
        </w:tc>
        <w:tc>
          <w:tcPr>
            <w:tcW w:w="3870" w:type="dxa"/>
            <w:tcBorders>
              <w:bottom w:val="double" w:sz="6" w:space="0" w:color="auto"/>
            </w:tcBorders>
            <w:shd w:val="pct10" w:color="auto" w:fill="auto"/>
          </w:tcPr>
          <w:p w:rsidR="00B362C0" w:rsidRDefault="00B362C0">
            <w:pPr>
              <w:jc w:val="center"/>
              <w:rPr>
                <w:b/>
              </w:rPr>
            </w:pPr>
          </w:p>
        </w:tc>
        <w:tc>
          <w:tcPr>
            <w:tcW w:w="810" w:type="dxa"/>
            <w:tcBorders>
              <w:bottom w:val="double" w:sz="6" w:space="0" w:color="auto"/>
            </w:tcBorders>
            <w:shd w:val="pct10" w:color="auto" w:fill="auto"/>
          </w:tcPr>
          <w:p w:rsidR="00B362C0" w:rsidRDefault="00B362C0">
            <w:pPr>
              <w:jc w:val="center"/>
              <w:rPr>
                <w:b/>
              </w:rPr>
            </w:pPr>
            <w:r>
              <w:rPr>
                <w:b/>
              </w:rPr>
              <w:t>NPAC</w:t>
            </w:r>
          </w:p>
        </w:tc>
        <w:tc>
          <w:tcPr>
            <w:tcW w:w="810" w:type="dxa"/>
            <w:gridSpan w:val="2"/>
            <w:tcBorders>
              <w:bottom w:val="double" w:sz="6" w:space="0" w:color="auto"/>
            </w:tcBorders>
            <w:shd w:val="pct10" w:color="auto" w:fill="auto"/>
          </w:tcPr>
          <w:p w:rsidR="00B362C0" w:rsidRDefault="00B362C0">
            <w:pPr>
              <w:jc w:val="center"/>
              <w:rPr>
                <w:b/>
              </w:rPr>
            </w:pPr>
            <w:r>
              <w:rPr>
                <w:b/>
              </w:rPr>
              <w:t>LSMS SOA</w:t>
            </w:r>
          </w:p>
        </w:tc>
      </w:tr>
      <w:tr w:rsidR="00B362C0">
        <w:tblPrEx>
          <w:tblCellMar>
            <w:left w:w="72" w:type="dxa"/>
            <w:right w:w="72" w:type="dxa"/>
          </w:tblCellMar>
        </w:tblPrEx>
        <w:trPr>
          <w:cantSplit/>
        </w:trPr>
        <w:tc>
          <w:tcPr>
            <w:tcW w:w="900" w:type="dxa"/>
            <w:gridSpan w:val="2"/>
          </w:tcPr>
          <w:p w:rsidR="00B362C0" w:rsidRDefault="00B362C0">
            <w:pPr>
              <w:numPr>
                <w:ilvl w:val="12"/>
                <w:numId w:val="0"/>
              </w:numPr>
              <w:jc w:val="center"/>
              <w:rPr>
                <w:sz w:val="20"/>
              </w:rPr>
            </w:pPr>
            <w:r>
              <w:rPr>
                <w:sz w:val="20"/>
              </w:rPr>
              <w:t>NANC 247</w:t>
            </w:r>
          </w:p>
        </w:tc>
        <w:tc>
          <w:tcPr>
            <w:tcW w:w="990" w:type="dxa"/>
          </w:tcPr>
          <w:p w:rsidR="00B362C0" w:rsidRDefault="00B362C0">
            <w:pPr>
              <w:numPr>
                <w:ilvl w:val="12"/>
                <w:numId w:val="0"/>
              </w:numPr>
              <w:jc w:val="center"/>
              <w:rPr>
                <w:sz w:val="20"/>
              </w:rPr>
            </w:pPr>
            <w:r>
              <w:rPr>
                <w:sz w:val="20"/>
              </w:rPr>
              <w:t>National Number Pooling Sub-Com’ttee 11/19/98</w:t>
            </w:r>
          </w:p>
        </w:tc>
        <w:tc>
          <w:tcPr>
            <w:tcW w:w="5130" w:type="dxa"/>
          </w:tcPr>
          <w:p w:rsidR="00B362C0" w:rsidRDefault="00B362C0">
            <w:pPr>
              <w:numPr>
                <w:ilvl w:val="12"/>
                <w:numId w:val="0"/>
              </w:numPr>
              <w:rPr>
                <w:sz w:val="20"/>
                <w:u w:val="single"/>
              </w:rPr>
            </w:pPr>
            <w:r>
              <w:rPr>
                <w:sz w:val="20"/>
                <w:u w:val="single"/>
              </w:rPr>
              <w:t>Document the current functionality for audit processing of “in-progress” SVs</w:t>
            </w:r>
          </w:p>
          <w:p w:rsidR="00B362C0" w:rsidRDefault="00B362C0">
            <w:pPr>
              <w:numPr>
                <w:ilvl w:val="12"/>
                <w:numId w:val="0"/>
              </w:numPr>
              <w:rPr>
                <w:sz w:val="20"/>
              </w:rPr>
            </w:pPr>
            <w:r>
              <w:rPr>
                <w:sz w:val="20"/>
              </w:rPr>
              <w:t>While reviewing the Natl N Pool requirements, it was noted that the audit processing for “in-progress” SVs is NOT documented in the FRS.</w:t>
            </w:r>
          </w:p>
          <w:p w:rsidR="00B362C0" w:rsidRDefault="00B362C0">
            <w:pPr>
              <w:numPr>
                <w:ilvl w:val="12"/>
                <w:numId w:val="0"/>
              </w:numPr>
              <w:rPr>
                <w:sz w:val="20"/>
              </w:rPr>
            </w:pPr>
          </w:p>
          <w:p w:rsidR="00B362C0" w:rsidRDefault="00B362C0">
            <w:pPr>
              <w:numPr>
                <w:ilvl w:val="12"/>
                <w:numId w:val="0"/>
              </w:numPr>
              <w:rPr>
                <w:sz w:val="20"/>
              </w:rPr>
            </w:pPr>
            <w:r>
              <w:rPr>
                <w:sz w:val="20"/>
              </w:rPr>
              <w:t>It has been requested by the Sub-Committee to update this information in the FRS.</w:t>
            </w:r>
          </w:p>
          <w:p w:rsidR="00B362C0" w:rsidRDefault="00B362C0">
            <w:pPr>
              <w:numPr>
                <w:ilvl w:val="12"/>
                <w:numId w:val="0"/>
              </w:numPr>
              <w:rPr>
                <w:sz w:val="20"/>
              </w:rPr>
            </w:pPr>
          </w:p>
          <w:p w:rsidR="00B362C0" w:rsidRDefault="00B362C0">
            <w:pPr>
              <w:numPr>
                <w:ilvl w:val="12"/>
                <w:numId w:val="0"/>
              </w:numPr>
              <w:rPr>
                <w:sz w:val="20"/>
              </w:rPr>
            </w:pPr>
            <w:r>
              <w:rPr>
                <w:sz w:val="20"/>
              </w:rPr>
              <w:t>A new requirement will be added to the FRS in section 8.4 (System Functionality) to capture the “in-progress” SVs.</w:t>
            </w:r>
          </w:p>
          <w:p w:rsidR="00B362C0" w:rsidRDefault="00B362C0">
            <w:pPr>
              <w:numPr>
                <w:ilvl w:val="12"/>
                <w:numId w:val="0"/>
              </w:numPr>
              <w:rPr>
                <w:sz w:val="20"/>
              </w:rPr>
            </w:pPr>
          </w:p>
          <w:p w:rsidR="00B362C0" w:rsidRDefault="00B362C0">
            <w:pPr>
              <w:numPr>
                <w:ilvl w:val="12"/>
                <w:numId w:val="0"/>
              </w:numPr>
              <w:rPr>
                <w:sz w:val="20"/>
              </w:rPr>
            </w:pPr>
            <w:r>
              <w:rPr>
                <w:sz w:val="20"/>
              </w:rPr>
              <w:t>RR8-4  Skip Subscription Versions with a Status of Sending</w:t>
            </w:r>
          </w:p>
          <w:p w:rsidR="00B362C0" w:rsidRDefault="00B362C0">
            <w:pPr>
              <w:numPr>
                <w:ilvl w:val="12"/>
                <w:numId w:val="0"/>
              </w:numPr>
              <w:rPr>
                <w:sz w:val="20"/>
              </w:rPr>
            </w:pPr>
          </w:p>
          <w:p w:rsidR="00B362C0" w:rsidRDefault="00B362C0">
            <w:pPr>
              <w:numPr>
                <w:ilvl w:val="12"/>
                <w:numId w:val="0"/>
              </w:numPr>
              <w:rPr>
                <w:sz w:val="20"/>
              </w:rPr>
            </w:pPr>
            <w:r>
              <w:rPr>
                <w:sz w:val="20"/>
              </w:rPr>
              <w:t>NPAC SMS shall, when processing the audit query results from a Local SMS, NOT perform comparisons or attempt to correct any Subscription Version within the requested range, which has a status of sending.</w:t>
            </w:r>
          </w:p>
          <w:p w:rsidR="00B362C0" w:rsidRDefault="00B362C0">
            <w:pPr>
              <w:numPr>
                <w:ilvl w:val="12"/>
                <w:numId w:val="0"/>
              </w:numPr>
              <w:rPr>
                <w:sz w:val="20"/>
              </w:rPr>
            </w:pPr>
          </w:p>
          <w:p w:rsidR="00B362C0" w:rsidRDefault="00B362C0">
            <w:pPr>
              <w:numPr>
                <w:ilvl w:val="12"/>
                <w:numId w:val="0"/>
              </w:numPr>
              <w:rPr>
                <w:sz w:val="20"/>
              </w:rPr>
            </w:pPr>
            <w:r>
              <w:rPr>
                <w:sz w:val="20"/>
              </w:rPr>
              <w:t>RR8-5  Report No Discrepancies Found in Audit Results for Skipped Subscription Versions</w:t>
            </w:r>
          </w:p>
          <w:p w:rsidR="00B362C0" w:rsidRDefault="00B362C0">
            <w:pPr>
              <w:numPr>
                <w:ilvl w:val="12"/>
                <w:numId w:val="0"/>
              </w:numPr>
              <w:rPr>
                <w:sz w:val="20"/>
              </w:rPr>
            </w:pPr>
          </w:p>
          <w:p w:rsidR="00B362C0" w:rsidRDefault="00B362C0">
            <w:pPr>
              <w:numPr>
                <w:ilvl w:val="12"/>
                <w:numId w:val="0"/>
              </w:numPr>
              <w:rPr>
                <w:sz w:val="20"/>
              </w:rPr>
            </w:pPr>
            <w:r>
              <w:rPr>
                <w:sz w:val="20"/>
              </w:rPr>
              <w:t>NPAC SMS shall consider a skipped Subscription Version as non-discrepant, and report no discrepancies found in the audit results.</w:t>
            </w:r>
          </w:p>
        </w:tc>
        <w:tc>
          <w:tcPr>
            <w:tcW w:w="990" w:type="dxa"/>
          </w:tcPr>
          <w:p w:rsidR="00B362C0" w:rsidRDefault="00B362C0">
            <w:pPr>
              <w:numPr>
                <w:ilvl w:val="12"/>
                <w:numId w:val="0"/>
              </w:numPr>
              <w:rPr>
                <w:sz w:val="20"/>
              </w:rPr>
            </w:pPr>
          </w:p>
        </w:tc>
        <w:tc>
          <w:tcPr>
            <w:tcW w:w="1170" w:type="dxa"/>
          </w:tcPr>
          <w:p w:rsidR="00B362C0" w:rsidRDefault="00B362C0">
            <w:pPr>
              <w:numPr>
                <w:ilvl w:val="12"/>
                <w:numId w:val="0"/>
              </w:numPr>
              <w:jc w:val="center"/>
              <w:rPr>
                <w:sz w:val="20"/>
              </w:rPr>
            </w:pPr>
            <w:r>
              <w:rPr>
                <w:sz w:val="20"/>
              </w:rPr>
              <w:t>FRS</w:t>
            </w:r>
          </w:p>
        </w:tc>
        <w:tc>
          <w:tcPr>
            <w:tcW w:w="3870" w:type="dxa"/>
          </w:tcPr>
          <w:p w:rsidR="00B362C0" w:rsidRDefault="00B362C0">
            <w:pPr>
              <w:numPr>
                <w:ilvl w:val="12"/>
                <w:numId w:val="0"/>
              </w:numPr>
              <w:rPr>
                <w:sz w:val="20"/>
              </w:rPr>
            </w:pPr>
            <w:r>
              <w:rPr>
                <w:sz w:val="20"/>
              </w:rPr>
              <w:t>In the 1.4 version of the NPAC SMS, an audit request for an SV with a status of Sending is skipped by the NPAC (i.e., no query requests are sent to the LSMSs) and reported back to the requesting SOA as “no discrepancies found” for the audited TN.</w:t>
            </w:r>
          </w:p>
          <w:p w:rsidR="00B362C0" w:rsidRDefault="00B362C0">
            <w:pPr>
              <w:numPr>
                <w:ilvl w:val="12"/>
                <w:numId w:val="0"/>
              </w:numPr>
              <w:rPr>
                <w:sz w:val="20"/>
              </w:rPr>
            </w:pPr>
          </w:p>
          <w:p w:rsidR="00B362C0" w:rsidRDefault="00B362C0">
            <w:pPr>
              <w:numPr>
                <w:ilvl w:val="12"/>
                <w:numId w:val="0"/>
              </w:numPr>
              <w:rPr>
                <w:sz w:val="20"/>
              </w:rPr>
            </w:pPr>
            <w:r>
              <w:rPr>
                <w:sz w:val="20"/>
              </w:rPr>
              <w:t>This will be put into the queue of CMA updates to the FRS.  NO date has been scheduled.</w:t>
            </w:r>
          </w:p>
          <w:p w:rsidR="00B362C0" w:rsidRDefault="00B362C0">
            <w:pPr>
              <w:numPr>
                <w:ilvl w:val="12"/>
                <w:numId w:val="0"/>
              </w:numPr>
              <w:rPr>
                <w:sz w:val="20"/>
              </w:rPr>
            </w:pPr>
          </w:p>
          <w:p w:rsidR="00B362C0" w:rsidRDefault="00B362C0">
            <w:pPr>
              <w:pStyle w:val="TableText"/>
              <w:numPr>
                <w:ilvl w:val="12"/>
                <w:numId w:val="0"/>
              </w:numPr>
              <w:spacing w:before="0" w:after="0"/>
            </w:pPr>
            <w:r>
              <w:t>Jul LNPAWG (</w:t>
            </w:r>
            <w:smartTag w:uri="urn:schemas-microsoft-com:office:smarttags" w:element="place">
              <w:smartTag w:uri="urn:schemas-microsoft-com:office:smarttags" w:element="City">
                <w:r>
                  <w:t>Ottawa</w:t>
                </w:r>
              </w:smartTag>
            </w:smartTag>
            <w:r>
              <w:t>), group O.K. with this.  Move to next doc category.</w:t>
            </w:r>
          </w:p>
          <w:p w:rsidR="00B362C0" w:rsidRDefault="00B362C0">
            <w:pPr>
              <w:pStyle w:val="TableText"/>
              <w:numPr>
                <w:ilvl w:val="12"/>
                <w:numId w:val="0"/>
              </w:numPr>
              <w:spacing w:before="0" w:after="0"/>
            </w:pPr>
          </w:p>
          <w:p w:rsidR="00B362C0" w:rsidRDefault="00B362C0">
            <w:pPr>
              <w:pStyle w:val="TableText"/>
              <w:numPr>
                <w:ilvl w:val="12"/>
                <w:numId w:val="0"/>
              </w:numPr>
              <w:spacing w:before="0" w:after="0"/>
              <w:rPr>
                <w:bCs/>
              </w:rPr>
            </w:pPr>
            <w:r>
              <w:rPr>
                <w:bCs/>
              </w:rPr>
              <w:t>8/24/99 internal review, stated that the statement above (“…no query requests are sent to the LSMSs…”) is incorrect.  The NPAC SMS sends the requests, but doesn’t perform the comparison.  The requirements reflect accurate behavior.</w:t>
            </w:r>
          </w:p>
        </w:tc>
        <w:tc>
          <w:tcPr>
            <w:tcW w:w="810" w:type="dxa"/>
          </w:tcPr>
          <w:p w:rsidR="00B362C0" w:rsidRDefault="00B362C0">
            <w:pPr>
              <w:numPr>
                <w:ilvl w:val="12"/>
                <w:numId w:val="0"/>
              </w:numPr>
              <w:rPr>
                <w:sz w:val="20"/>
              </w:rPr>
            </w:pPr>
          </w:p>
        </w:tc>
        <w:tc>
          <w:tcPr>
            <w:tcW w:w="810" w:type="dxa"/>
            <w:gridSpan w:val="2"/>
          </w:tcPr>
          <w:p w:rsidR="00B362C0" w:rsidRDefault="00B362C0">
            <w:pPr>
              <w:numPr>
                <w:ilvl w:val="12"/>
                <w:numId w:val="0"/>
              </w:numPr>
              <w:rPr>
                <w:sz w:val="20"/>
              </w:rPr>
            </w:pPr>
          </w:p>
        </w:tc>
      </w:tr>
      <w:tr w:rsidR="00B362C0">
        <w:tblPrEx>
          <w:tblCellMar>
            <w:left w:w="72" w:type="dxa"/>
            <w:right w:w="72" w:type="dxa"/>
          </w:tblCellMar>
        </w:tblPrEx>
        <w:trPr>
          <w:cantSplit/>
        </w:trPr>
        <w:tc>
          <w:tcPr>
            <w:tcW w:w="900" w:type="dxa"/>
            <w:gridSpan w:val="2"/>
          </w:tcPr>
          <w:p w:rsidR="00B362C0" w:rsidRDefault="00B362C0">
            <w:pPr>
              <w:jc w:val="center"/>
              <w:rPr>
                <w:sz w:val="20"/>
              </w:rPr>
            </w:pPr>
            <w:r>
              <w:rPr>
                <w:sz w:val="20"/>
              </w:rPr>
              <w:lastRenderedPageBreak/>
              <w:t>NANC 252</w:t>
            </w:r>
          </w:p>
        </w:tc>
        <w:tc>
          <w:tcPr>
            <w:tcW w:w="990" w:type="dxa"/>
          </w:tcPr>
          <w:p w:rsidR="00B362C0" w:rsidRDefault="00B362C0">
            <w:pPr>
              <w:jc w:val="center"/>
              <w:rPr>
                <w:sz w:val="20"/>
              </w:rPr>
            </w:pPr>
            <w:r>
              <w:rPr>
                <w:sz w:val="20"/>
              </w:rPr>
              <w:t>MetroNet 12/23/98</w:t>
            </w:r>
          </w:p>
        </w:tc>
        <w:tc>
          <w:tcPr>
            <w:tcW w:w="5130" w:type="dxa"/>
          </w:tcPr>
          <w:p w:rsidR="00B362C0" w:rsidRDefault="00B362C0">
            <w:pPr>
              <w:pStyle w:val="Heading3"/>
              <w:tabs>
                <w:tab w:val="clear" w:pos="468"/>
              </w:tabs>
              <w:rPr>
                <w:b w:val="0"/>
                <w:u w:val="single"/>
              </w:rPr>
            </w:pPr>
            <w:r>
              <w:rPr>
                <w:b w:val="0"/>
                <w:u w:val="single"/>
              </w:rPr>
              <w:t>Improved Notification Process for LTI Users</w:t>
            </w:r>
          </w:p>
          <w:p w:rsidR="00B362C0" w:rsidRDefault="00B362C0">
            <w:pPr>
              <w:pStyle w:val="BodyText2"/>
              <w:spacing w:after="120"/>
              <w:rPr>
                <w:b w:val="0"/>
              </w:rPr>
            </w:pPr>
            <w:r>
              <w:rPr>
                <w:b w:val="0"/>
              </w:rPr>
              <w:t xml:space="preserve">The current notification process for LTI users in the NPAC SMS has three significant shortcomings, two of which preclude the LTI’s </w:t>
            </w:r>
            <w:proofErr w:type="gramStart"/>
            <w:r>
              <w:rPr>
                <w:b w:val="0"/>
              </w:rPr>
              <w:t>usefulness  in</w:t>
            </w:r>
            <w:proofErr w:type="gramEnd"/>
            <w:r>
              <w:rPr>
                <w:b w:val="0"/>
              </w:rPr>
              <w:t xml:space="preserve"> a Service Provider’s environment.  These are as follows:</w:t>
            </w:r>
          </w:p>
          <w:p w:rsidR="00B362C0" w:rsidRDefault="00B362C0">
            <w:pPr>
              <w:numPr>
                <w:ilvl w:val="0"/>
                <w:numId w:val="10"/>
              </w:numPr>
              <w:spacing w:after="120"/>
              <w:rPr>
                <w:sz w:val="20"/>
              </w:rPr>
            </w:pPr>
            <w:r>
              <w:rPr>
                <w:sz w:val="20"/>
              </w:rPr>
              <w:t>the same notification may be returned over several pollings, and there is no easy way of recognizing notifications that have already been read;</w:t>
            </w:r>
          </w:p>
          <w:p w:rsidR="00B362C0" w:rsidRDefault="00B362C0">
            <w:pPr>
              <w:numPr>
                <w:ilvl w:val="0"/>
                <w:numId w:val="10"/>
              </w:numPr>
              <w:spacing w:after="120"/>
              <w:rPr>
                <w:sz w:val="20"/>
              </w:rPr>
            </w:pPr>
            <w:r>
              <w:rPr>
                <w:sz w:val="20"/>
              </w:rPr>
              <w:t>there is an arbitrary and rather low limit (currently 100) to the number of notifications that the NPAC SMS provides to the LTI server during a polling interval, and any additional notifications during the interval are lost;</w:t>
            </w:r>
          </w:p>
          <w:p w:rsidR="00B362C0" w:rsidRDefault="00B362C0">
            <w:pPr>
              <w:numPr>
                <w:ilvl w:val="0"/>
                <w:numId w:val="10"/>
              </w:numPr>
              <w:spacing w:after="120"/>
              <w:rPr>
                <w:sz w:val="20"/>
              </w:rPr>
            </w:pPr>
            <w:proofErr w:type="gramStart"/>
            <w:r>
              <w:rPr>
                <w:sz w:val="20"/>
              </w:rPr>
              <w:t>polling</w:t>
            </w:r>
            <w:proofErr w:type="gramEnd"/>
            <w:r>
              <w:rPr>
                <w:sz w:val="20"/>
              </w:rPr>
              <w:t xml:space="preserve"> by the NPAC SMS is carried out on a scheduled rather than a demand basis, and is done whether it is required or not.</w:t>
            </w:r>
          </w:p>
          <w:p w:rsidR="00B362C0" w:rsidRDefault="00B362C0">
            <w:pPr>
              <w:pStyle w:val="BodyText2"/>
              <w:rPr>
                <w:b w:val="0"/>
              </w:rPr>
            </w:pPr>
            <w:r>
              <w:rPr>
                <w:b w:val="0"/>
              </w:rPr>
              <w:t xml:space="preserve">The first two shortcomings undermine the viability of the LTI as a production environment tool.  The third shortcoming wastes NPAC SMS resources.  </w:t>
            </w:r>
          </w:p>
          <w:p w:rsidR="00B362C0" w:rsidRDefault="00B362C0">
            <w:pPr>
              <w:rPr>
                <w:sz w:val="20"/>
                <w:u w:val="single"/>
              </w:rPr>
            </w:pPr>
          </w:p>
        </w:tc>
        <w:tc>
          <w:tcPr>
            <w:tcW w:w="990" w:type="dxa"/>
          </w:tcPr>
          <w:p w:rsidR="00B362C0" w:rsidRDefault="00B362C0">
            <w:pPr>
              <w:pStyle w:val="TOC2"/>
              <w:rPr>
                <w:b/>
              </w:rPr>
            </w:pPr>
          </w:p>
        </w:tc>
        <w:tc>
          <w:tcPr>
            <w:tcW w:w="1170" w:type="dxa"/>
          </w:tcPr>
          <w:p w:rsidR="00B362C0" w:rsidRDefault="00B362C0">
            <w:pPr>
              <w:rPr>
                <w:sz w:val="20"/>
              </w:rPr>
            </w:pPr>
          </w:p>
        </w:tc>
        <w:tc>
          <w:tcPr>
            <w:tcW w:w="3870" w:type="dxa"/>
          </w:tcPr>
          <w:p w:rsidR="00B362C0" w:rsidRDefault="00B362C0">
            <w:pPr>
              <w:pStyle w:val="TableText"/>
              <w:numPr>
                <w:ilvl w:val="12"/>
                <w:numId w:val="0"/>
              </w:numPr>
              <w:spacing w:before="0" w:after="0"/>
              <w:rPr>
                <w:snapToGrid w:val="0"/>
              </w:rPr>
            </w:pPr>
            <w:r>
              <w:rPr>
                <w:snapToGrid w:val="0"/>
              </w:rPr>
              <w:t>Pure Backwards Compatible:  YES</w:t>
            </w:r>
          </w:p>
          <w:p w:rsidR="00B362C0" w:rsidRDefault="00B362C0">
            <w:pPr>
              <w:numPr>
                <w:ilvl w:val="12"/>
                <w:numId w:val="0"/>
              </w:numPr>
              <w:rPr>
                <w:sz w:val="20"/>
              </w:rPr>
            </w:pPr>
          </w:p>
          <w:p w:rsidR="00B362C0" w:rsidRDefault="00B362C0">
            <w:pPr>
              <w:rPr>
                <w:sz w:val="20"/>
              </w:rPr>
            </w:pPr>
            <w:r>
              <w:rPr>
                <w:sz w:val="20"/>
              </w:rPr>
              <w:t>It is proposed that regularly scheduled polling of notifications by the NPAC SMS, for all SPIDs, whether required or not, be abandoned.  In place of this it is proposed that LTI users be able to query the notification data in the NPAC SMS directly, on demand.</w:t>
            </w:r>
          </w:p>
          <w:p w:rsidR="00B362C0" w:rsidRDefault="00B362C0">
            <w:pPr>
              <w:rPr>
                <w:sz w:val="20"/>
              </w:rPr>
            </w:pPr>
          </w:p>
          <w:p w:rsidR="00B362C0" w:rsidRDefault="00B362C0">
            <w:pPr>
              <w:rPr>
                <w:sz w:val="20"/>
              </w:rPr>
            </w:pPr>
            <w:r>
              <w:rPr>
                <w:sz w:val="20"/>
              </w:rPr>
              <w:t>The new functionality would provide LTI users with a query screen.  This screen would allow users to query for notifications addressed to their SPID.  Time range and number of records tunables would be required to manage the volume of data returned, as well as the impact on NPAC SMS resources.  The screen would contain an active button, labeled “more”, if one or more unread notifications remained beyond the limits set by the tunables.</w:t>
            </w:r>
          </w:p>
          <w:p w:rsidR="00B362C0" w:rsidRDefault="00B362C0">
            <w:pPr>
              <w:rPr>
                <w:sz w:val="20"/>
              </w:rPr>
            </w:pPr>
          </w:p>
          <w:p w:rsidR="00B362C0" w:rsidRDefault="00B362C0">
            <w:pPr>
              <w:rPr>
                <w:sz w:val="20"/>
              </w:rPr>
            </w:pPr>
            <w:r>
              <w:rPr>
                <w:sz w:val="20"/>
              </w:rPr>
              <w:t>Once the results of the query had been presented to the user, the user would have the ability to mark the notifications as “read”.  Conversely, the user would have the ability to leave the notifications as “unread”, and this would be the default state.</w:t>
            </w:r>
          </w:p>
          <w:p w:rsidR="00B362C0" w:rsidRDefault="00B362C0">
            <w:pPr>
              <w:rPr>
                <w:sz w:val="20"/>
              </w:rPr>
            </w:pPr>
          </w:p>
          <w:p w:rsidR="00B362C0" w:rsidRDefault="00B362C0">
            <w:pPr>
              <w:rPr>
                <w:sz w:val="20"/>
              </w:rPr>
            </w:pPr>
          </w:p>
          <w:p w:rsidR="00B362C0" w:rsidRDefault="00B362C0">
            <w:pPr>
              <w:rPr>
                <w:sz w:val="20"/>
              </w:rPr>
            </w:pPr>
            <w:r>
              <w:rPr>
                <w:sz w:val="20"/>
              </w:rPr>
              <w:t>(continued)</w:t>
            </w:r>
          </w:p>
        </w:tc>
        <w:tc>
          <w:tcPr>
            <w:tcW w:w="810" w:type="dxa"/>
          </w:tcPr>
          <w:p w:rsidR="00B362C0" w:rsidRDefault="00B362C0">
            <w:pPr>
              <w:rPr>
                <w:b/>
                <w:sz w:val="20"/>
              </w:rPr>
            </w:pPr>
          </w:p>
        </w:tc>
        <w:tc>
          <w:tcPr>
            <w:tcW w:w="810" w:type="dxa"/>
            <w:gridSpan w:val="2"/>
          </w:tcPr>
          <w:p w:rsidR="00B362C0" w:rsidRDefault="00B362C0">
            <w:pPr>
              <w:rPr>
                <w:b/>
                <w:sz w:val="20"/>
              </w:rPr>
            </w:pPr>
          </w:p>
        </w:tc>
      </w:tr>
      <w:tr w:rsidR="00B362C0">
        <w:tblPrEx>
          <w:tblCellMar>
            <w:left w:w="72" w:type="dxa"/>
            <w:right w:w="72" w:type="dxa"/>
          </w:tblCellMar>
        </w:tblPrEx>
        <w:trPr>
          <w:cantSplit/>
        </w:trPr>
        <w:tc>
          <w:tcPr>
            <w:tcW w:w="900" w:type="dxa"/>
            <w:gridSpan w:val="2"/>
          </w:tcPr>
          <w:p w:rsidR="00B362C0" w:rsidRDefault="00B362C0">
            <w:pPr>
              <w:jc w:val="center"/>
              <w:rPr>
                <w:sz w:val="20"/>
              </w:rPr>
            </w:pPr>
            <w:r>
              <w:rPr>
                <w:sz w:val="20"/>
              </w:rPr>
              <w:lastRenderedPageBreak/>
              <w:t>NANC 252 (con’t)</w:t>
            </w:r>
          </w:p>
        </w:tc>
        <w:tc>
          <w:tcPr>
            <w:tcW w:w="990" w:type="dxa"/>
          </w:tcPr>
          <w:p w:rsidR="00B362C0" w:rsidRDefault="00B362C0">
            <w:pPr>
              <w:jc w:val="center"/>
              <w:rPr>
                <w:sz w:val="20"/>
              </w:rPr>
            </w:pPr>
            <w:r>
              <w:rPr>
                <w:sz w:val="20"/>
              </w:rPr>
              <w:t>Continued</w:t>
            </w:r>
          </w:p>
        </w:tc>
        <w:tc>
          <w:tcPr>
            <w:tcW w:w="5130" w:type="dxa"/>
          </w:tcPr>
          <w:p w:rsidR="00B362C0" w:rsidRDefault="00B362C0">
            <w:pPr>
              <w:pStyle w:val="BodyText2"/>
              <w:rPr>
                <w:b w:val="0"/>
                <w:u w:val="single"/>
              </w:rPr>
            </w:pPr>
          </w:p>
        </w:tc>
        <w:tc>
          <w:tcPr>
            <w:tcW w:w="990" w:type="dxa"/>
          </w:tcPr>
          <w:p w:rsidR="00B362C0" w:rsidRDefault="00B362C0">
            <w:pPr>
              <w:pStyle w:val="TOC2"/>
              <w:rPr>
                <w:b/>
              </w:rPr>
            </w:pPr>
          </w:p>
        </w:tc>
        <w:tc>
          <w:tcPr>
            <w:tcW w:w="1170" w:type="dxa"/>
          </w:tcPr>
          <w:p w:rsidR="00B362C0" w:rsidRDefault="00B362C0">
            <w:pPr>
              <w:rPr>
                <w:sz w:val="20"/>
              </w:rPr>
            </w:pPr>
          </w:p>
        </w:tc>
        <w:tc>
          <w:tcPr>
            <w:tcW w:w="3870" w:type="dxa"/>
          </w:tcPr>
          <w:p w:rsidR="00B362C0" w:rsidRDefault="00B362C0">
            <w:pPr>
              <w:rPr>
                <w:sz w:val="20"/>
              </w:rPr>
            </w:pPr>
            <w:r>
              <w:rPr>
                <w:sz w:val="20"/>
              </w:rPr>
              <w:t>In responding to a query, notifications marked “read” would not be returned by the NPAC SMS.  This would eliminate the need to generate and send useless data, as is currently the case.</w:t>
            </w:r>
          </w:p>
          <w:p w:rsidR="00B362C0" w:rsidRDefault="00B362C0">
            <w:pPr>
              <w:pStyle w:val="TableText"/>
              <w:spacing w:before="0" w:after="0"/>
            </w:pPr>
          </w:p>
          <w:p w:rsidR="00B362C0" w:rsidRDefault="00B362C0">
            <w:pPr>
              <w:pStyle w:val="TableText"/>
              <w:spacing w:before="0" w:after="0"/>
            </w:pPr>
            <w:r>
              <w:t>Jan LNPAWG (</w:t>
            </w:r>
            <w:smartTag w:uri="urn:schemas-microsoft-com:office:smarttags" w:element="place">
              <w:smartTag w:uri="urn:schemas-microsoft-com:office:smarttags" w:element="City">
                <w:r>
                  <w:t>Atlanta</w:t>
                </w:r>
              </w:smartTag>
            </w:smartTag>
            <w:r>
              <w:t>), group O.K. with this change order.  Move to accepted list.  Will flush out specific requirements when this change order gets placed into a specific NPAC release.</w:t>
            </w:r>
          </w:p>
        </w:tc>
        <w:tc>
          <w:tcPr>
            <w:tcW w:w="810" w:type="dxa"/>
          </w:tcPr>
          <w:p w:rsidR="00B362C0" w:rsidRDefault="00B362C0">
            <w:pPr>
              <w:rPr>
                <w:b/>
                <w:sz w:val="20"/>
              </w:rPr>
            </w:pPr>
          </w:p>
        </w:tc>
        <w:tc>
          <w:tcPr>
            <w:tcW w:w="810" w:type="dxa"/>
            <w:gridSpan w:val="2"/>
          </w:tcPr>
          <w:p w:rsidR="00B362C0" w:rsidRDefault="00B362C0">
            <w:pPr>
              <w:rPr>
                <w:b/>
                <w:sz w:val="20"/>
              </w:rPr>
            </w:pPr>
          </w:p>
        </w:tc>
      </w:tr>
      <w:tr w:rsidR="00B362C0">
        <w:tblPrEx>
          <w:tblCellMar>
            <w:left w:w="72" w:type="dxa"/>
            <w:right w:w="72" w:type="dxa"/>
          </w:tblCellMar>
        </w:tblPrEx>
        <w:trPr>
          <w:cantSplit/>
        </w:trPr>
        <w:tc>
          <w:tcPr>
            <w:tcW w:w="900" w:type="dxa"/>
            <w:gridSpan w:val="2"/>
          </w:tcPr>
          <w:p w:rsidR="00B362C0" w:rsidRDefault="00B362C0">
            <w:pPr>
              <w:jc w:val="center"/>
              <w:rPr>
                <w:sz w:val="20"/>
              </w:rPr>
            </w:pPr>
            <w:r>
              <w:rPr>
                <w:sz w:val="20"/>
              </w:rPr>
              <w:t>NANC 264</w:t>
            </w:r>
          </w:p>
        </w:tc>
        <w:tc>
          <w:tcPr>
            <w:tcW w:w="990" w:type="dxa"/>
          </w:tcPr>
          <w:p w:rsidR="00B362C0" w:rsidRDefault="00B362C0">
            <w:pPr>
              <w:jc w:val="center"/>
              <w:rPr>
                <w:sz w:val="20"/>
              </w:rPr>
            </w:pPr>
            <w:r>
              <w:rPr>
                <w:sz w:val="20"/>
              </w:rPr>
              <w:t>LNPA WG 2/1/99</w:t>
            </w:r>
          </w:p>
        </w:tc>
        <w:tc>
          <w:tcPr>
            <w:tcW w:w="5130" w:type="dxa"/>
          </w:tcPr>
          <w:p w:rsidR="00B362C0" w:rsidRDefault="00B362C0">
            <w:pPr>
              <w:rPr>
                <w:sz w:val="20"/>
                <w:u w:val="single"/>
              </w:rPr>
            </w:pPr>
            <w:r>
              <w:rPr>
                <w:sz w:val="20"/>
                <w:u w:val="single"/>
              </w:rPr>
              <w:t>FRS and IIS Documentation Change</w:t>
            </w:r>
          </w:p>
          <w:p w:rsidR="00B362C0" w:rsidRDefault="00B362C0">
            <w:pPr>
              <w:pStyle w:val="BodyText24"/>
            </w:pPr>
            <w:r>
              <w:t>A request has been made to add definitions to both documents related to “time”.</w:t>
            </w:r>
          </w:p>
          <w:p w:rsidR="00B362C0" w:rsidRDefault="00B362C0">
            <w:pPr>
              <w:rPr>
                <w:sz w:val="20"/>
              </w:rPr>
            </w:pPr>
          </w:p>
          <w:p w:rsidR="00B362C0" w:rsidRDefault="00B362C0">
            <w:pPr>
              <w:pStyle w:val="BodyText24"/>
              <w:rPr>
                <w:b/>
              </w:rPr>
            </w:pPr>
            <w:r>
              <w:t>Specifically, the following should be added:</w:t>
            </w:r>
          </w:p>
          <w:p w:rsidR="00B362C0" w:rsidRDefault="00B362C0">
            <w:pPr>
              <w:pStyle w:val="List"/>
              <w:numPr>
                <w:ilvl w:val="0"/>
                <w:numId w:val="15"/>
              </w:numPr>
              <w:rPr>
                <w:rFonts w:ascii="Times New Roman" w:hAnsi="Times New Roman"/>
              </w:rPr>
            </w:pPr>
            <w:r>
              <w:rPr>
                <w:rFonts w:ascii="Times New Roman" w:hAnsi="Times New Roman"/>
              </w:rPr>
              <w:t>Central Time (standard/daylight) – this is the time in the central time zone, that includes daylight savings time.  It changes twice a year based on standard time and daylight savings time.  The NPAC SMS runs on hardware that uses this time.</w:t>
            </w:r>
          </w:p>
          <w:p w:rsidR="00B362C0" w:rsidRDefault="00B362C0">
            <w:pPr>
              <w:numPr>
                <w:ilvl w:val="0"/>
                <w:numId w:val="15"/>
              </w:numPr>
              <w:rPr>
                <w:sz w:val="20"/>
              </w:rPr>
            </w:pPr>
            <w:r>
              <w:rPr>
                <w:sz w:val="20"/>
              </w:rPr>
              <w:t>Central Standard Time – this is the time in the central time zone, as reflected in standard time ONLY.  It does NOT change to reflect daylight savings time.  This is also referred to as “network time”.</w:t>
            </w:r>
          </w:p>
        </w:tc>
        <w:tc>
          <w:tcPr>
            <w:tcW w:w="990" w:type="dxa"/>
          </w:tcPr>
          <w:p w:rsidR="00B362C0" w:rsidRDefault="00B362C0">
            <w:pPr>
              <w:rPr>
                <w:sz w:val="20"/>
              </w:rPr>
            </w:pPr>
          </w:p>
        </w:tc>
        <w:tc>
          <w:tcPr>
            <w:tcW w:w="1170" w:type="dxa"/>
          </w:tcPr>
          <w:p w:rsidR="00B362C0" w:rsidRDefault="00B362C0">
            <w:pPr>
              <w:rPr>
                <w:sz w:val="20"/>
              </w:rPr>
            </w:pPr>
            <w:r>
              <w:rPr>
                <w:sz w:val="20"/>
              </w:rPr>
              <w:t>FRS/IIS</w:t>
            </w:r>
          </w:p>
        </w:tc>
        <w:tc>
          <w:tcPr>
            <w:tcW w:w="3870" w:type="dxa"/>
          </w:tcPr>
          <w:p w:rsidR="00B362C0" w:rsidRDefault="00B362C0">
            <w:pPr>
              <w:pStyle w:val="TableText"/>
              <w:spacing w:before="0" w:after="0"/>
            </w:pPr>
            <w:r>
              <w:t>CMA to determine best place in FRS/IIS.</w:t>
            </w:r>
          </w:p>
          <w:p w:rsidR="00B362C0" w:rsidRDefault="00B362C0">
            <w:pPr>
              <w:pStyle w:val="TableText"/>
              <w:spacing w:before="0" w:after="0"/>
            </w:pPr>
          </w:p>
          <w:p w:rsidR="00B362C0" w:rsidRDefault="00B362C0">
            <w:pPr>
              <w:pStyle w:val="TableText"/>
              <w:spacing w:before="0" w:after="0"/>
              <w:rPr>
                <w:bCs/>
              </w:rPr>
            </w:pPr>
            <w:r>
              <w:rPr>
                <w:bCs/>
              </w:rPr>
              <w:t xml:space="preserve">8/24/99 internal </w:t>
            </w:r>
            <w:proofErr w:type="gramStart"/>
            <w:r>
              <w:rPr>
                <w:bCs/>
              </w:rPr>
              <w:t>review,</w:t>
            </w:r>
            <w:proofErr w:type="gramEnd"/>
            <w:r>
              <w:rPr>
                <w:bCs/>
              </w:rPr>
              <w:t xml:space="preserve"> stated that the NPAC SMS performs activities in central time (standard/daylight), and doesn’t use network time.  Therefore, the second part of the definition is not applicable since it doesn’t apply to the NPAC SMS, FRS, or IIS.</w:t>
            </w:r>
          </w:p>
        </w:tc>
        <w:tc>
          <w:tcPr>
            <w:tcW w:w="810" w:type="dxa"/>
          </w:tcPr>
          <w:p w:rsidR="00B362C0" w:rsidRDefault="00B362C0">
            <w:pPr>
              <w:rPr>
                <w:sz w:val="20"/>
              </w:rPr>
            </w:pPr>
          </w:p>
        </w:tc>
        <w:tc>
          <w:tcPr>
            <w:tcW w:w="810" w:type="dxa"/>
            <w:gridSpan w:val="2"/>
          </w:tcPr>
          <w:p w:rsidR="00B362C0" w:rsidRDefault="00B362C0">
            <w:pPr>
              <w:rPr>
                <w:sz w:val="20"/>
              </w:rPr>
            </w:pPr>
          </w:p>
        </w:tc>
      </w:tr>
      <w:tr w:rsidR="00B362C0">
        <w:tblPrEx>
          <w:tblCellMar>
            <w:left w:w="72" w:type="dxa"/>
            <w:right w:w="72" w:type="dxa"/>
          </w:tblCellMar>
        </w:tblPrEx>
        <w:trPr>
          <w:cantSplit/>
        </w:trPr>
        <w:tc>
          <w:tcPr>
            <w:tcW w:w="900" w:type="dxa"/>
            <w:gridSpan w:val="2"/>
          </w:tcPr>
          <w:p w:rsidR="00B362C0" w:rsidRDefault="00B362C0">
            <w:pPr>
              <w:numPr>
                <w:ilvl w:val="12"/>
                <w:numId w:val="0"/>
              </w:numPr>
              <w:jc w:val="center"/>
              <w:rPr>
                <w:sz w:val="20"/>
              </w:rPr>
            </w:pPr>
            <w:r>
              <w:rPr>
                <w:sz w:val="20"/>
              </w:rPr>
              <w:lastRenderedPageBreak/>
              <w:t>NANC 268</w:t>
            </w:r>
          </w:p>
        </w:tc>
        <w:tc>
          <w:tcPr>
            <w:tcW w:w="990" w:type="dxa"/>
          </w:tcPr>
          <w:p w:rsidR="00B362C0" w:rsidRDefault="00B362C0">
            <w:pPr>
              <w:numPr>
                <w:ilvl w:val="12"/>
                <w:numId w:val="0"/>
              </w:numPr>
              <w:jc w:val="center"/>
              <w:rPr>
                <w:sz w:val="20"/>
              </w:rPr>
            </w:pPr>
            <w:r>
              <w:rPr>
                <w:sz w:val="20"/>
              </w:rPr>
              <w:t>National Number Pooling Sub-Com’ttee</w:t>
            </w:r>
          </w:p>
          <w:p w:rsidR="00B362C0" w:rsidRDefault="00B362C0">
            <w:pPr>
              <w:numPr>
                <w:ilvl w:val="12"/>
                <w:numId w:val="0"/>
              </w:numPr>
              <w:jc w:val="center"/>
              <w:rPr>
                <w:sz w:val="20"/>
              </w:rPr>
            </w:pPr>
            <w:r>
              <w:rPr>
                <w:sz w:val="20"/>
              </w:rPr>
              <w:t>3/16/99</w:t>
            </w:r>
          </w:p>
        </w:tc>
        <w:tc>
          <w:tcPr>
            <w:tcW w:w="5130" w:type="dxa"/>
          </w:tcPr>
          <w:p w:rsidR="00B362C0" w:rsidRDefault="00B362C0">
            <w:pPr>
              <w:numPr>
                <w:ilvl w:val="12"/>
                <w:numId w:val="0"/>
              </w:numPr>
              <w:rPr>
                <w:sz w:val="20"/>
                <w:u w:val="single"/>
              </w:rPr>
            </w:pPr>
            <w:r>
              <w:rPr>
                <w:sz w:val="20"/>
                <w:u w:val="single"/>
              </w:rPr>
              <w:t>Documentation change for Mass Update</w:t>
            </w:r>
          </w:p>
          <w:p w:rsidR="00B362C0" w:rsidRDefault="00B362C0">
            <w:pPr>
              <w:numPr>
                <w:ilvl w:val="12"/>
                <w:numId w:val="0"/>
              </w:numPr>
              <w:rPr>
                <w:sz w:val="20"/>
              </w:rPr>
            </w:pPr>
            <w:r>
              <w:rPr>
                <w:sz w:val="20"/>
              </w:rPr>
              <w:t xml:space="preserve">While reviewing the Natl N Pool test cases, it was noted that the mass update functionality for </w:t>
            </w:r>
            <w:smartTag w:uri="urn:schemas-microsoft-com:office:smarttags" w:element="place">
              <w:smartTag w:uri="urn:schemas-microsoft-com:office:smarttags" w:element="PlaceName">
                <w:r>
                  <w:rPr>
                    <w:sz w:val="20"/>
                  </w:rPr>
                  <w:t>NPA-NXX</w:t>
                </w:r>
              </w:smartTag>
              <w:r>
                <w:rPr>
                  <w:sz w:val="20"/>
                </w:rPr>
                <w:t xml:space="preserve"> </w:t>
              </w:r>
              <w:smartTag w:uri="urn:schemas-microsoft-com:office:smarttags" w:element="PlaceType">
                <w:r>
                  <w:rPr>
                    <w:sz w:val="20"/>
                  </w:rPr>
                  <w:t>Range</w:t>
                </w:r>
              </w:smartTag>
            </w:smartTag>
            <w:r>
              <w:rPr>
                <w:sz w:val="20"/>
              </w:rPr>
              <w:t>, is not documented in the FRS.</w:t>
            </w:r>
          </w:p>
          <w:p w:rsidR="00B362C0" w:rsidRDefault="00B362C0">
            <w:pPr>
              <w:numPr>
                <w:ilvl w:val="12"/>
                <w:numId w:val="0"/>
              </w:numPr>
              <w:rPr>
                <w:sz w:val="20"/>
              </w:rPr>
            </w:pPr>
          </w:p>
          <w:p w:rsidR="00B362C0" w:rsidRDefault="00B362C0">
            <w:pPr>
              <w:numPr>
                <w:ilvl w:val="12"/>
                <w:numId w:val="0"/>
              </w:numPr>
              <w:rPr>
                <w:sz w:val="20"/>
              </w:rPr>
            </w:pPr>
            <w:r>
              <w:rPr>
                <w:sz w:val="20"/>
              </w:rPr>
              <w:t>It has been requested by the Sub-Committee to update this information in the FRS.</w:t>
            </w:r>
          </w:p>
          <w:p w:rsidR="00B362C0" w:rsidRDefault="00B362C0">
            <w:pPr>
              <w:numPr>
                <w:ilvl w:val="12"/>
                <w:numId w:val="0"/>
              </w:numPr>
              <w:rPr>
                <w:sz w:val="20"/>
              </w:rPr>
            </w:pPr>
          </w:p>
          <w:p w:rsidR="00B362C0" w:rsidRDefault="00B362C0">
            <w:pPr>
              <w:rPr>
                <w:color w:val="000000"/>
                <w:sz w:val="20"/>
              </w:rPr>
            </w:pPr>
            <w:r>
              <w:rPr>
                <w:color w:val="000000"/>
                <w:sz w:val="20"/>
              </w:rPr>
              <w:t>Section 3.2 NPAC Personnel Functionality</w:t>
            </w:r>
          </w:p>
          <w:p w:rsidR="00B362C0" w:rsidRDefault="00B362C0">
            <w:pPr>
              <w:rPr>
                <w:sz w:val="20"/>
              </w:rPr>
            </w:pPr>
          </w:p>
          <w:p w:rsidR="00B362C0" w:rsidRDefault="00B362C0">
            <w:pPr>
              <w:pStyle w:val="BodyText24"/>
              <w:rPr>
                <w:b/>
              </w:rPr>
            </w:pPr>
            <w:r>
              <w:rPr>
                <w:b/>
              </w:rPr>
              <w:t>Existing Requirement:</w:t>
            </w:r>
          </w:p>
          <w:p w:rsidR="00B362C0" w:rsidRDefault="00B362C0">
            <w:pPr>
              <w:pStyle w:val="RequirementHead"/>
              <w:numPr>
                <w:ilvl w:val="12"/>
                <w:numId w:val="0"/>
              </w:numPr>
              <w:ind w:left="1260" w:hanging="1260"/>
              <w:rPr>
                <w:b w:val="0"/>
                <w:sz w:val="20"/>
              </w:rPr>
            </w:pPr>
            <w:r>
              <w:rPr>
                <w:b w:val="0"/>
                <w:sz w:val="20"/>
              </w:rPr>
              <w:t>R3-7.1</w:t>
            </w:r>
            <w:r>
              <w:rPr>
                <w:b w:val="0"/>
                <w:sz w:val="20"/>
              </w:rPr>
              <w:tab/>
              <w:t>Select Subscription Versions mass changes for one or more Subscription Versions</w:t>
            </w:r>
          </w:p>
          <w:p w:rsidR="00B362C0" w:rsidRDefault="00B362C0">
            <w:pPr>
              <w:pStyle w:val="RequirementBody"/>
              <w:numPr>
                <w:ilvl w:val="12"/>
                <w:numId w:val="0"/>
              </w:numPr>
              <w:rPr>
                <w:sz w:val="20"/>
              </w:rPr>
            </w:pPr>
            <w:r>
              <w:rPr>
                <w:sz w:val="20"/>
              </w:rPr>
              <w:t xml:space="preserve">NPAC SMS shall allow NPAC personnel to select Subscription Versions for mass update which match a user defined combination of any of the following: </w:t>
            </w:r>
            <w:smartTag w:uri="urn:schemas-microsoft-com:office:smarttags" w:element="place">
              <w:smartTag w:uri="urn:schemas-microsoft-com:office:smarttags" w:element="City">
                <w:r>
                  <w:rPr>
                    <w:sz w:val="20"/>
                  </w:rPr>
                  <w:t>TN</w:t>
                </w:r>
              </w:smartTag>
              <w:r>
                <w:rPr>
                  <w:sz w:val="20"/>
                </w:rPr>
                <w:t xml:space="preserve">, </w:t>
              </w:r>
              <w:smartTag w:uri="urn:schemas-microsoft-com:office:smarttags" w:element="State">
                <w:r>
                  <w:rPr>
                    <w:sz w:val="20"/>
                  </w:rPr>
                  <w:t>TN</w:t>
                </w:r>
              </w:smartTag>
            </w:smartTag>
            <w:r>
              <w:rPr>
                <w:sz w:val="20"/>
              </w:rPr>
              <w:t xml:space="preserve"> range, LRN, DPC values, SSN values, Billing ID, End User Location Type or End User Location Value.</w:t>
            </w:r>
          </w:p>
          <w:p w:rsidR="00B362C0" w:rsidRDefault="00B362C0">
            <w:pPr>
              <w:pStyle w:val="BodyText24"/>
              <w:rPr>
                <w:b/>
              </w:rPr>
            </w:pPr>
            <w:r>
              <w:rPr>
                <w:b/>
              </w:rPr>
              <w:t>Updated Requirement:</w:t>
            </w:r>
          </w:p>
          <w:p w:rsidR="00B362C0" w:rsidRDefault="00B362C0">
            <w:pPr>
              <w:pStyle w:val="RequirementHead"/>
              <w:rPr>
                <w:b w:val="0"/>
                <w:i/>
                <w:sz w:val="20"/>
              </w:rPr>
            </w:pPr>
            <w:r>
              <w:rPr>
                <w:b w:val="0"/>
                <w:sz w:val="20"/>
              </w:rPr>
              <w:t>R3-7.1</w:t>
            </w:r>
            <w:r>
              <w:rPr>
                <w:b w:val="0"/>
                <w:sz w:val="20"/>
              </w:rPr>
              <w:tab/>
              <w:t>Select Subscription Versions mass changes for one or more Subscription Versions</w:t>
            </w:r>
          </w:p>
          <w:p w:rsidR="00B362C0" w:rsidRDefault="00B362C0">
            <w:pPr>
              <w:pStyle w:val="RequirementBody"/>
              <w:rPr>
                <w:b/>
                <w:sz w:val="20"/>
              </w:rPr>
            </w:pPr>
            <w:r>
              <w:rPr>
                <w:sz w:val="20"/>
              </w:rPr>
              <w:t xml:space="preserve">NPAC SMS shall allow NPAC personnel to select Subscription Versions for mass update which match a user defined combination of any of the following: TN, TN range </w:t>
            </w:r>
            <w:r>
              <w:rPr>
                <w:i/>
                <w:sz w:val="24"/>
              </w:rPr>
              <w:t>(NPA-NXX-xxxx through yyyy, where yyyy is greater than xxxx)</w:t>
            </w:r>
            <w:r>
              <w:rPr>
                <w:sz w:val="20"/>
              </w:rPr>
              <w:t>, LRN, DPC values, SSN values, Billing ID, End User Location Type or End User Location Value.</w:t>
            </w:r>
          </w:p>
        </w:tc>
        <w:tc>
          <w:tcPr>
            <w:tcW w:w="990" w:type="dxa"/>
          </w:tcPr>
          <w:p w:rsidR="00B362C0" w:rsidRDefault="00B362C0">
            <w:pPr>
              <w:numPr>
                <w:ilvl w:val="12"/>
                <w:numId w:val="0"/>
              </w:numPr>
              <w:rPr>
                <w:sz w:val="20"/>
              </w:rPr>
            </w:pPr>
          </w:p>
        </w:tc>
        <w:tc>
          <w:tcPr>
            <w:tcW w:w="1170" w:type="dxa"/>
          </w:tcPr>
          <w:p w:rsidR="00B362C0" w:rsidRDefault="00B362C0">
            <w:pPr>
              <w:numPr>
                <w:ilvl w:val="12"/>
                <w:numId w:val="0"/>
              </w:numPr>
              <w:jc w:val="center"/>
              <w:rPr>
                <w:sz w:val="20"/>
              </w:rPr>
            </w:pPr>
            <w:r>
              <w:rPr>
                <w:sz w:val="20"/>
              </w:rPr>
              <w:t>FRS</w:t>
            </w:r>
          </w:p>
        </w:tc>
        <w:tc>
          <w:tcPr>
            <w:tcW w:w="3870" w:type="dxa"/>
          </w:tcPr>
          <w:p w:rsidR="00B362C0" w:rsidRDefault="00B362C0">
            <w:pPr>
              <w:numPr>
                <w:ilvl w:val="12"/>
                <w:numId w:val="0"/>
              </w:numPr>
              <w:rPr>
                <w:sz w:val="20"/>
              </w:rPr>
            </w:pPr>
            <w:r>
              <w:rPr>
                <w:sz w:val="20"/>
              </w:rPr>
              <w:t>Apr LNPAWG (DC), remove time range.</w:t>
            </w:r>
          </w:p>
          <w:p w:rsidR="00B362C0" w:rsidRDefault="00B362C0">
            <w:pPr>
              <w:numPr>
                <w:ilvl w:val="12"/>
                <w:numId w:val="0"/>
              </w:numPr>
              <w:rPr>
                <w:sz w:val="20"/>
              </w:rPr>
            </w:pPr>
          </w:p>
          <w:p w:rsidR="00B362C0" w:rsidRDefault="00B362C0">
            <w:pPr>
              <w:numPr>
                <w:ilvl w:val="12"/>
                <w:numId w:val="0"/>
              </w:numPr>
              <w:rPr>
                <w:b/>
                <w:sz w:val="20"/>
              </w:rPr>
            </w:pPr>
            <w:r>
              <w:rPr>
                <w:sz w:val="20"/>
              </w:rPr>
              <w:t>This will be put into the queue of CMA updates to the FRS.  No date has been scheduled.</w:t>
            </w:r>
          </w:p>
        </w:tc>
        <w:tc>
          <w:tcPr>
            <w:tcW w:w="810" w:type="dxa"/>
          </w:tcPr>
          <w:p w:rsidR="00B362C0" w:rsidRDefault="00B362C0">
            <w:pPr>
              <w:numPr>
                <w:ilvl w:val="12"/>
                <w:numId w:val="0"/>
              </w:numPr>
              <w:rPr>
                <w:sz w:val="20"/>
              </w:rPr>
            </w:pPr>
          </w:p>
        </w:tc>
        <w:tc>
          <w:tcPr>
            <w:tcW w:w="810" w:type="dxa"/>
            <w:gridSpan w:val="2"/>
          </w:tcPr>
          <w:p w:rsidR="00B362C0" w:rsidRDefault="00B362C0">
            <w:pPr>
              <w:numPr>
                <w:ilvl w:val="12"/>
                <w:numId w:val="0"/>
              </w:numPr>
              <w:rPr>
                <w:sz w:val="20"/>
              </w:rPr>
            </w:pPr>
          </w:p>
        </w:tc>
      </w:tr>
      <w:tr w:rsidR="00B362C0">
        <w:tblPrEx>
          <w:tblCellMar>
            <w:left w:w="72" w:type="dxa"/>
            <w:right w:w="72" w:type="dxa"/>
          </w:tblCellMar>
        </w:tblPrEx>
        <w:trPr>
          <w:cantSplit/>
        </w:trPr>
        <w:tc>
          <w:tcPr>
            <w:tcW w:w="900" w:type="dxa"/>
            <w:gridSpan w:val="2"/>
          </w:tcPr>
          <w:p w:rsidR="00B362C0" w:rsidRDefault="00B362C0">
            <w:pPr>
              <w:numPr>
                <w:ilvl w:val="12"/>
                <w:numId w:val="0"/>
              </w:numPr>
              <w:jc w:val="center"/>
              <w:rPr>
                <w:sz w:val="20"/>
              </w:rPr>
            </w:pPr>
            <w:r>
              <w:rPr>
                <w:sz w:val="20"/>
              </w:rPr>
              <w:lastRenderedPageBreak/>
              <w:t>NANC 272</w:t>
            </w:r>
          </w:p>
        </w:tc>
        <w:tc>
          <w:tcPr>
            <w:tcW w:w="990" w:type="dxa"/>
          </w:tcPr>
          <w:p w:rsidR="00B362C0" w:rsidRDefault="00B362C0">
            <w:pPr>
              <w:numPr>
                <w:ilvl w:val="12"/>
                <w:numId w:val="0"/>
              </w:numPr>
              <w:jc w:val="center"/>
              <w:rPr>
                <w:sz w:val="20"/>
              </w:rPr>
            </w:pPr>
            <w:r>
              <w:rPr>
                <w:sz w:val="20"/>
              </w:rPr>
              <w:t>National Number Pooling Sub-Com’ttee</w:t>
            </w:r>
          </w:p>
          <w:p w:rsidR="00B362C0" w:rsidRDefault="00B362C0">
            <w:pPr>
              <w:numPr>
                <w:ilvl w:val="12"/>
                <w:numId w:val="0"/>
              </w:numPr>
              <w:jc w:val="center"/>
              <w:rPr>
                <w:sz w:val="20"/>
              </w:rPr>
            </w:pPr>
            <w:r>
              <w:rPr>
                <w:sz w:val="20"/>
              </w:rPr>
              <w:t>3/24/99</w:t>
            </w:r>
          </w:p>
        </w:tc>
        <w:tc>
          <w:tcPr>
            <w:tcW w:w="5130" w:type="dxa"/>
          </w:tcPr>
          <w:p w:rsidR="00B362C0" w:rsidRDefault="00B362C0">
            <w:pPr>
              <w:numPr>
                <w:ilvl w:val="12"/>
                <w:numId w:val="0"/>
              </w:numPr>
              <w:rPr>
                <w:sz w:val="20"/>
                <w:u w:val="single"/>
              </w:rPr>
            </w:pPr>
            <w:r>
              <w:rPr>
                <w:sz w:val="20"/>
                <w:u w:val="single"/>
              </w:rPr>
              <w:t>Documentation change for Audit status</w:t>
            </w:r>
          </w:p>
          <w:p w:rsidR="00B362C0" w:rsidRDefault="00B362C0">
            <w:pPr>
              <w:numPr>
                <w:ilvl w:val="12"/>
                <w:numId w:val="0"/>
              </w:numPr>
              <w:rPr>
                <w:sz w:val="20"/>
              </w:rPr>
            </w:pPr>
            <w:r>
              <w:rPr>
                <w:sz w:val="20"/>
              </w:rPr>
              <w:t>While reviewing the Natl N Pool test cases, it was noted that the audit functionality for FRS requirement R8-17.2 does not indicate that an SV with a status of Old is considered “deleted” even though it still exists on the NPAC, and therefore an LSMS that responds with “no record found” is actually correct behavior.</w:t>
            </w:r>
          </w:p>
          <w:p w:rsidR="00B362C0" w:rsidRDefault="00B362C0">
            <w:pPr>
              <w:numPr>
                <w:ilvl w:val="12"/>
                <w:numId w:val="0"/>
              </w:numPr>
              <w:rPr>
                <w:sz w:val="20"/>
              </w:rPr>
            </w:pPr>
          </w:p>
          <w:p w:rsidR="00B362C0" w:rsidRDefault="00B362C0">
            <w:pPr>
              <w:pStyle w:val="TableText"/>
              <w:numPr>
                <w:ilvl w:val="12"/>
                <w:numId w:val="0"/>
              </w:numPr>
              <w:spacing w:before="0" w:after="0"/>
              <w:rPr>
                <w:b/>
              </w:rPr>
            </w:pPr>
            <w:r>
              <w:t>It has been requested by the Sub-Committee to update this information in the FRS.</w:t>
            </w:r>
          </w:p>
        </w:tc>
        <w:tc>
          <w:tcPr>
            <w:tcW w:w="990" w:type="dxa"/>
          </w:tcPr>
          <w:p w:rsidR="00B362C0" w:rsidRDefault="00B362C0">
            <w:pPr>
              <w:numPr>
                <w:ilvl w:val="12"/>
                <w:numId w:val="0"/>
              </w:numPr>
              <w:rPr>
                <w:sz w:val="20"/>
              </w:rPr>
            </w:pPr>
          </w:p>
        </w:tc>
        <w:tc>
          <w:tcPr>
            <w:tcW w:w="1170" w:type="dxa"/>
          </w:tcPr>
          <w:p w:rsidR="00B362C0" w:rsidRDefault="00B362C0">
            <w:pPr>
              <w:numPr>
                <w:ilvl w:val="12"/>
                <w:numId w:val="0"/>
              </w:numPr>
              <w:jc w:val="center"/>
              <w:rPr>
                <w:sz w:val="20"/>
              </w:rPr>
            </w:pPr>
            <w:r>
              <w:rPr>
                <w:sz w:val="20"/>
              </w:rPr>
              <w:t>FRS</w:t>
            </w:r>
          </w:p>
        </w:tc>
        <w:tc>
          <w:tcPr>
            <w:tcW w:w="3870" w:type="dxa"/>
          </w:tcPr>
          <w:p w:rsidR="00B362C0" w:rsidRDefault="00B362C0">
            <w:pPr>
              <w:pStyle w:val="PlainText"/>
              <w:numPr>
                <w:ilvl w:val="12"/>
                <w:numId w:val="0"/>
              </w:numPr>
              <w:rPr>
                <w:rFonts w:ascii="Times New Roman" w:hAnsi="Times New Roman"/>
              </w:rPr>
            </w:pPr>
            <w:r>
              <w:rPr>
                <w:rFonts w:ascii="Times New Roman" w:hAnsi="Times New Roman"/>
              </w:rPr>
              <w:t xml:space="preserve">Deleted words are </w:t>
            </w:r>
            <w:r>
              <w:rPr>
                <w:rFonts w:ascii="Times New Roman" w:hAnsi="Times New Roman"/>
                <w:strike/>
                <w:color w:val="FF0000"/>
              </w:rPr>
              <w:t>red strikethrough</w:t>
            </w:r>
            <w:r>
              <w:rPr>
                <w:rFonts w:ascii="Times New Roman" w:hAnsi="Times New Roman"/>
              </w:rPr>
              <w:t xml:space="preserve">, and proposed new text is listed in </w:t>
            </w:r>
            <w:r>
              <w:rPr>
                <w:rFonts w:ascii="Times New Roman" w:hAnsi="Times New Roman"/>
                <w:i/>
                <w:sz w:val="24"/>
              </w:rPr>
              <w:t>larger print italics</w:t>
            </w:r>
            <w:r>
              <w:rPr>
                <w:rFonts w:ascii="Times New Roman" w:hAnsi="Times New Roman"/>
              </w:rPr>
              <w:t>.</w:t>
            </w:r>
          </w:p>
          <w:p w:rsidR="00B362C0" w:rsidRDefault="00B362C0">
            <w:pPr>
              <w:pStyle w:val="PlainText"/>
              <w:numPr>
                <w:ilvl w:val="12"/>
                <w:numId w:val="0"/>
              </w:numPr>
              <w:rPr>
                <w:rFonts w:ascii="Times New Roman" w:hAnsi="Times New Roman"/>
              </w:rPr>
            </w:pPr>
          </w:p>
          <w:p w:rsidR="00B362C0" w:rsidRDefault="00B362C0">
            <w:pPr>
              <w:pStyle w:val="PlainText"/>
              <w:numPr>
                <w:ilvl w:val="12"/>
                <w:numId w:val="0"/>
              </w:numPr>
              <w:rPr>
                <w:rFonts w:ascii="Times New Roman" w:hAnsi="Times New Roman"/>
              </w:rPr>
            </w:pPr>
            <w:r>
              <w:rPr>
                <w:rFonts w:ascii="Times New Roman" w:hAnsi="Times New Roman"/>
              </w:rPr>
              <w:t>R8-17.2</w:t>
            </w:r>
            <w:r>
              <w:rPr>
                <w:rFonts w:ascii="Times New Roman" w:hAnsi="Times New Roman"/>
              </w:rPr>
              <w:tab/>
              <w:t>Add TNs to Service Provider Subscription Versions</w:t>
            </w:r>
          </w:p>
          <w:p w:rsidR="00B362C0" w:rsidRDefault="00B362C0">
            <w:pPr>
              <w:numPr>
                <w:ilvl w:val="12"/>
                <w:numId w:val="0"/>
              </w:numPr>
              <w:rPr>
                <w:sz w:val="20"/>
              </w:rPr>
            </w:pPr>
          </w:p>
          <w:p w:rsidR="00B362C0" w:rsidRDefault="00B362C0">
            <w:pPr>
              <w:numPr>
                <w:ilvl w:val="12"/>
                <w:numId w:val="0"/>
              </w:numPr>
              <w:rPr>
                <w:sz w:val="20"/>
              </w:rPr>
            </w:pPr>
            <w:r>
              <w:rPr>
                <w:sz w:val="20"/>
              </w:rPr>
              <w:t xml:space="preserve">NPAC SMS shall, following the comparison of its own Subscription Versions to the Service Provider’s Subscription Versions, </w:t>
            </w:r>
            <w:r>
              <w:rPr>
                <w:i/>
              </w:rPr>
              <w:t xml:space="preserve">broadcast to the Service Provider an update for </w:t>
            </w:r>
            <w:r>
              <w:rPr>
                <w:strike/>
                <w:color w:val="FF0000"/>
                <w:sz w:val="20"/>
              </w:rPr>
              <w:t>add</w:t>
            </w:r>
            <w:r>
              <w:rPr>
                <w:sz w:val="20"/>
              </w:rPr>
              <w:t xml:space="preserve"> any TN </w:t>
            </w:r>
            <w:r>
              <w:rPr>
                <w:i/>
              </w:rPr>
              <w:t xml:space="preserve">that was NOT </w:t>
            </w:r>
            <w:r>
              <w:rPr>
                <w:sz w:val="20"/>
              </w:rPr>
              <w:t xml:space="preserve">found </w:t>
            </w:r>
            <w:r>
              <w:rPr>
                <w:strike/>
                <w:color w:val="FF0000"/>
                <w:sz w:val="20"/>
              </w:rPr>
              <w:t xml:space="preserve">to be absent back into </w:t>
            </w:r>
            <w:r>
              <w:rPr>
                <w:i/>
              </w:rPr>
              <w:t xml:space="preserve">in </w:t>
            </w:r>
            <w:r>
              <w:rPr>
                <w:sz w:val="20"/>
              </w:rPr>
              <w:t xml:space="preserve">the Service Provider’s Subscription Version database, </w:t>
            </w:r>
            <w:r>
              <w:rPr>
                <w:i/>
              </w:rPr>
              <w:t>where the status of theSubscription Version is Active or Partial Failure</w:t>
            </w:r>
            <w:r>
              <w:rPr>
                <w:sz w:val="20"/>
              </w:rPr>
              <w:t>.</w:t>
            </w:r>
          </w:p>
          <w:p w:rsidR="00B362C0" w:rsidRDefault="00B362C0">
            <w:pPr>
              <w:numPr>
                <w:ilvl w:val="12"/>
                <w:numId w:val="0"/>
              </w:numPr>
              <w:rPr>
                <w:sz w:val="20"/>
              </w:rPr>
            </w:pPr>
          </w:p>
          <w:p w:rsidR="00B362C0" w:rsidRDefault="00B362C0">
            <w:pPr>
              <w:pStyle w:val="TableText"/>
              <w:numPr>
                <w:ilvl w:val="12"/>
                <w:numId w:val="0"/>
              </w:numPr>
              <w:spacing w:before="0" w:after="0"/>
            </w:pPr>
            <w:r>
              <w:t>May LNPAWG (Baltimore), group O.K. with this change order.  Move to next documentation category.</w:t>
            </w:r>
          </w:p>
        </w:tc>
        <w:tc>
          <w:tcPr>
            <w:tcW w:w="810" w:type="dxa"/>
          </w:tcPr>
          <w:p w:rsidR="00B362C0" w:rsidRDefault="00B362C0">
            <w:pPr>
              <w:numPr>
                <w:ilvl w:val="12"/>
                <w:numId w:val="0"/>
              </w:numPr>
              <w:rPr>
                <w:sz w:val="20"/>
              </w:rPr>
            </w:pPr>
          </w:p>
        </w:tc>
        <w:tc>
          <w:tcPr>
            <w:tcW w:w="810" w:type="dxa"/>
            <w:gridSpan w:val="2"/>
          </w:tcPr>
          <w:p w:rsidR="00B362C0" w:rsidRDefault="00B362C0">
            <w:pPr>
              <w:numPr>
                <w:ilvl w:val="12"/>
                <w:numId w:val="0"/>
              </w:numPr>
              <w:rPr>
                <w:sz w:val="20"/>
              </w:rPr>
            </w:pPr>
          </w:p>
        </w:tc>
      </w:tr>
      <w:tr w:rsidR="00B362C0">
        <w:tblPrEx>
          <w:tblCellMar>
            <w:left w:w="72" w:type="dxa"/>
            <w:right w:w="72" w:type="dxa"/>
          </w:tblCellMar>
        </w:tblPrEx>
        <w:trPr>
          <w:cantSplit/>
        </w:trPr>
        <w:tc>
          <w:tcPr>
            <w:tcW w:w="900" w:type="dxa"/>
            <w:gridSpan w:val="2"/>
          </w:tcPr>
          <w:p w:rsidR="00B362C0" w:rsidRDefault="00B362C0">
            <w:pPr>
              <w:jc w:val="center"/>
              <w:rPr>
                <w:sz w:val="20"/>
              </w:rPr>
            </w:pPr>
            <w:r>
              <w:rPr>
                <w:sz w:val="20"/>
              </w:rPr>
              <w:lastRenderedPageBreak/>
              <w:t>NANC 273</w:t>
            </w:r>
          </w:p>
        </w:tc>
        <w:tc>
          <w:tcPr>
            <w:tcW w:w="990" w:type="dxa"/>
          </w:tcPr>
          <w:p w:rsidR="00B362C0" w:rsidRDefault="00B362C0">
            <w:pPr>
              <w:jc w:val="center"/>
              <w:rPr>
                <w:sz w:val="20"/>
              </w:rPr>
            </w:pPr>
            <w:r>
              <w:rPr>
                <w:sz w:val="20"/>
              </w:rPr>
              <w:t>LTI Users Group</w:t>
            </w:r>
          </w:p>
          <w:p w:rsidR="00B362C0" w:rsidRDefault="00B362C0">
            <w:pPr>
              <w:jc w:val="center"/>
              <w:rPr>
                <w:sz w:val="20"/>
              </w:rPr>
            </w:pPr>
            <w:r>
              <w:rPr>
                <w:sz w:val="20"/>
              </w:rPr>
              <w:t>3/24/99</w:t>
            </w:r>
          </w:p>
        </w:tc>
        <w:tc>
          <w:tcPr>
            <w:tcW w:w="5130" w:type="dxa"/>
          </w:tcPr>
          <w:p w:rsidR="00B362C0" w:rsidRDefault="00B362C0">
            <w:pPr>
              <w:rPr>
                <w:sz w:val="20"/>
                <w:u w:val="single"/>
              </w:rPr>
            </w:pPr>
            <w:r>
              <w:rPr>
                <w:sz w:val="20"/>
                <w:u w:val="single"/>
              </w:rPr>
              <w:t>LTI Subscription Version Query Max Size</w:t>
            </w:r>
          </w:p>
          <w:p w:rsidR="00B362C0" w:rsidRDefault="00B362C0">
            <w:pPr>
              <w:rPr>
                <w:sz w:val="20"/>
              </w:rPr>
            </w:pPr>
            <w:r>
              <w:rPr>
                <w:sz w:val="20"/>
              </w:rPr>
              <w:t>When the results from an LTI subscription query exceed the maximum size tunable, an error message is returned that simply gives the number of hits.  Instead, the response should return the subscriptions up to the tunable limit and provide a button allowing the user to request more.</w:t>
            </w:r>
          </w:p>
        </w:tc>
        <w:tc>
          <w:tcPr>
            <w:tcW w:w="990" w:type="dxa"/>
          </w:tcPr>
          <w:p w:rsidR="00B362C0" w:rsidRDefault="00B362C0">
            <w:pPr>
              <w:rPr>
                <w:sz w:val="20"/>
              </w:rPr>
            </w:pPr>
          </w:p>
        </w:tc>
        <w:tc>
          <w:tcPr>
            <w:tcW w:w="1170" w:type="dxa"/>
          </w:tcPr>
          <w:p w:rsidR="00B362C0" w:rsidRDefault="00B362C0">
            <w:pPr>
              <w:jc w:val="center"/>
              <w:rPr>
                <w:sz w:val="20"/>
              </w:rPr>
            </w:pPr>
          </w:p>
        </w:tc>
        <w:tc>
          <w:tcPr>
            <w:tcW w:w="3870" w:type="dxa"/>
          </w:tcPr>
          <w:p w:rsidR="00B362C0" w:rsidRDefault="00B362C0">
            <w:pPr>
              <w:rPr>
                <w:sz w:val="20"/>
              </w:rPr>
            </w:pPr>
            <w:r>
              <w:rPr>
                <w:sz w:val="20"/>
              </w:rPr>
              <w:t>The proposed change involves a “more” button.  If the Query results exceed the maximum query tunable (currently set to 150), the LTI should return the first 150 results and provide a “more” button for the next 150 results.  This should continue until all subscription versions are returned.</w:t>
            </w:r>
          </w:p>
          <w:p w:rsidR="00B362C0" w:rsidRDefault="00B362C0">
            <w:pPr>
              <w:rPr>
                <w:sz w:val="20"/>
              </w:rPr>
            </w:pPr>
          </w:p>
          <w:p w:rsidR="00B362C0" w:rsidRDefault="00B362C0">
            <w:pPr>
              <w:pStyle w:val="BodyText24"/>
            </w:pPr>
            <w:r>
              <w:t>Apr LNPAWG (DC), group discussed functionality, and whether or not a similar requirement should be imposed on the SOA side.</w:t>
            </w:r>
          </w:p>
          <w:p w:rsidR="00B362C0" w:rsidRDefault="00B362C0">
            <w:pPr>
              <w:pStyle w:val="BodyText24"/>
            </w:pPr>
          </w:p>
          <w:p w:rsidR="00B362C0" w:rsidRDefault="00B362C0">
            <w:pPr>
              <w:pStyle w:val="BodyText24"/>
            </w:pPr>
            <w:r>
              <w:t>There is no change to the SOA for this change order.</w:t>
            </w:r>
          </w:p>
          <w:p w:rsidR="00B362C0" w:rsidRDefault="00B362C0">
            <w:pPr>
              <w:pStyle w:val="BodyText24"/>
            </w:pPr>
          </w:p>
          <w:p w:rsidR="00B362C0" w:rsidRDefault="00B362C0">
            <w:pPr>
              <w:pStyle w:val="BodyText24"/>
            </w:pPr>
            <w:r>
              <w:t>There is no performance impact to the NPAC SMS, as the SV queries will still be performed in groups of 150 (max) at a time, between the LTI and the NPAC SMS, and each time the LTI user presses “more”, the next group of SVs (150 max) will be returned to the user’s browser.</w:t>
            </w:r>
          </w:p>
          <w:p w:rsidR="00B362C0" w:rsidRDefault="00B362C0">
            <w:pPr>
              <w:pStyle w:val="BodyText24"/>
            </w:pPr>
          </w:p>
          <w:p w:rsidR="00B362C0" w:rsidRDefault="00B362C0">
            <w:pPr>
              <w:pStyle w:val="BodyText24"/>
            </w:pPr>
            <w:r>
              <w:t>May LNPAWG (Baltimore), group O.K. with this change order.  Move to accepted list.  A new change order was opened for similar functionality for SOA.</w:t>
            </w:r>
          </w:p>
          <w:p w:rsidR="00B362C0" w:rsidRDefault="00B362C0">
            <w:pPr>
              <w:pStyle w:val="BodyText24"/>
              <w:rPr>
                <w:b/>
              </w:rPr>
            </w:pPr>
          </w:p>
          <w:p w:rsidR="00B362C0" w:rsidRDefault="00B362C0">
            <w:pPr>
              <w:pStyle w:val="BodyText24"/>
            </w:pPr>
            <w:r>
              <w:t>June LNPAWG (San Ramon), group O.K. with this.  Move to accepted list.</w:t>
            </w:r>
          </w:p>
        </w:tc>
        <w:tc>
          <w:tcPr>
            <w:tcW w:w="810" w:type="dxa"/>
          </w:tcPr>
          <w:p w:rsidR="00B362C0" w:rsidRDefault="00B362C0">
            <w:pPr>
              <w:rPr>
                <w:sz w:val="20"/>
              </w:rPr>
            </w:pPr>
          </w:p>
        </w:tc>
        <w:tc>
          <w:tcPr>
            <w:tcW w:w="810" w:type="dxa"/>
            <w:gridSpan w:val="2"/>
          </w:tcPr>
          <w:p w:rsidR="00B362C0" w:rsidRDefault="00B362C0">
            <w:pPr>
              <w:rPr>
                <w:sz w:val="20"/>
              </w:rPr>
            </w:pPr>
          </w:p>
        </w:tc>
      </w:tr>
      <w:tr w:rsidR="00B362C0">
        <w:tblPrEx>
          <w:tblCellMar>
            <w:left w:w="72" w:type="dxa"/>
            <w:right w:w="72" w:type="dxa"/>
          </w:tblCellMar>
        </w:tblPrEx>
        <w:trPr>
          <w:cantSplit/>
        </w:trPr>
        <w:tc>
          <w:tcPr>
            <w:tcW w:w="900" w:type="dxa"/>
            <w:gridSpan w:val="2"/>
          </w:tcPr>
          <w:p w:rsidR="00B362C0" w:rsidRDefault="00B362C0">
            <w:pPr>
              <w:jc w:val="center"/>
              <w:rPr>
                <w:sz w:val="20"/>
              </w:rPr>
            </w:pPr>
            <w:r>
              <w:rPr>
                <w:sz w:val="20"/>
              </w:rPr>
              <w:lastRenderedPageBreak/>
              <w:t>NANC 276</w:t>
            </w:r>
          </w:p>
        </w:tc>
        <w:tc>
          <w:tcPr>
            <w:tcW w:w="990" w:type="dxa"/>
          </w:tcPr>
          <w:p w:rsidR="00B362C0" w:rsidRDefault="00B362C0">
            <w:pPr>
              <w:jc w:val="center"/>
              <w:rPr>
                <w:sz w:val="20"/>
              </w:rPr>
            </w:pPr>
            <w:r>
              <w:rPr>
                <w:sz w:val="20"/>
              </w:rPr>
              <w:t>AT&amp;T 4/1/99</w:t>
            </w:r>
          </w:p>
        </w:tc>
        <w:tc>
          <w:tcPr>
            <w:tcW w:w="5130" w:type="dxa"/>
          </w:tcPr>
          <w:p w:rsidR="00B362C0" w:rsidRDefault="00B362C0">
            <w:pPr>
              <w:rPr>
                <w:sz w:val="20"/>
                <w:u w:val="single"/>
              </w:rPr>
            </w:pPr>
            <w:r>
              <w:rPr>
                <w:sz w:val="20"/>
                <w:u w:val="single"/>
              </w:rPr>
              <w:t>IIS Documentation – Immediate Disconnect B.5.4.1</w:t>
            </w:r>
          </w:p>
          <w:p w:rsidR="00B362C0" w:rsidRDefault="00B362C0">
            <w:pPr>
              <w:rPr>
                <w:sz w:val="20"/>
              </w:rPr>
            </w:pPr>
            <w:r>
              <w:rPr>
                <w:sz w:val="20"/>
              </w:rPr>
              <w:t>There is a discrepancy between the IIS (Flow B.5.4.1) and the FRS (RR5-24).  In the flow, steps b</w:t>
            </w:r>
            <w:proofErr w:type="gramStart"/>
            <w:r>
              <w:rPr>
                <w:sz w:val="20"/>
              </w:rPr>
              <w:t>,c,d,e,f</w:t>
            </w:r>
            <w:proofErr w:type="gramEnd"/>
            <w:r>
              <w:rPr>
                <w:sz w:val="20"/>
              </w:rPr>
              <w:t xml:space="preserve"> document Effective Release Date and disconnect pending status.  In this flow, an Effective Release Date is NOT provided (it’s in Flow B.5.4.2 Deferred Disconnect with Effective Release Date).  In the requirement (RR5-24) the status of disconnect pending is only set when an ERD is specified.</w:t>
            </w:r>
          </w:p>
        </w:tc>
        <w:tc>
          <w:tcPr>
            <w:tcW w:w="990" w:type="dxa"/>
          </w:tcPr>
          <w:p w:rsidR="00B362C0" w:rsidRDefault="00B362C0">
            <w:pPr>
              <w:rPr>
                <w:sz w:val="20"/>
              </w:rPr>
            </w:pPr>
          </w:p>
        </w:tc>
        <w:tc>
          <w:tcPr>
            <w:tcW w:w="1170" w:type="dxa"/>
          </w:tcPr>
          <w:p w:rsidR="00B362C0" w:rsidRDefault="00B362C0">
            <w:pPr>
              <w:jc w:val="center"/>
              <w:rPr>
                <w:sz w:val="20"/>
              </w:rPr>
            </w:pPr>
            <w:r>
              <w:rPr>
                <w:sz w:val="20"/>
              </w:rPr>
              <w:t>IIS</w:t>
            </w:r>
          </w:p>
        </w:tc>
        <w:tc>
          <w:tcPr>
            <w:tcW w:w="3870" w:type="dxa"/>
          </w:tcPr>
          <w:p w:rsidR="00B362C0" w:rsidRDefault="00B362C0">
            <w:pPr>
              <w:rPr>
                <w:sz w:val="20"/>
              </w:rPr>
            </w:pPr>
            <w:r>
              <w:rPr>
                <w:sz w:val="20"/>
              </w:rPr>
              <w:t>The proposed change is to update Flow B.5.4.1 in steps b</w:t>
            </w:r>
            <w:proofErr w:type="gramStart"/>
            <w:r>
              <w:rPr>
                <w:sz w:val="20"/>
              </w:rPr>
              <w:t>,c,d,e,f</w:t>
            </w:r>
            <w:proofErr w:type="gramEnd"/>
            <w:r>
              <w:rPr>
                <w:sz w:val="20"/>
              </w:rPr>
              <w:t xml:space="preserve"> to remove the Effective Release Date and disconnect pending status.</w:t>
            </w:r>
          </w:p>
          <w:p w:rsidR="00B362C0" w:rsidRDefault="00B362C0">
            <w:pPr>
              <w:rPr>
                <w:sz w:val="20"/>
              </w:rPr>
            </w:pPr>
          </w:p>
          <w:p w:rsidR="00B362C0" w:rsidRDefault="00B362C0">
            <w:pPr>
              <w:pStyle w:val="TableText"/>
              <w:spacing w:before="0" w:after="0"/>
            </w:pPr>
            <w:r>
              <w:t>Apr LNPAWG (DC), group O.K. with this change order.  Move to next doc list.</w:t>
            </w:r>
          </w:p>
        </w:tc>
        <w:tc>
          <w:tcPr>
            <w:tcW w:w="810" w:type="dxa"/>
          </w:tcPr>
          <w:p w:rsidR="00B362C0" w:rsidRDefault="00B362C0">
            <w:pPr>
              <w:rPr>
                <w:sz w:val="20"/>
              </w:rPr>
            </w:pPr>
          </w:p>
        </w:tc>
        <w:tc>
          <w:tcPr>
            <w:tcW w:w="810" w:type="dxa"/>
            <w:gridSpan w:val="2"/>
          </w:tcPr>
          <w:p w:rsidR="00B362C0" w:rsidRDefault="00B362C0">
            <w:pPr>
              <w:rPr>
                <w:sz w:val="20"/>
              </w:rPr>
            </w:pPr>
          </w:p>
        </w:tc>
      </w:tr>
      <w:tr w:rsidR="00B362C0">
        <w:tblPrEx>
          <w:tblCellMar>
            <w:left w:w="72" w:type="dxa"/>
            <w:right w:w="72" w:type="dxa"/>
          </w:tblCellMar>
        </w:tblPrEx>
        <w:trPr>
          <w:cantSplit/>
        </w:trPr>
        <w:tc>
          <w:tcPr>
            <w:tcW w:w="900" w:type="dxa"/>
            <w:gridSpan w:val="2"/>
          </w:tcPr>
          <w:p w:rsidR="00B362C0" w:rsidRDefault="00B362C0">
            <w:pPr>
              <w:jc w:val="center"/>
              <w:rPr>
                <w:sz w:val="20"/>
              </w:rPr>
            </w:pPr>
            <w:r>
              <w:rPr>
                <w:sz w:val="20"/>
              </w:rPr>
              <w:t>NANC 277</w:t>
            </w:r>
          </w:p>
        </w:tc>
        <w:tc>
          <w:tcPr>
            <w:tcW w:w="990" w:type="dxa"/>
          </w:tcPr>
          <w:p w:rsidR="00B362C0" w:rsidRDefault="00B362C0">
            <w:pPr>
              <w:jc w:val="center"/>
              <w:rPr>
                <w:sz w:val="20"/>
              </w:rPr>
            </w:pPr>
            <w:r>
              <w:rPr>
                <w:sz w:val="20"/>
              </w:rPr>
              <w:t>AT&amp;T 4/1/99</w:t>
            </w:r>
          </w:p>
        </w:tc>
        <w:tc>
          <w:tcPr>
            <w:tcW w:w="5130" w:type="dxa"/>
          </w:tcPr>
          <w:p w:rsidR="00B362C0" w:rsidRDefault="00B362C0">
            <w:pPr>
              <w:rPr>
                <w:sz w:val="20"/>
                <w:u w:val="single"/>
              </w:rPr>
            </w:pPr>
            <w:r>
              <w:rPr>
                <w:sz w:val="20"/>
                <w:u w:val="single"/>
              </w:rPr>
              <w:t>IIS Documentation – Modify Active SV B.5.2.1</w:t>
            </w:r>
          </w:p>
          <w:p w:rsidR="00B362C0" w:rsidRDefault="00B362C0">
            <w:pPr>
              <w:rPr>
                <w:sz w:val="20"/>
              </w:rPr>
            </w:pPr>
            <w:r>
              <w:rPr>
                <w:sz w:val="20"/>
              </w:rPr>
              <w:t>There is an error in the IIS (Flow B.5.2.1).  In the flow, steps f and g document an M-EVENT-REPORT for attributeValueChange erroneously going to the current SOA.</w:t>
            </w:r>
          </w:p>
        </w:tc>
        <w:tc>
          <w:tcPr>
            <w:tcW w:w="990" w:type="dxa"/>
          </w:tcPr>
          <w:p w:rsidR="00B362C0" w:rsidRDefault="00B362C0">
            <w:pPr>
              <w:rPr>
                <w:sz w:val="20"/>
              </w:rPr>
            </w:pPr>
          </w:p>
        </w:tc>
        <w:tc>
          <w:tcPr>
            <w:tcW w:w="1170" w:type="dxa"/>
          </w:tcPr>
          <w:p w:rsidR="00B362C0" w:rsidRDefault="00B362C0">
            <w:pPr>
              <w:jc w:val="center"/>
              <w:rPr>
                <w:sz w:val="20"/>
              </w:rPr>
            </w:pPr>
            <w:r>
              <w:rPr>
                <w:sz w:val="20"/>
              </w:rPr>
              <w:t>IIS</w:t>
            </w:r>
          </w:p>
        </w:tc>
        <w:tc>
          <w:tcPr>
            <w:tcW w:w="3870" w:type="dxa"/>
          </w:tcPr>
          <w:p w:rsidR="00B362C0" w:rsidRDefault="00B362C0">
            <w:pPr>
              <w:pStyle w:val="PlainText"/>
              <w:rPr>
                <w:rFonts w:ascii="Times New Roman" w:hAnsi="Times New Roman"/>
              </w:rPr>
            </w:pPr>
            <w:r>
              <w:rPr>
                <w:rFonts w:ascii="Times New Roman" w:hAnsi="Times New Roman"/>
              </w:rPr>
              <w:t>The proposed change is to update Flow B.5.2.1 by removing steps f and g to remove the M-EVENT-REPORT for attributeValueChange.</w:t>
            </w:r>
          </w:p>
          <w:p w:rsidR="00B362C0" w:rsidRDefault="00B362C0">
            <w:pPr>
              <w:rPr>
                <w:sz w:val="20"/>
              </w:rPr>
            </w:pPr>
          </w:p>
          <w:p w:rsidR="00B362C0" w:rsidRDefault="00B362C0">
            <w:pPr>
              <w:pStyle w:val="TableText"/>
              <w:spacing w:before="0" w:after="0"/>
            </w:pPr>
            <w:r>
              <w:t>Apr LNPAWG (DC), group O.K. with this change order.  Move to next doc list.</w:t>
            </w:r>
          </w:p>
        </w:tc>
        <w:tc>
          <w:tcPr>
            <w:tcW w:w="810" w:type="dxa"/>
          </w:tcPr>
          <w:p w:rsidR="00B362C0" w:rsidRDefault="00B362C0">
            <w:pPr>
              <w:rPr>
                <w:sz w:val="20"/>
              </w:rPr>
            </w:pPr>
          </w:p>
        </w:tc>
        <w:tc>
          <w:tcPr>
            <w:tcW w:w="810" w:type="dxa"/>
            <w:gridSpan w:val="2"/>
          </w:tcPr>
          <w:p w:rsidR="00B362C0" w:rsidRDefault="00B362C0">
            <w:pPr>
              <w:rPr>
                <w:sz w:val="20"/>
              </w:rPr>
            </w:pPr>
          </w:p>
        </w:tc>
      </w:tr>
      <w:tr w:rsidR="00B362C0">
        <w:tblPrEx>
          <w:tblCellMar>
            <w:left w:w="72" w:type="dxa"/>
            <w:right w:w="72" w:type="dxa"/>
          </w:tblCellMar>
        </w:tblPrEx>
        <w:trPr>
          <w:cantSplit/>
        </w:trPr>
        <w:tc>
          <w:tcPr>
            <w:tcW w:w="900" w:type="dxa"/>
            <w:gridSpan w:val="2"/>
          </w:tcPr>
          <w:p w:rsidR="00B362C0" w:rsidRDefault="00B362C0">
            <w:pPr>
              <w:jc w:val="center"/>
              <w:rPr>
                <w:sz w:val="20"/>
              </w:rPr>
            </w:pPr>
            <w:r>
              <w:rPr>
                <w:sz w:val="20"/>
              </w:rPr>
              <w:lastRenderedPageBreak/>
              <w:t>NANC 280</w:t>
            </w:r>
          </w:p>
        </w:tc>
        <w:tc>
          <w:tcPr>
            <w:tcW w:w="990" w:type="dxa"/>
          </w:tcPr>
          <w:p w:rsidR="00B362C0" w:rsidRDefault="00B362C0">
            <w:pPr>
              <w:jc w:val="center"/>
              <w:rPr>
                <w:sz w:val="20"/>
              </w:rPr>
            </w:pPr>
            <w:r>
              <w:rPr>
                <w:sz w:val="20"/>
              </w:rPr>
              <w:t>TSE 4/19/99</w:t>
            </w:r>
          </w:p>
        </w:tc>
        <w:tc>
          <w:tcPr>
            <w:tcW w:w="5130" w:type="dxa"/>
          </w:tcPr>
          <w:p w:rsidR="00B362C0" w:rsidRDefault="00B362C0">
            <w:pPr>
              <w:rPr>
                <w:sz w:val="20"/>
                <w:u w:val="single"/>
              </w:rPr>
            </w:pPr>
            <w:r>
              <w:rPr>
                <w:sz w:val="20"/>
                <w:u w:val="single"/>
              </w:rPr>
              <w:t>Clarification for Notification Recovery Limitation</w:t>
            </w:r>
          </w:p>
          <w:p w:rsidR="00B362C0" w:rsidRDefault="00B362C0">
            <w:pPr>
              <w:rPr>
                <w:sz w:val="20"/>
              </w:rPr>
            </w:pPr>
            <w:r>
              <w:rPr>
                <w:sz w:val="20"/>
              </w:rPr>
              <w:t>A notification recovery limitation was not implemented with ILL-79.  It has been requested that a change order be opened to implement a “criteria-too-large” response for requests beyond a record limit.</w:t>
            </w:r>
          </w:p>
          <w:p w:rsidR="00B362C0" w:rsidRDefault="00B362C0">
            <w:pPr>
              <w:rPr>
                <w:sz w:val="20"/>
              </w:rPr>
            </w:pPr>
          </w:p>
          <w:p w:rsidR="00B362C0" w:rsidRDefault="00B362C0">
            <w:pPr>
              <w:pStyle w:val="PlainText"/>
              <w:rPr>
                <w:rFonts w:ascii="Times New Roman" w:hAnsi="Times New Roman"/>
                <w:snapToGrid w:val="0"/>
              </w:rPr>
            </w:pPr>
            <w:r>
              <w:rPr>
                <w:rFonts w:ascii="Times New Roman" w:hAnsi="Times New Roman"/>
                <w:snapToGrid w:val="0"/>
              </w:rPr>
              <w:t>A new tunable for number of notifications will be added.</w:t>
            </w:r>
          </w:p>
          <w:p w:rsidR="00B362C0" w:rsidRDefault="00B362C0">
            <w:pPr>
              <w:rPr>
                <w:snapToGrid w:val="0"/>
                <w:sz w:val="20"/>
              </w:rPr>
            </w:pPr>
            <w:r>
              <w:rPr>
                <w:snapToGrid w:val="0"/>
                <w:sz w:val="20"/>
              </w:rPr>
              <w:t>Name = MaxNotificationRecovery</w:t>
            </w:r>
          </w:p>
          <w:p w:rsidR="00B362C0" w:rsidRDefault="00B362C0">
            <w:pPr>
              <w:rPr>
                <w:snapToGrid w:val="0"/>
                <w:sz w:val="20"/>
              </w:rPr>
            </w:pPr>
            <w:r>
              <w:rPr>
                <w:snapToGrid w:val="0"/>
                <w:sz w:val="20"/>
              </w:rPr>
              <w:t>Desc</w:t>
            </w:r>
            <w:r>
              <w:rPr>
                <w:b/>
                <w:snapToGrid w:val="0"/>
                <w:sz w:val="20"/>
              </w:rPr>
              <w:t xml:space="preserve"> = </w:t>
            </w:r>
            <w:r>
              <w:rPr>
                <w:snapToGrid w:val="0"/>
                <w:sz w:val="20"/>
              </w:rPr>
              <w:t>Maximum Number of Download Notifications</w:t>
            </w:r>
          </w:p>
          <w:p w:rsidR="00B362C0" w:rsidRDefault="00B362C0">
            <w:pPr>
              <w:rPr>
                <w:snapToGrid w:val="0"/>
                <w:sz w:val="20"/>
              </w:rPr>
            </w:pPr>
            <w:r>
              <w:rPr>
                <w:snapToGrid w:val="0"/>
                <w:sz w:val="20"/>
              </w:rPr>
              <w:t>Default Value = 2000</w:t>
            </w:r>
          </w:p>
          <w:p w:rsidR="00B362C0" w:rsidRDefault="00B362C0">
            <w:pPr>
              <w:pStyle w:val="TableText"/>
              <w:spacing w:before="0" w:after="0"/>
              <w:rPr>
                <w:snapToGrid w:val="0"/>
              </w:rPr>
            </w:pPr>
            <w:r>
              <w:rPr>
                <w:snapToGrid w:val="0"/>
              </w:rPr>
              <w:t>Units = records</w:t>
            </w:r>
          </w:p>
          <w:p w:rsidR="00B362C0" w:rsidRDefault="00B362C0">
            <w:pPr>
              <w:pStyle w:val="TableText"/>
              <w:spacing w:before="0" w:after="0"/>
              <w:rPr>
                <w:snapToGrid w:val="0"/>
              </w:rPr>
            </w:pPr>
            <w:r>
              <w:rPr>
                <w:snapToGrid w:val="0"/>
              </w:rPr>
              <w:t>Valid Range = 1 – 2000</w:t>
            </w:r>
          </w:p>
          <w:p w:rsidR="00B362C0" w:rsidRDefault="00B362C0">
            <w:pPr>
              <w:pStyle w:val="TableText"/>
              <w:spacing w:before="0" w:after="0"/>
              <w:rPr>
                <w:snapToGrid w:val="0"/>
              </w:rPr>
            </w:pPr>
          </w:p>
          <w:p w:rsidR="00B362C0" w:rsidRDefault="00B362C0">
            <w:pPr>
              <w:rPr>
                <w:snapToGrid w:val="0"/>
                <w:sz w:val="20"/>
              </w:rPr>
            </w:pPr>
            <w:r>
              <w:rPr>
                <w:snapToGrid w:val="0"/>
                <w:sz w:val="20"/>
              </w:rPr>
              <w:t>Processing Steps for this Change Order:</w:t>
            </w:r>
          </w:p>
          <w:p w:rsidR="00B362C0" w:rsidRDefault="00B362C0">
            <w:pPr>
              <w:numPr>
                <w:ilvl w:val="0"/>
                <w:numId w:val="17"/>
              </w:numPr>
              <w:rPr>
                <w:snapToGrid w:val="0"/>
                <w:sz w:val="20"/>
              </w:rPr>
            </w:pPr>
            <w:r>
              <w:rPr>
                <w:snapToGrid w:val="0"/>
                <w:sz w:val="20"/>
              </w:rPr>
              <w:t>The Service Provider system sends a notification recovery request to the NPAC.</w:t>
            </w:r>
          </w:p>
          <w:p w:rsidR="00B362C0" w:rsidRDefault="00B362C0">
            <w:pPr>
              <w:numPr>
                <w:ilvl w:val="0"/>
                <w:numId w:val="17"/>
              </w:numPr>
              <w:rPr>
                <w:snapToGrid w:val="0"/>
                <w:sz w:val="20"/>
              </w:rPr>
            </w:pPr>
            <w:r>
              <w:rPr>
                <w:snapToGrid w:val="0"/>
                <w:sz w:val="20"/>
              </w:rPr>
              <w:t>The NPAC retrieves the records that match the requested criteria, and compares the number to the current tunable value.</w:t>
            </w:r>
          </w:p>
          <w:p w:rsidR="00B362C0" w:rsidRDefault="00B362C0">
            <w:pPr>
              <w:pStyle w:val="List"/>
              <w:numPr>
                <w:ilvl w:val="0"/>
                <w:numId w:val="17"/>
              </w:numPr>
              <w:rPr>
                <w:rFonts w:ascii="Times New Roman" w:hAnsi="Times New Roman"/>
                <w:snapToGrid w:val="0"/>
              </w:rPr>
            </w:pPr>
            <w:r>
              <w:rPr>
                <w:rFonts w:ascii="Times New Roman" w:hAnsi="Times New Roman"/>
                <w:snapToGrid w:val="0"/>
              </w:rPr>
              <w:t xml:space="preserve">If the </w:t>
            </w:r>
            <w:proofErr w:type="gramStart"/>
            <w:r>
              <w:rPr>
                <w:rFonts w:ascii="Times New Roman" w:hAnsi="Times New Roman"/>
                <w:snapToGrid w:val="0"/>
              </w:rPr>
              <w:t>number of records exceed</w:t>
            </w:r>
            <w:proofErr w:type="gramEnd"/>
            <w:r>
              <w:rPr>
                <w:rFonts w:ascii="Times New Roman" w:hAnsi="Times New Roman"/>
                <w:snapToGrid w:val="0"/>
              </w:rPr>
              <w:t xml:space="preserve"> the tunable value, a NetworkNotificationRecoveryReply is returned to the SP system with the status field populated with values 3, signifying “criteria-too-large”.  No notifications will be included with this reply.</w:t>
            </w:r>
          </w:p>
          <w:p w:rsidR="00B362C0" w:rsidRDefault="00B362C0">
            <w:pPr>
              <w:pStyle w:val="List"/>
              <w:numPr>
                <w:ilvl w:val="0"/>
                <w:numId w:val="17"/>
              </w:numPr>
              <w:rPr>
                <w:rFonts w:ascii="Times New Roman" w:hAnsi="Times New Roman"/>
                <w:b/>
                <w:snapToGrid w:val="0"/>
              </w:rPr>
            </w:pPr>
            <w:r>
              <w:rPr>
                <w:rFonts w:ascii="Times New Roman" w:hAnsi="Times New Roman"/>
                <w:snapToGrid w:val="0"/>
              </w:rPr>
              <w:t>When an SP system sees this response, the suggested behavior is to reduce the time range requested in the notification recovery action and re-issue the request.</w:t>
            </w:r>
          </w:p>
        </w:tc>
        <w:tc>
          <w:tcPr>
            <w:tcW w:w="990" w:type="dxa"/>
          </w:tcPr>
          <w:p w:rsidR="00B362C0" w:rsidRDefault="00B362C0">
            <w:pPr>
              <w:rPr>
                <w:sz w:val="20"/>
              </w:rPr>
            </w:pPr>
          </w:p>
        </w:tc>
        <w:tc>
          <w:tcPr>
            <w:tcW w:w="1170" w:type="dxa"/>
          </w:tcPr>
          <w:p w:rsidR="00B362C0" w:rsidRDefault="00B362C0">
            <w:pPr>
              <w:jc w:val="center"/>
              <w:rPr>
                <w:sz w:val="20"/>
              </w:rPr>
            </w:pPr>
          </w:p>
        </w:tc>
        <w:tc>
          <w:tcPr>
            <w:tcW w:w="3870" w:type="dxa"/>
          </w:tcPr>
          <w:p w:rsidR="00B362C0" w:rsidRDefault="00B362C0">
            <w:pPr>
              <w:pStyle w:val="TableText"/>
              <w:spacing w:before="0" w:after="0"/>
            </w:pPr>
            <w:r>
              <w:t>May LNPAWG (Baltimore), the group discussed this change order, and requested that a write-up be provided for the next meeting.</w:t>
            </w:r>
          </w:p>
          <w:p w:rsidR="00B362C0" w:rsidRDefault="00B362C0">
            <w:pPr>
              <w:pStyle w:val="TableText"/>
              <w:spacing w:before="0" w:after="0"/>
            </w:pPr>
          </w:p>
          <w:p w:rsidR="00B362C0" w:rsidRDefault="00B362C0">
            <w:pPr>
              <w:pStyle w:val="TableText"/>
              <w:spacing w:before="0" w:after="0"/>
            </w:pPr>
            <w:r>
              <w:t>June LNPAWG (San Ramon</w:t>
            </w:r>
            <w:proofErr w:type="gramStart"/>
            <w:r>
              <w:t>),</w:t>
            </w:r>
            <w:proofErr w:type="gramEnd"/>
            <w:r>
              <w:t xml:space="preserve"> discussed the issue from Jim Rooks (d</w:t>
            </w:r>
            <w:r>
              <w:rPr>
                <w:snapToGrid w:val="0"/>
              </w:rPr>
              <w:t>uring 2.0 testing, discovered that stack limitation caused problems if notifications are greater than 2000</w:t>
            </w:r>
            <w:r>
              <w:t>).</w:t>
            </w:r>
          </w:p>
          <w:p w:rsidR="00B362C0" w:rsidRDefault="00B362C0">
            <w:pPr>
              <w:pStyle w:val="TableText"/>
              <w:spacing w:before="0" w:after="0"/>
            </w:pPr>
          </w:p>
          <w:p w:rsidR="00B362C0" w:rsidRDefault="00B362C0">
            <w:pPr>
              <w:pStyle w:val="PlainText"/>
              <w:rPr>
                <w:rFonts w:ascii="Times New Roman" w:hAnsi="Times New Roman"/>
                <w:snapToGrid w:val="0"/>
              </w:rPr>
            </w:pPr>
            <w:r>
              <w:rPr>
                <w:rFonts w:ascii="Times New Roman" w:hAnsi="Times New Roman"/>
                <w:snapToGrid w:val="0"/>
              </w:rPr>
              <w:t>Jim to take an action item to check into the timestamp issue if a large port is taking place and the old SP is down, then needs to recover at a later time (i.e., is this a similar problem to 279/285).</w:t>
            </w:r>
          </w:p>
          <w:p w:rsidR="00B362C0" w:rsidRDefault="00B362C0">
            <w:pPr>
              <w:rPr>
                <w:snapToGrid w:val="0"/>
                <w:sz w:val="20"/>
              </w:rPr>
            </w:pPr>
          </w:p>
          <w:p w:rsidR="00B362C0" w:rsidRDefault="00B362C0">
            <w:pPr>
              <w:rPr>
                <w:snapToGrid w:val="0"/>
                <w:sz w:val="20"/>
              </w:rPr>
            </w:pPr>
            <w:r>
              <w:rPr>
                <w:snapToGrid w:val="0"/>
                <w:sz w:val="20"/>
              </w:rPr>
              <w:t>Jim’s response:</w:t>
            </w:r>
          </w:p>
          <w:p w:rsidR="00B362C0" w:rsidRDefault="00B362C0">
            <w:pPr>
              <w:rPr>
                <w:snapToGrid w:val="0"/>
                <w:sz w:val="20"/>
              </w:rPr>
            </w:pPr>
            <w:r>
              <w:rPr>
                <w:snapToGrid w:val="0"/>
                <w:sz w:val="20"/>
              </w:rPr>
              <w:t>The timestamp that is used for notification recover is set when the message is sent from the NPAC router.  Therefore, there shouldn't be a problem with more that 2000 for a single service provider having the same timestamp (since this is currently not possible).</w:t>
            </w:r>
          </w:p>
          <w:p w:rsidR="00B362C0" w:rsidRDefault="00B362C0">
            <w:pPr>
              <w:rPr>
                <w:snapToGrid w:val="0"/>
                <w:sz w:val="20"/>
              </w:rPr>
            </w:pPr>
          </w:p>
          <w:p w:rsidR="00B362C0" w:rsidRDefault="00B362C0">
            <w:pPr>
              <w:rPr>
                <w:snapToGrid w:val="0"/>
                <w:sz w:val="20"/>
              </w:rPr>
            </w:pPr>
            <w:r>
              <w:rPr>
                <w:snapToGrid w:val="0"/>
                <w:sz w:val="20"/>
              </w:rPr>
              <w:t>It should also be noted that the implementation of linked-replies (NANC 186) alleviates the problem described in this change order.</w:t>
            </w:r>
          </w:p>
          <w:p w:rsidR="00B362C0" w:rsidRDefault="00B362C0">
            <w:pPr>
              <w:rPr>
                <w:snapToGrid w:val="0"/>
                <w:sz w:val="20"/>
              </w:rPr>
            </w:pPr>
          </w:p>
          <w:p w:rsidR="00B362C0" w:rsidRDefault="00B362C0">
            <w:pPr>
              <w:pStyle w:val="TableText"/>
              <w:spacing w:before="0" w:after="0"/>
              <w:rPr>
                <w:snapToGrid w:val="0"/>
              </w:rPr>
            </w:pPr>
            <w:r>
              <w:rPr>
                <w:snapToGrid w:val="0"/>
              </w:rPr>
              <w:t>Jul LNPAWG (</w:t>
            </w:r>
            <w:smartTag w:uri="urn:schemas-microsoft-com:office:smarttags" w:element="place">
              <w:smartTag w:uri="urn:schemas-microsoft-com:office:smarttags" w:element="City">
                <w:r>
                  <w:rPr>
                    <w:snapToGrid w:val="0"/>
                  </w:rPr>
                  <w:t>Ottawa</w:t>
                </w:r>
              </w:smartTag>
            </w:smartTag>
            <w:r>
              <w:rPr>
                <w:snapToGrid w:val="0"/>
              </w:rPr>
              <w:t>), the processing steps are accepted.  It should be noted that this change order is not backwards compatible.</w:t>
            </w:r>
          </w:p>
        </w:tc>
        <w:tc>
          <w:tcPr>
            <w:tcW w:w="810" w:type="dxa"/>
          </w:tcPr>
          <w:p w:rsidR="00B362C0" w:rsidRDefault="00B362C0">
            <w:pPr>
              <w:rPr>
                <w:sz w:val="20"/>
              </w:rPr>
            </w:pPr>
          </w:p>
        </w:tc>
        <w:tc>
          <w:tcPr>
            <w:tcW w:w="810" w:type="dxa"/>
            <w:gridSpan w:val="2"/>
          </w:tcPr>
          <w:p w:rsidR="00B362C0" w:rsidRDefault="00B362C0">
            <w:pPr>
              <w:rPr>
                <w:sz w:val="20"/>
              </w:rPr>
            </w:pPr>
          </w:p>
        </w:tc>
      </w:tr>
      <w:tr w:rsidR="00B362C0">
        <w:tblPrEx>
          <w:tblCellMar>
            <w:left w:w="72" w:type="dxa"/>
            <w:right w:w="72" w:type="dxa"/>
          </w:tblCellMar>
        </w:tblPrEx>
        <w:trPr>
          <w:cantSplit/>
        </w:trPr>
        <w:tc>
          <w:tcPr>
            <w:tcW w:w="900" w:type="dxa"/>
            <w:gridSpan w:val="2"/>
          </w:tcPr>
          <w:p w:rsidR="00B362C0" w:rsidRDefault="00B362C0">
            <w:pPr>
              <w:jc w:val="center"/>
              <w:rPr>
                <w:sz w:val="20"/>
              </w:rPr>
            </w:pPr>
            <w:r>
              <w:rPr>
                <w:sz w:val="20"/>
              </w:rPr>
              <w:lastRenderedPageBreak/>
              <w:t>NANC 281</w:t>
            </w:r>
          </w:p>
        </w:tc>
        <w:tc>
          <w:tcPr>
            <w:tcW w:w="990" w:type="dxa"/>
          </w:tcPr>
          <w:p w:rsidR="00B362C0" w:rsidRDefault="00B362C0">
            <w:pPr>
              <w:jc w:val="center"/>
              <w:rPr>
                <w:sz w:val="20"/>
              </w:rPr>
            </w:pPr>
            <w:r>
              <w:rPr>
                <w:sz w:val="20"/>
              </w:rPr>
              <w:t>AGCS 4/26/99</w:t>
            </w:r>
          </w:p>
        </w:tc>
        <w:tc>
          <w:tcPr>
            <w:tcW w:w="5130" w:type="dxa"/>
          </w:tcPr>
          <w:p w:rsidR="00B362C0" w:rsidRDefault="00B362C0">
            <w:pPr>
              <w:rPr>
                <w:sz w:val="20"/>
                <w:u w:val="single"/>
              </w:rPr>
            </w:pPr>
            <w:r>
              <w:rPr>
                <w:sz w:val="20"/>
                <w:u w:val="single"/>
              </w:rPr>
              <w:t>IIS Doc Change for New Conflict Removal Flow</w:t>
            </w:r>
          </w:p>
          <w:p w:rsidR="00B362C0" w:rsidRDefault="00B362C0">
            <w:pPr>
              <w:rPr>
                <w:rFonts w:ascii="Arial" w:hAnsi="Arial"/>
                <w:snapToGrid w:val="0"/>
                <w:sz w:val="20"/>
              </w:rPr>
            </w:pPr>
            <w:r>
              <w:rPr>
                <w:sz w:val="20"/>
              </w:rPr>
              <w:t>Need to add an IIS Flow (B.5.5.5) that shows the old service provider removing a subscription version from conflict.  The current documentation only lists the new service provider removing the conflict (flow B.5.5.2).</w:t>
            </w:r>
          </w:p>
        </w:tc>
        <w:tc>
          <w:tcPr>
            <w:tcW w:w="990" w:type="dxa"/>
          </w:tcPr>
          <w:p w:rsidR="00B362C0" w:rsidRDefault="00B362C0">
            <w:pPr>
              <w:rPr>
                <w:sz w:val="20"/>
              </w:rPr>
            </w:pPr>
          </w:p>
        </w:tc>
        <w:tc>
          <w:tcPr>
            <w:tcW w:w="1170" w:type="dxa"/>
          </w:tcPr>
          <w:p w:rsidR="00B362C0" w:rsidRDefault="00B362C0">
            <w:pPr>
              <w:jc w:val="center"/>
              <w:rPr>
                <w:sz w:val="20"/>
              </w:rPr>
            </w:pPr>
            <w:r>
              <w:rPr>
                <w:sz w:val="20"/>
              </w:rPr>
              <w:t>IIS</w:t>
            </w:r>
          </w:p>
        </w:tc>
        <w:tc>
          <w:tcPr>
            <w:tcW w:w="3870" w:type="dxa"/>
          </w:tcPr>
          <w:p w:rsidR="00B362C0" w:rsidRDefault="00B362C0">
            <w:pPr>
              <w:pStyle w:val="PlainText"/>
              <w:rPr>
                <w:rFonts w:ascii="Times New Roman" w:hAnsi="Times New Roman"/>
              </w:rPr>
            </w:pPr>
            <w:r>
              <w:rPr>
                <w:rFonts w:ascii="Times New Roman" w:hAnsi="Times New Roman"/>
              </w:rPr>
              <w:t>May LNPAWG (Baltimore), group O.K. with this.</w:t>
            </w:r>
          </w:p>
          <w:p w:rsidR="00B362C0" w:rsidRDefault="00B362C0">
            <w:pPr>
              <w:rPr>
                <w:sz w:val="20"/>
              </w:rPr>
            </w:pPr>
          </w:p>
          <w:p w:rsidR="00B362C0" w:rsidRDefault="00B362C0">
            <w:r>
              <w:rPr>
                <w:sz w:val="20"/>
              </w:rPr>
              <w:t>This will be put into the queue of CMA updates to the IIS.  No date has been scheduled.</w:t>
            </w:r>
          </w:p>
        </w:tc>
        <w:tc>
          <w:tcPr>
            <w:tcW w:w="810" w:type="dxa"/>
          </w:tcPr>
          <w:p w:rsidR="00B362C0" w:rsidRDefault="00B362C0">
            <w:pPr>
              <w:rPr>
                <w:sz w:val="20"/>
              </w:rPr>
            </w:pPr>
          </w:p>
        </w:tc>
        <w:tc>
          <w:tcPr>
            <w:tcW w:w="810" w:type="dxa"/>
            <w:gridSpan w:val="2"/>
          </w:tcPr>
          <w:p w:rsidR="00B362C0" w:rsidRDefault="00B362C0">
            <w:pPr>
              <w:rPr>
                <w:sz w:val="20"/>
              </w:rPr>
            </w:pPr>
          </w:p>
        </w:tc>
      </w:tr>
      <w:tr w:rsidR="00B362C0">
        <w:tblPrEx>
          <w:tblCellMar>
            <w:left w:w="72" w:type="dxa"/>
            <w:right w:w="72" w:type="dxa"/>
          </w:tblCellMar>
        </w:tblPrEx>
        <w:trPr>
          <w:cantSplit/>
        </w:trPr>
        <w:tc>
          <w:tcPr>
            <w:tcW w:w="900" w:type="dxa"/>
            <w:gridSpan w:val="2"/>
          </w:tcPr>
          <w:p w:rsidR="00B362C0" w:rsidRDefault="00B362C0">
            <w:pPr>
              <w:jc w:val="center"/>
              <w:rPr>
                <w:sz w:val="20"/>
              </w:rPr>
            </w:pPr>
            <w:r>
              <w:rPr>
                <w:sz w:val="20"/>
              </w:rPr>
              <w:t>NANC 282</w:t>
            </w:r>
          </w:p>
        </w:tc>
        <w:tc>
          <w:tcPr>
            <w:tcW w:w="990" w:type="dxa"/>
          </w:tcPr>
          <w:p w:rsidR="00B362C0" w:rsidRDefault="00B362C0">
            <w:pPr>
              <w:jc w:val="center"/>
              <w:rPr>
                <w:sz w:val="20"/>
              </w:rPr>
            </w:pPr>
            <w:r>
              <w:rPr>
                <w:sz w:val="20"/>
              </w:rPr>
              <w:t>AT&amp;T 4/30/99</w:t>
            </w:r>
          </w:p>
        </w:tc>
        <w:tc>
          <w:tcPr>
            <w:tcW w:w="5130" w:type="dxa"/>
          </w:tcPr>
          <w:p w:rsidR="00B362C0" w:rsidRDefault="00B362C0">
            <w:pPr>
              <w:rPr>
                <w:sz w:val="20"/>
                <w:u w:val="single"/>
              </w:rPr>
            </w:pPr>
            <w:r>
              <w:rPr>
                <w:sz w:val="20"/>
                <w:u w:val="single"/>
              </w:rPr>
              <w:t>GDMO Change for WSMSC backwards compatibility</w:t>
            </w:r>
          </w:p>
          <w:p w:rsidR="00B362C0" w:rsidRDefault="00B362C0">
            <w:pPr>
              <w:rPr>
                <w:snapToGrid w:val="0"/>
                <w:sz w:val="20"/>
              </w:rPr>
            </w:pPr>
            <w:r>
              <w:rPr>
                <w:snapToGrid w:val="0"/>
                <w:sz w:val="20"/>
              </w:rPr>
              <w:t xml:space="preserve">In their integration testing, they found a problem with the 2.0 GDMO model.  It was the intent of the release to have the WSMSC DPC/SSN data optional according to a flag set on the NPAC SMS.  However, the manner in which the GDMO file was written for these </w:t>
            </w:r>
            <w:proofErr w:type="gramStart"/>
            <w:r>
              <w:rPr>
                <w:snapToGrid w:val="0"/>
                <w:sz w:val="20"/>
              </w:rPr>
              <w:t>attributes,</w:t>
            </w:r>
            <w:proofErr w:type="gramEnd"/>
            <w:r>
              <w:rPr>
                <w:snapToGrid w:val="0"/>
                <w:sz w:val="20"/>
              </w:rPr>
              <w:t xml:space="preserve"> causes the data to be required for all M-CREATEs going to the LSMSs.  All other operations, including those from the SOA, were either written correctly or not impacted.</w:t>
            </w:r>
          </w:p>
          <w:p w:rsidR="00B362C0" w:rsidRDefault="00B362C0">
            <w:pPr>
              <w:rPr>
                <w:snapToGrid w:val="0"/>
                <w:sz w:val="20"/>
              </w:rPr>
            </w:pPr>
          </w:p>
          <w:p w:rsidR="00B362C0" w:rsidRDefault="00B362C0">
            <w:pPr>
              <w:rPr>
                <w:snapToGrid w:val="0"/>
                <w:sz w:val="20"/>
              </w:rPr>
            </w:pPr>
            <w:r>
              <w:rPr>
                <w:snapToGrid w:val="0"/>
                <w:sz w:val="20"/>
              </w:rPr>
              <w:t>To summarize the problem, the NPAC SMS has requirements that state the LSMS can elect to support or not support the WSMSC DPC and SSN attributes in the subscription version object.  If the LSMS does not want to support these attributes, the NPAC SMS should not send these attributes to the LSMS on subscription version creates and modifies.</w:t>
            </w:r>
          </w:p>
          <w:p w:rsidR="00B362C0" w:rsidRDefault="00B362C0">
            <w:pPr>
              <w:rPr>
                <w:snapToGrid w:val="0"/>
                <w:sz w:val="20"/>
              </w:rPr>
            </w:pPr>
          </w:p>
          <w:p w:rsidR="00B362C0" w:rsidRDefault="00B362C0">
            <w:pPr>
              <w:rPr>
                <w:rFonts w:ascii="Arial" w:hAnsi="Arial"/>
                <w:snapToGrid w:val="0"/>
                <w:sz w:val="20"/>
              </w:rPr>
            </w:pPr>
            <w:r>
              <w:rPr>
                <w:snapToGrid w:val="0"/>
                <w:sz w:val="20"/>
              </w:rPr>
              <w:t>As the GDMO model is written currently, a single subscription version create to the LSMS will REQUIRE the attributes to be sent.  In order to correct the problem, a new GDMO needs to be released that instead of having these attributes required, they are optional.</w:t>
            </w:r>
          </w:p>
        </w:tc>
        <w:tc>
          <w:tcPr>
            <w:tcW w:w="990" w:type="dxa"/>
          </w:tcPr>
          <w:p w:rsidR="00B362C0" w:rsidRDefault="00B362C0">
            <w:pPr>
              <w:rPr>
                <w:sz w:val="20"/>
              </w:rPr>
            </w:pPr>
          </w:p>
        </w:tc>
        <w:tc>
          <w:tcPr>
            <w:tcW w:w="1170" w:type="dxa"/>
          </w:tcPr>
          <w:p w:rsidR="00B362C0" w:rsidRDefault="00B362C0">
            <w:pPr>
              <w:jc w:val="center"/>
              <w:rPr>
                <w:sz w:val="20"/>
              </w:rPr>
            </w:pPr>
            <w:r>
              <w:rPr>
                <w:sz w:val="20"/>
              </w:rPr>
              <w:t>IIS/GDMO</w:t>
            </w:r>
          </w:p>
        </w:tc>
        <w:tc>
          <w:tcPr>
            <w:tcW w:w="3870" w:type="dxa"/>
          </w:tcPr>
          <w:p w:rsidR="00B362C0" w:rsidRDefault="00B362C0">
            <w:pPr>
              <w:pStyle w:val="TableText"/>
              <w:spacing w:before="0" w:after="0"/>
            </w:pPr>
            <w:r>
              <w:t>May LNPAWG (Baltimore), discussed on “emergency” telecon on 5/3/99.  Information was distributed via e-mail to lnpa e-mail alias.  This was going to be placed in the test environment within the next two weeks (5/12/99) for SP testing.</w:t>
            </w:r>
          </w:p>
        </w:tc>
        <w:tc>
          <w:tcPr>
            <w:tcW w:w="810" w:type="dxa"/>
          </w:tcPr>
          <w:p w:rsidR="00B362C0" w:rsidRDefault="00B362C0">
            <w:pPr>
              <w:rPr>
                <w:sz w:val="20"/>
              </w:rPr>
            </w:pPr>
          </w:p>
        </w:tc>
        <w:tc>
          <w:tcPr>
            <w:tcW w:w="810" w:type="dxa"/>
            <w:gridSpan w:val="2"/>
          </w:tcPr>
          <w:p w:rsidR="00B362C0" w:rsidRDefault="00B362C0">
            <w:pPr>
              <w:rPr>
                <w:sz w:val="20"/>
              </w:rPr>
            </w:pPr>
          </w:p>
        </w:tc>
      </w:tr>
      <w:tr w:rsidR="00B362C0">
        <w:tblPrEx>
          <w:tblCellMar>
            <w:left w:w="72" w:type="dxa"/>
            <w:right w:w="72" w:type="dxa"/>
          </w:tblCellMar>
        </w:tblPrEx>
        <w:trPr>
          <w:cantSplit/>
        </w:trPr>
        <w:tc>
          <w:tcPr>
            <w:tcW w:w="900" w:type="dxa"/>
            <w:gridSpan w:val="2"/>
          </w:tcPr>
          <w:p w:rsidR="00B362C0" w:rsidRDefault="00B362C0">
            <w:pPr>
              <w:jc w:val="center"/>
              <w:rPr>
                <w:sz w:val="20"/>
              </w:rPr>
            </w:pPr>
            <w:r>
              <w:rPr>
                <w:sz w:val="20"/>
              </w:rPr>
              <w:lastRenderedPageBreak/>
              <w:t>NANC 286</w:t>
            </w:r>
          </w:p>
        </w:tc>
        <w:tc>
          <w:tcPr>
            <w:tcW w:w="990" w:type="dxa"/>
          </w:tcPr>
          <w:p w:rsidR="00B362C0" w:rsidRDefault="00B362C0">
            <w:pPr>
              <w:jc w:val="center"/>
              <w:rPr>
                <w:sz w:val="20"/>
              </w:rPr>
            </w:pPr>
            <w:r>
              <w:rPr>
                <w:sz w:val="20"/>
              </w:rPr>
              <w:t>AT&amp;T</w:t>
            </w:r>
          </w:p>
          <w:p w:rsidR="00B362C0" w:rsidRDefault="00B362C0">
            <w:pPr>
              <w:jc w:val="center"/>
              <w:rPr>
                <w:sz w:val="20"/>
              </w:rPr>
            </w:pPr>
            <w:r>
              <w:rPr>
                <w:sz w:val="20"/>
              </w:rPr>
              <w:t>5/17/99</w:t>
            </w:r>
          </w:p>
        </w:tc>
        <w:tc>
          <w:tcPr>
            <w:tcW w:w="5130" w:type="dxa"/>
          </w:tcPr>
          <w:p w:rsidR="00B362C0" w:rsidRDefault="00B362C0">
            <w:pPr>
              <w:rPr>
                <w:sz w:val="20"/>
                <w:u w:val="single"/>
              </w:rPr>
            </w:pPr>
            <w:r>
              <w:rPr>
                <w:sz w:val="20"/>
                <w:u w:val="single"/>
              </w:rPr>
              <w:t>Maximum Subscriber Query Name Change and Default Value Change</w:t>
            </w:r>
          </w:p>
          <w:p w:rsidR="00B362C0" w:rsidRDefault="00B362C0">
            <w:pPr>
              <w:rPr>
                <w:sz w:val="20"/>
              </w:rPr>
            </w:pPr>
            <w:r>
              <w:rPr>
                <w:sz w:val="20"/>
              </w:rPr>
              <w:t>The current FRS lists this tunable as “Maximum Subscriber Query”, with a default value of 50 records.</w:t>
            </w:r>
          </w:p>
          <w:p w:rsidR="00B362C0" w:rsidRDefault="00B362C0">
            <w:pPr>
              <w:rPr>
                <w:sz w:val="20"/>
              </w:rPr>
            </w:pPr>
          </w:p>
          <w:p w:rsidR="00B362C0" w:rsidRDefault="00B362C0">
            <w:pPr>
              <w:rPr>
                <w:sz w:val="20"/>
              </w:rPr>
            </w:pPr>
            <w:r>
              <w:rPr>
                <w:sz w:val="20"/>
              </w:rPr>
              <w:t>A request has been made to change the name to match the name used by the NPAC SMS (i.e., “Maximum Subscription Query”), and to update the default to match current values in production.</w:t>
            </w:r>
          </w:p>
          <w:p w:rsidR="00B362C0" w:rsidRDefault="00B362C0">
            <w:pPr>
              <w:rPr>
                <w:sz w:val="20"/>
              </w:rPr>
            </w:pPr>
          </w:p>
          <w:p w:rsidR="00B362C0" w:rsidRDefault="00B362C0">
            <w:pPr>
              <w:rPr>
                <w:sz w:val="20"/>
              </w:rPr>
            </w:pPr>
            <w:r>
              <w:rPr>
                <w:sz w:val="20"/>
              </w:rPr>
              <w:t>Also, the description incorrectly states “…maximum number of active subscription versions…</w:t>
            </w:r>
            <w:proofErr w:type="gramStart"/>
            <w:r>
              <w:rPr>
                <w:sz w:val="20"/>
              </w:rPr>
              <w:t>”.</w:t>
            </w:r>
            <w:proofErr w:type="gramEnd"/>
            <w:r>
              <w:rPr>
                <w:sz w:val="20"/>
              </w:rPr>
              <w:t xml:space="preserve">  The “active” should be removed, as this includes all SVs.</w:t>
            </w:r>
          </w:p>
        </w:tc>
        <w:tc>
          <w:tcPr>
            <w:tcW w:w="990" w:type="dxa"/>
          </w:tcPr>
          <w:p w:rsidR="00B362C0" w:rsidRDefault="00B362C0">
            <w:pPr>
              <w:rPr>
                <w:sz w:val="20"/>
              </w:rPr>
            </w:pPr>
          </w:p>
        </w:tc>
        <w:tc>
          <w:tcPr>
            <w:tcW w:w="1170" w:type="dxa"/>
          </w:tcPr>
          <w:p w:rsidR="00B362C0" w:rsidRDefault="00B362C0">
            <w:pPr>
              <w:jc w:val="center"/>
              <w:rPr>
                <w:sz w:val="20"/>
              </w:rPr>
            </w:pPr>
            <w:r>
              <w:rPr>
                <w:sz w:val="20"/>
              </w:rPr>
              <w:t>FRS</w:t>
            </w:r>
          </w:p>
        </w:tc>
        <w:tc>
          <w:tcPr>
            <w:tcW w:w="3870" w:type="dxa"/>
          </w:tcPr>
          <w:p w:rsidR="00B362C0" w:rsidRDefault="00B362C0">
            <w:pPr>
              <w:pStyle w:val="BodyText24"/>
            </w:pPr>
            <w:r>
              <w:t>June LNPAWG (San Ramon</w:t>
            </w:r>
            <w:proofErr w:type="gramStart"/>
            <w:r>
              <w:t>),</w:t>
            </w:r>
            <w:proofErr w:type="gramEnd"/>
            <w:r>
              <w:t xml:space="preserve"> discussed the three requested changes.  It was noted that the current values in production are on the Lockheed secure web site.  Therefore, AT&amp;T is O.K. with removing the second requested change for the default value.  The other two requested changes will still be implemented.</w:t>
            </w:r>
          </w:p>
          <w:p w:rsidR="00B362C0" w:rsidRDefault="00B362C0">
            <w:pPr>
              <w:pStyle w:val="BodyText24"/>
            </w:pPr>
          </w:p>
          <w:p w:rsidR="00B362C0" w:rsidRDefault="00B362C0">
            <w:pPr>
              <w:pStyle w:val="BodyText24"/>
            </w:pPr>
            <w:r>
              <w:t>This should be moved to the next documentation release section.</w:t>
            </w:r>
          </w:p>
        </w:tc>
        <w:tc>
          <w:tcPr>
            <w:tcW w:w="810" w:type="dxa"/>
          </w:tcPr>
          <w:p w:rsidR="00B362C0" w:rsidRDefault="00B362C0">
            <w:pPr>
              <w:rPr>
                <w:sz w:val="20"/>
              </w:rPr>
            </w:pPr>
          </w:p>
        </w:tc>
        <w:tc>
          <w:tcPr>
            <w:tcW w:w="810" w:type="dxa"/>
            <w:gridSpan w:val="2"/>
          </w:tcPr>
          <w:p w:rsidR="00B362C0" w:rsidRDefault="00B362C0">
            <w:pPr>
              <w:rPr>
                <w:sz w:val="20"/>
              </w:rPr>
            </w:pPr>
          </w:p>
        </w:tc>
      </w:tr>
      <w:tr w:rsidR="00B362C0">
        <w:tblPrEx>
          <w:tblCellMar>
            <w:left w:w="72" w:type="dxa"/>
            <w:right w:w="72" w:type="dxa"/>
          </w:tblCellMar>
        </w:tblPrEx>
        <w:trPr>
          <w:cantSplit/>
        </w:trPr>
        <w:tc>
          <w:tcPr>
            <w:tcW w:w="900" w:type="dxa"/>
            <w:gridSpan w:val="2"/>
          </w:tcPr>
          <w:p w:rsidR="00B362C0" w:rsidRDefault="00B362C0">
            <w:pPr>
              <w:jc w:val="center"/>
              <w:rPr>
                <w:sz w:val="20"/>
              </w:rPr>
            </w:pPr>
            <w:r>
              <w:rPr>
                <w:sz w:val="20"/>
              </w:rPr>
              <w:t>NANC 290</w:t>
            </w:r>
          </w:p>
        </w:tc>
        <w:tc>
          <w:tcPr>
            <w:tcW w:w="990" w:type="dxa"/>
          </w:tcPr>
          <w:p w:rsidR="00B362C0" w:rsidRDefault="00B362C0">
            <w:pPr>
              <w:jc w:val="center"/>
              <w:rPr>
                <w:sz w:val="20"/>
              </w:rPr>
            </w:pPr>
            <w:r>
              <w:rPr>
                <w:sz w:val="20"/>
              </w:rPr>
              <w:t>ESI</w:t>
            </w:r>
          </w:p>
          <w:p w:rsidR="00B362C0" w:rsidRDefault="00B362C0">
            <w:pPr>
              <w:jc w:val="center"/>
              <w:rPr>
                <w:sz w:val="20"/>
              </w:rPr>
            </w:pPr>
            <w:r>
              <w:rPr>
                <w:sz w:val="20"/>
              </w:rPr>
              <w:t>6/14/99</w:t>
            </w:r>
          </w:p>
        </w:tc>
        <w:tc>
          <w:tcPr>
            <w:tcW w:w="5130" w:type="dxa"/>
          </w:tcPr>
          <w:p w:rsidR="00B362C0" w:rsidRDefault="00B362C0">
            <w:pPr>
              <w:pStyle w:val="BodyText3"/>
              <w:rPr>
                <w:b w:val="0"/>
              </w:rPr>
            </w:pPr>
            <w:r>
              <w:rPr>
                <w:b w:val="0"/>
              </w:rPr>
              <w:t>Documentation Change – FRS RR3-13.2 and R5-19.6 wording changes</w:t>
            </w:r>
          </w:p>
          <w:p w:rsidR="00B362C0" w:rsidRDefault="00B362C0">
            <w:pPr>
              <w:rPr>
                <w:sz w:val="20"/>
              </w:rPr>
            </w:pPr>
          </w:p>
          <w:p w:rsidR="00B362C0" w:rsidRDefault="00B362C0">
            <w:pPr>
              <w:rPr>
                <w:sz w:val="20"/>
              </w:rPr>
            </w:pPr>
            <w:r>
              <w:rPr>
                <w:sz w:val="20"/>
              </w:rPr>
              <w:t>RR3-13.2  Business Day Start Time – Tunable Parameter Modification</w:t>
            </w:r>
          </w:p>
          <w:p w:rsidR="00B362C0" w:rsidRDefault="00B362C0">
            <w:pPr>
              <w:rPr>
                <w:sz w:val="20"/>
              </w:rPr>
            </w:pPr>
            <w:r>
              <w:rPr>
                <w:sz w:val="20"/>
              </w:rPr>
              <w:t xml:space="preserve">NPAC SMS shall </w:t>
            </w:r>
            <w:r>
              <w:rPr>
                <w:strike/>
                <w:color w:val="FF0000"/>
                <w:sz w:val="20"/>
              </w:rPr>
              <w:t xml:space="preserve">default </w:t>
            </w:r>
            <w:r>
              <w:rPr>
                <w:color w:val="0000FF"/>
                <w:sz w:val="20"/>
              </w:rPr>
              <w:t xml:space="preserve">set </w:t>
            </w:r>
            <w:r>
              <w:rPr>
                <w:sz w:val="20"/>
              </w:rPr>
              <w:t>the long and short Business Day Start Time tunable parameters to the value specified by the contracting region.</w:t>
            </w:r>
          </w:p>
          <w:p w:rsidR="00B362C0" w:rsidRDefault="00B362C0">
            <w:pPr>
              <w:rPr>
                <w:sz w:val="20"/>
              </w:rPr>
            </w:pPr>
          </w:p>
          <w:p w:rsidR="00B362C0" w:rsidRDefault="00B362C0">
            <w:pPr>
              <w:rPr>
                <w:sz w:val="20"/>
              </w:rPr>
            </w:pPr>
            <w:r>
              <w:rPr>
                <w:sz w:val="20"/>
              </w:rPr>
              <w:t>R5-19.6  Create Subscription Version – Business Hours and Days Selection Mismatch</w:t>
            </w:r>
          </w:p>
          <w:p w:rsidR="00B362C0" w:rsidRDefault="00B362C0">
            <w:pPr>
              <w:rPr>
                <w:sz w:val="20"/>
              </w:rPr>
            </w:pPr>
            <w:r>
              <w:rPr>
                <w:sz w:val="20"/>
              </w:rPr>
              <w:t xml:space="preserve">NPAC SMS shall if the old and new service provider business hours and days do not match set the subscription version </w:t>
            </w:r>
            <w:r>
              <w:rPr>
                <w:strike/>
                <w:color w:val="FF0000"/>
                <w:sz w:val="20"/>
              </w:rPr>
              <w:t xml:space="preserve">timer </w:t>
            </w:r>
            <w:r>
              <w:rPr>
                <w:color w:val="0000FF"/>
                <w:sz w:val="20"/>
              </w:rPr>
              <w:t xml:space="preserve">business </w:t>
            </w:r>
            <w:r>
              <w:rPr>
                <w:sz w:val="20"/>
              </w:rPr>
              <w:t>type to the shorter business hours and days.</w:t>
            </w:r>
          </w:p>
        </w:tc>
        <w:tc>
          <w:tcPr>
            <w:tcW w:w="990" w:type="dxa"/>
          </w:tcPr>
          <w:p w:rsidR="00B362C0" w:rsidRDefault="00B362C0">
            <w:pPr>
              <w:rPr>
                <w:sz w:val="20"/>
              </w:rPr>
            </w:pPr>
          </w:p>
        </w:tc>
        <w:tc>
          <w:tcPr>
            <w:tcW w:w="1170" w:type="dxa"/>
          </w:tcPr>
          <w:p w:rsidR="00B362C0" w:rsidRDefault="00B362C0">
            <w:pPr>
              <w:jc w:val="center"/>
              <w:rPr>
                <w:sz w:val="20"/>
              </w:rPr>
            </w:pPr>
            <w:r>
              <w:rPr>
                <w:sz w:val="20"/>
              </w:rPr>
              <w:t>FRS</w:t>
            </w:r>
          </w:p>
        </w:tc>
        <w:tc>
          <w:tcPr>
            <w:tcW w:w="3870" w:type="dxa"/>
          </w:tcPr>
          <w:p w:rsidR="00B362C0" w:rsidRDefault="00B362C0">
            <w:pPr>
              <w:pStyle w:val="BodyText24"/>
            </w:pPr>
            <w:r>
              <w:t>Jul LNPAWG (</w:t>
            </w:r>
            <w:smartTag w:uri="urn:schemas-microsoft-com:office:smarttags" w:element="place">
              <w:smartTag w:uri="urn:schemas-microsoft-com:office:smarttags" w:element="City">
                <w:r>
                  <w:t>Ottawa</w:t>
                </w:r>
              </w:smartTag>
            </w:smartTag>
            <w:r>
              <w:t xml:space="preserve">), </w:t>
            </w:r>
            <w:proofErr w:type="gramStart"/>
            <w:r>
              <w:t>move</w:t>
            </w:r>
            <w:proofErr w:type="gramEnd"/>
            <w:r>
              <w:t xml:space="preserve"> to next doc category.</w:t>
            </w:r>
          </w:p>
        </w:tc>
        <w:tc>
          <w:tcPr>
            <w:tcW w:w="810" w:type="dxa"/>
          </w:tcPr>
          <w:p w:rsidR="00B362C0" w:rsidRDefault="00B362C0">
            <w:pPr>
              <w:rPr>
                <w:sz w:val="20"/>
              </w:rPr>
            </w:pPr>
          </w:p>
        </w:tc>
        <w:tc>
          <w:tcPr>
            <w:tcW w:w="810" w:type="dxa"/>
            <w:gridSpan w:val="2"/>
          </w:tcPr>
          <w:p w:rsidR="00B362C0" w:rsidRDefault="00B362C0">
            <w:pPr>
              <w:pStyle w:val="TableText"/>
              <w:spacing w:before="0" w:after="0"/>
            </w:pPr>
          </w:p>
        </w:tc>
      </w:tr>
      <w:tr w:rsidR="00B362C0">
        <w:tblPrEx>
          <w:tblCellMar>
            <w:left w:w="72" w:type="dxa"/>
            <w:right w:w="72" w:type="dxa"/>
          </w:tblCellMar>
        </w:tblPrEx>
        <w:trPr>
          <w:cantSplit/>
        </w:trPr>
        <w:tc>
          <w:tcPr>
            <w:tcW w:w="900" w:type="dxa"/>
            <w:gridSpan w:val="2"/>
          </w:tcPr>
          <w:p w:rsidR="00B362C0" w:rsidRDefault="00B362C0">
            <w:pPr>
              <w:jc w:val="center"/>
              <w:rPr>
                <w:sz w:val="20"/>
              </w:rPr>
            </w:pPr>
            <w:r>
              <w:rPr>
                <w:sz w:val="20"/>
              </w:rPr>
              <w:lastRenderedPageBreak/>
              <w:t>NANC 292</w:t>
            </w:r>
          </w:p>
        </w:tc>
        <w:tc>
          <w:tcPr>
            <w:tcW w:w="990" w:type="dxa"/>
          </w:tcPr>
          <w:p w:rsidR="00B362C0" w:rsidRDefault="00B362C0">
            <w:pPr>
              <w:jc w:val="center"/>
              <w:rPr>
                <w:sz w:val="20"/>
              </w:rPr>
            </w:pPr>
            <w:r>
              <w:rPr>
                <w:sz w:val="20"/>
              </w:rPr>
              <w:t>BellSouth 7/7/99</w:t>
            </w:r>
          </w:p>
        </w:tc>
        <w:tc>
          <w:tcPr>
            <w:tcW w:w="5130" w:type="dxa"/>
          </w:tcPr>
          <w:p w:rsidR="00B362C0" w:rsidRDefault="00B362C0">
            <w:pPr>
              <w:rPr>
                <w:sz w:val="20"/>
                <w:u w:val="single"/>
              </w:rPr>
            </w:pPr>
            <w:r>
              <w:rPr>
                <w:sz w:val="20"/>
                <w:u w:val="single"/>
              </w:rPr>
              <w:t>FRS Documentation Update – Query SV Valid Statuses</w:t>
            </w:r>
          </w:p>
          <w:p w:rsidR="00B362C0" w:rsidRDefault="00B362C0">
            <w:pPr>
              <w:rPr>
                <w:snapToGrid w:val="0"/>
                <w:sz w:val="20"/>
              </w:rPr>
            </w:pPr>
            <w:r>
              <w:rPr>
                <w:snapToGrid w:val="0"/>
                <w:sz w:val="20"/>
              </w:rPr>
              <w:t>Requirement RR5-39 should be modified to be more in line with the current implementation of the NPAC SMS.</w:t>
            </w:r>
          </w:p>
          <w:p w:rsidR="00B362C0" w:rsidRDefault="00B362C0">
            <w:pPr>
              <w:pStyle w:val="TableText"/>
              <w:spacing w:before="0" w:after="0"/>
            </w:pPr>
          </w:p>
          <w:p w:rsidR="00B362C0" w:rsidRDefault="00B362C0">
            <w:pPr>
              <w:pStyle w:val="PlainText"/>
              <w:widowControl w:val="0"/>
              <w:rPr>
                <w:rFonts w:ascii="Times New Roman" w:hAnsi="Times New Roman"/>
                <w:snapToGrid w:val="0"/>
              </w:rPr>
            </w:pPr>
            <w:r>
              <w:rPr>
                <w:rFonts w:ascii="Times New Roman" w:hAnsi="Times New Roman"/>
                <w:snapToGrid w:val="0"/>
              </w:rPr>
              <w:t>The requirement as written states:</w:t>
            </w:r>
          </w:p>
          <w:p w:rsidR="00B362C0" w:rsidRDefault="00B362C0">
            <w:pPr>
              <w:pStyle w:val="RequirementHead"/>
              <w:ind w:left="0" w:firstLine="0"/>
              <w:rPr>
                <w:rFonts w:ascii="Times New Roman" w:hAnsi="Times New Roman"/>
                <w:sz w:val="20"/>
              </w:rPr>
            </w:pPr>
            <w:r>
              <w:rPr>
                <w:rFonts w:ascii="Times New Roman" w:hAnsi="Times New Roman"/>
                <w:sz w:val="20"/>
              </w:rPr>
              <w:t>RR5-39     Query Subscription Version - View Old or Active Only</w:t>
            </w:r>
          </w:p>
          <w:p w:rsidR="00B362C0" w:rsidRDefault="00B362C0">
            <w:pPr>
              <w:rPr>
                <w:sz w:val="20"/>
              </w:rPr>
            </w:pPr>
            <w:r>
              <w:rPr>
                <w:sz w:val="20"/>
              </w:rPr>
              <w:t xml:space="preserve">NPAC SMS shall </w:t>
            </w:r>
            <w:proofErr w:type="gramStart"/>
            <w:r>
              <w:rPr>
                <w:sz w:val="20"/>
              </w:rPr>
              <w:t>allow NPAC</w:t>
            </w:r>
            <w:proofErr w:type="gramEnd"/>
            <w:r>
              <w:rPr>
                <w:sz w:val="20"/>
              </w:rPr>
              <w:t xml:space="preserve"> Customers who are neither the old nor the new Service Provider to view only those Subscription Versions for a ported TN with a status of active or old.</w:t>
            </w:r>
          </w:p>
          <w:p w:rsidR="00B362C0" w:rsidRDefault="00B362C0">
            <w:pPr>
              <w:rPr>
                <w:sz w:val="20"/>
              </w:rPr>
            </w:pPr>
          </w:p>
          <w:p w:rsidR="00B362C0" w:rsidRDefault="00B362C0">
            <w:pPr>
              <w:rPr>
                <w:sz w:val="20"/>
              </w:rPr>
            </w:pPr>
            <w:r>
              <w:rPr>
                <w:sz w:val="20"/>
              </w:rPr>
              <w:t>The proposed correction to the wording is:</w:t>
            </w:r>
          </w:p>
          <w:p w:rsidR="00B362C0" w:rsidRDefault="00B362C0">
            <w:pPr>
              <w:pStyle w:val="RequirementHead"/>
              <w:ind w:left="0" w:firstLine="0"/>
              <w:rPr>
                <w:rFonts w:ascii="Times New Roman" w:hAnsi="Times New Roman"/>
                <w:sz w:val="20"/>
              </w:rPr>
            </w:pPr>
            <w:r>
              <w:rPr>
                <w:rFonts w:ascii="Times New Roman" w:hAnsi="Times New Roman"/>
                <w:sz w:val="20"/>
              </w:rPr>
              <w:t xml:space="preserve">RR5-39 </w:t>
            </w:r>
            <w:r>
              <w:rPr>
                <w:rFonts w:ascii="Times New Roman" w:hAnsi="Times New Roman"/>
                <w:i/>
                <w:sz w:val="20"/>
              </w:rPr>
              <w:t xml:space="preserve">(proposed)     </w:t>
            </w:r>
            <w:r>
              <w:rPr>
                <w:rFonts w:ascii="Times New Roman" w:hAnsi="Times New Roman"/>
                <w:sz w:val="20"/>
              </w:rPr>
              <w:t xml:space="preserve">Query Subscription Version - View Old, </w:t>
            </w:r>
            <w:r>
              <w:rPr>
                <w:rFonts w:ascii="Times New Roman" w:hAnsi="Times New Roman"/>
                <w:i/>
                <w:sz w:val="20"/>
              </w:rPr>
              <w:t xml:space="preserve">Partial Failure, Disconnect Pending, Canceled </w:t>
            </w:r>
            <w:r>
              <w:rPr>
                <w:rFonts w:ascii="Times New Roman" w:hAnsi="Times New Roman"/>
                <w:sz w:val="20"/>
              </w:rPr>
              <w:t>or Active Only</w:t>
            </w:r>
          </w:p>
          <w:p w:rsidR="00B362C0" w:rsidRDefault="00B362C0">
            <w:pPr>
              <w:rPr>
                <w:snapToGrid w:val="0"/>
              </w:rPr>
            </w:pPr>
            <w:r>
              <w:rPr>
                <w:sz w:val="20"/>
              </w:rPr>
              <w:t xml:space="preserve">NPAC SMS shall </w:t>
            </w:r>
            <w:proofErr w:type="gramStart"/>
            <w:r>
              <w:rPr>
                <w:sz w:val="20"/>
              </w:rPr>
              <w:t>allow NPAC</w:t>
            </w:r>
            <w:proofErr w:type="gramEnd"/>
            <w:r>
              <w:rPr>
                <w:sz w:val="20"/>
              </w:rPr>
              <w:t xml:space="preserve"> Customers who are neither the old nor the new Service Provider to view only those Subscription Versions for a ported TN with a status of active, </w:t>
            </w:r>
            <w:r>
              <w:rPr>
                <w:i/>
                <w:snapToGrid w:val="0"/>
                <w:sz w:val="20"/>
              </w:rPr>
              <w:t xml:space="preserve">partial-failure, disconnect-pending, canceled </w:t>
            </w:r>
            <w:r>
              <w:rPr>
                <w:sz w:val="20"/>
              </w:rPr>
              <w:t>or old.</w:t>
            </w:r>
          </w:p>
        </w:tc>
        <w:tc>
          <w:tcPr>
            <w:tcW w:w="990" w:type="dxa"/>
          </w:tcPr>
          <w:p w:rsidR="00B362C0" w:rsidRDefault="00B362C0">
            <w:pPr>
              <w:rPr>
                <w:sz w:val="20"/>
              </w:rPr>
            </w:pPr>
          </w:p>
        </w:tc>
        <w:tc>
          <w:tcPr>
            <w:tcW w:w="1170" w:type="dxa"/>
          </w:tcPr>
          <w:p w:rsidR="00B362C0" w:rsidRDefault="00B362C0">
            <w:pPr>
              <w:jc w:val="center"/>
              <w:rPr>
                <w:sz w:val="20"/>
              </w:rPr>
            </w:pPr>
            <w:r>
              <w:rPr>
                <w:sz w:val="20"/>
              </w:rPr>
              <w:t>FRS</w:t>
            </w:r>
          </w:p>
        </w:tc>
        <w:tc>
          <w:tcPr>
            <w:tcW w:w="3870" w:type="dxa"/>
          </w:tcPr>
          <w:p w:rsidR="00B362C0" w:rsidRDefault="00B362C0">
            <w:pPr>
              <w:pStyle w:val="TableText"/>
              <w:spacing w:before="0" w:after="0"/>
            </w:pPr>
            <w:r>
              <w:t>Jul LNPAWG (</w:t>
            </w:r>
            <w:smartTag w:uri="urn:schemas-microsoft-com:office:smarttags" w:element="place">
              <w:smartTag w:uri="urn:schemas-microsoft-com:office:smarttags" w:element="City">
                <w:r>
                  <w:t>Ottawa</w:t>
                </w:r>
              </w:smartTag>
            </w:smartTag>
            <w:r>
              <w:t>), group O.K. with this.  Move to next documentation release category.</w:t>
            </w:r>
          </w:p>
          <w:p w:rsidR="00B362C0" w:rsidRDefault="00B362C0">
            <w:pPr>
              <w:pStyle w:val="TableText"/>
              <w:spacing w:before="0" w:after="0"/>
            </w:pPr>
          </w:p>
          <w:p w:rsidR="00B362C0" w:rsidRDefault="00B362C0">
            <w:pPr>
              <w:pStyle w:val="TableText"/>
              <w:spacing w:before="0" w:after="0"/>
              <w:rPr>
                <w:snapToGrid w:val="0"/>
              </w:rPr>
            </w:pPr>
            <w:r>
              <w:t>Note:  The inclusion of canceled conflicts with NANC 87.</w:t>
            </w:r>
          </w:p>
        </w:tc>
        <w:tc>
          <w:tcPr>
            <w:tcW w:w="810" w:type="dxa"/>
          </w:tcPr>
          <w:p w:rsidR="00B362C0" w:rsidRDefault="00B362C0">
            <w:pPr>
              <w:rPr>
                <w:sz w:val="20"/>
              </w:rPr>
            </w:pPr>
          </w:p>
        </w:tc>
        <w:tc>
          <w:tcPr>
            <w:tcW w:w="810" w:type="dxa"/>
            <w:gridSpan w:val="2"/>
          </w:tcPr>
          <w:p w:rsidR="00B362C0" w:rsidRDefault="00B362C0">
            <w:pPr>
              <w:rPr>
                <w:sz w:val="20"/>
              </w:rPr>
            </w:pPr>
          </w:p>
        </w:tc>
      </w:tr>
      <w:tr w:rsidR="00B362C0">
        <w:tblPrEx>
          <w:tblCellMar>
            <w:left w:w="72" w:type="dxa"/>
            <w:right w:w="72" w:type="dxa"/>
          </w:tblCellMar>
        </w:tblPrEx>
        <w:trPr>
          <w:cantSplit/>
        </w:trPr>
        <w:tc>
          <w:tcPr>
            <w:tcW w:w="900" w:type="dxa"/>
            <w:gridSpan w:val="2"/>
          </w:tcPr>
          <w:p w:rsidR="00B362C0" w:rsidRDefault="00B362C0">
            <w:pPr>
              <w:jc w:val="center"/>
              <w:rPr>
                <w:bCs/>
                <w:sz w:val="20"/>
              </w:rPr>
            </w:pPr>
            <w:r>
              <w:rPr>
                <w:bCs/>
                <w:sz w:val="20"/>
              </w:rPr>
              <w:lastRenderedPageBreak/>
              <w:t>NANC 301</w:t>
            </w:r>
          </w:p>
        </w:tc>
        <w:tc>
          <w:tcPr>
            <w:tcW w:w="990" w:type="dxa"/>
          </w:tcPr>
          <w:p w:rsidR="00B362C0" w:rsidRDefault="00B362C0">
            <w:pPr>
              <w:jc w:val="center"/>
              <w:rPr>
                <w:bCs/>
                <w:sz w:val="20"/>
              </w:rPr>
            </w:pPr>
            <w:r>
              <w:rPr>
                <w:bCs/>
                <w:sz w:val="20"/>
              </w:rPr>
              <w:t>LNPA-WG 1/12/00</w:t>
            </w:r>
          </w:p>
        </w:tc>
        <w:tc>
          <w:tcPr>
            <w:tcW w:w="5130" w:type="dxa"/>
          </w:tcPr>
          <w:p w:rsidR="00B362C0" w:rsidRDefault="00B362C0">
            <w:pPr>
              <w:pStyle w:val="BodyText3"/>
              <w:rPr>
                <w:b w:val="0"/>
                <w:bCs/>
                <w:snapToGrid w:val="0"/>
              </w:rPr>
            </w:pPr>
            <w:r>
              <w:rPr>
                <w:b w:val="0"/>
                <w:bCs/>
              </w:rPr>
              <w:t>NPAC Monitoring of SOA and LSMS Associations via NPAC TCP Level Heartbeat (transport layer)</w:t>
            </w:r>
          </w:p>
          <w:p w:rsidR="00B362C0" w:rsidRDefault="00B362C0">
            <w:pPr>
              <w:pStyle w:val="PlainText"/>
              <w:rPr>
                <w:rFonts w:ascii="Times New Roman" w:hAnsi="Times New Roman"/>
                <w:bCs/>
                <w:snapToGrid w:val="0"/>
              </w:rPr>
            </w:pPr>
            <w:r>
              <w:rPr>
                <w:rFonts w:ascii="Times New Roman" w:hAnsi="Times New Roman"/>
                <w:bCs/>
                <w:snapToGrid w:val="0"/>
              </w:rPr>
              <w:t>Same as NANC 299, but using the TCP Keepalive feature (transport layer) instead of an application level heartbeat.</w:t>
            </w:r>
          </w:p>
          <w:p w:rsidR="00B362C0" w:rsidRDefault="00B362C0">
            <w:pPr>
              <w:rPr>
                <w:bCs/>
                <w:sz w:val="20"/>
              </w:rPr>
            </w:pPr>
          </w:p>
          <w:p w:rsidR="00B362C0" w:rsidRDefault="00B362C0">
            <w:pPr>
              <w:rPr>
                <w:bCs/>
                <w:sz w:val="20"/>
              </w:rPr>
            </w:pPr>
            <w:r>
              <w:rPr>
                <w:bCs/>
                <w:sz w:val="20"/>
              </w:rPr>
              <w:t xml:space="preserve">The requested functionality of this change order </w:t>
            </w:r>
            <w:r>
              <w:rPr>
                <w:bCs/>
                <w:i/>
                <w:sz w:val="20"/>
              </w:rPr>
              <w:t>“NPAC Monitoring of SOA and LSMS Associations via Heartbeat”</w:t>
            </w:r>
            <w:r>
              <w:rPr>
                <w:bCs/>
                <w:sz w:val="20"/>
              </w:rPr>
              <w:t xml:space="preserve"> can be accomplished using the TCP Keepalive feature.  Since no data flows across an idle TCP connection (i.e., between the two TCP modules), the TCP Keepalive feature can be used to poll the other end of an idle connection to make sure the connection is still available (active).  This will also alleviate any situations of a half-open connection.</w:t>
            </w:r>
          </w:p>
          <w:p w:rsidR="00B362C0" w:rsidRDefault="00B362C0">
            <w:pPr>
              <w:rPr>
                <w:bCs/>
                <w:sz w:val="20"/>
              </w:rPr>
            </w:pPr>
          </w:p>
          <w:p w:rsidR="00B362C0" w:rsidRDefault="00B362C0">
            <w:pPr>
              <w:rPr>
                <w:bCs/>
                <w:sz w:val="20"/>
              </w:rPr>
            </w:pPr>
            <w:r>
              <w:rPr>
                <w:bCs/>
                <w:sz w:val="20"/>
              </w:rPr>
              <w:t xml:space="preserve">With this change order, the NPAC SMS is being required to enable the TCP Keepalive feature. The NPAC SMS will serve as the server side, and the local system (SOA or LSMS) will serve as the client side. Optionally (but recommended), the Service Provider can enable the TCP Keepalive feature to ensure an active connection.  If only the NPAC SMS were to enable the TCP Keepalive feature, a situation exists where the local side may not detect an inactive connection (and therefore not try to re-associate). If the local system does enable the TCP Keepalive feature, they would also detect an inactive connection (and accordingly attempt to re-associate with a new bind request). In this example, the length of time that the Service Provider is un-available will be greater if the local side has not enabled the TCP Keepalive feature since they are relying on NPAC Personnel to contact them </w:t>
            </w:r>
          </w:p>
          <w:p w:rsidR="00B362C0" w:rsidRDefault="00B362C0">
            <w:pPr>
              <w:rPr>
                <w:bCs/>
                <w:sz w:val="20"/>
              </w:rPr>
            </w:pPr>
          </w:p>
          <w:p w:rsidR="00B362C0" w:rsidRDefault="00B362C0">
            <w:pPr>
              <w:rPr>
                <w:bCs/>
                <w:sz w:val="20"/>
              </w:rPr>
            </w:pPr>
          </w:p>
          <w:p w:rsidR="00B362C0" w:rsidRDefault="00B362C0">
            <w:pPr>
              <w:rPr>
                <w:bCs/>
                <w:snapToGrid w:val="0"/>
                <w:sz w:val="20"/>
              </w:rPr>
            </w:pPr>
            <w:r>
              <w:rPr>
                <w:bCs/>
                <w:sz w:val="20"/>
              </w:rPr>
              <w:t>(continued)</w:t>
            </w:r>
          </w:p>
        </w:tc>
        <w:tc>
          <w:tcPr>
            <w:tcW w:w="990" w:type="dxa"/>
          </w:tcPr>
          <w:p w:rsidR="00B362C0" w:rsidRDefault="00B362C0">
            <w:pPr>
              <w:rPr>
                <w:bCs/>
                <w:sz w:val="20"/>
              </w:rPr>
            </w:pPr>
          </w:p>
        </w:tc>
        <w:tc>
          <w:tcPr>
            <w:tcW w:w="1170" w:type="dxa"/>
          </w:tcPr>
          <w:p w:rsidR="00B362C0" w:rsidRDefault="00B362C0">
            <w:pPr>
              <w:rPr>
                <w:bCs/>
                <w:sz w:val="20"/>
              </w:rPr>
            </w:pPr>
            <w:r>
              <w:rPr>
                <w:bCs/>
                <w:sz w:val="20"/>
              </w:rPr>
              <w:t>FRS/IIS</w:t>
            </w:r>
          </w:p>
        </w:tc>
        <w:tc>
          <w:tcPr>
            <w:tcW w:w="3870" w:type="dxa"/>
          </w:tcPr>
          <w:p w:rsidR="00B362C0" w:rsidRDefault="00B362C0">
            <w:pPr>
              <w:pStyle w:val="TableText"/>
              <w:numPr>
                <w:ilvl w:val="12"/>
                <w:numId w:val="0"/>
              </w:numPr>
              <w:spacing w:before="0" w:after="0"/>
              <w:rPr>
                <w:bCs/>
                <w:snapToGrid w:val="0"/>
              </w:rPr>
            </w:pPr>
            <w:r>
              <w:rPr>
                <w:bCs/>
                <w:snapToGrid w:val="0"/>
              </w:rPr>
              <w:t>Pure Backwards Compatible:  YES</w:t>
            </w:r>
          </w:p>
          <w:p w:rsidR="00B362C0" w:rsidRDefault="00B362C0">
            <w:pPr>
              <w:rPr>
                <w:bCs/>
                <w:sz w:val="20"/>
              </w:rPr>
            </w:pPr>
          </w:p>
          <w:p w:rsidR="00B362C0" w:rsidRDefault="00B362C0">
            <w:pPr>
              <w:rPr>
                <w:bCs/>
                <w:sz w:val="20"/>
              </w:rPr>
            </w:pPr>
            <w:r>
              <w:rPr>
                <w:bCs/>
                <w:sz w:val="20"/>
              </w:rPr>
              <w:t>Utilizing the TCP Keepalive feature of the HP-UX OTS stack software (otsadm) involves starting the stack software with the -K option. With this feature enabled, all subsequent TCP connections initiated from OTS/RFC1006 will have the TCP_KEEPALIVE option set, which allows TCP to inform OTS/RFC1006 of lower layer failures. With the TCP Keepalive feature turned on, the OTS stack software uses the tcp_keepstart, tcp_keepfreq, and tcp_keepstop system tunables to execute the keep-alive message. The tcp_keepstart tunable is the number of seconds that a TCP connection can be idle before keep-alive packets will be sent attempting to solicit a response. When a packet is received, keep-alive packets are not longer sent unless the connection is idle again for this period of time. The tcp_keepfreq tunable is the interval in seconds at which keep-alive packets will be sent on a TCP connection once they have been started. The receipt of a packet will stop the sending of keep-alive packets. The tcp_keepstop tunable is the number of seconds keep-alive packets will be sent on a TCP connection without the receipt of a packet after which the connection will be</w:t>
            </w:r>
          </w:p>
          <w:p w:rsidR="00B362C0" w:rsidRDefault="00B362C0">
            <w:pPr>
              <w:rPr>
                <w:bCs/>
                <w:sz w:val="20"/>
              </w:rPr>
            </w:pPr>
          </w:p>
          <w:p w:rsidR="00B362C0" w:rsidRDefault="00B362C0">
            <w:pPr>
              <w:rPr>
                <w:bCs/>
                <w:sz w:val="20"/>
              </w:rPr>
            </w:pPr>
          </w:p>
          <w:p w:rsidR="00B362C0" w:rsidRDefault="00B362C0">
            <w:pPr>
              <w:rPr>
                <w:bCs/>
                <w:snapToGrid w:val="0"/>
                <w:sz w:val="20"/>
              </w:rPr>
            </w:pPr>
            <w:r>
              <w:rPr>
                <w:bCs/>
                <w:sz w:val="20"/>
              </w:rPr>
              <w:t>(continued)</w:t>
            </w:r>
          </w:p>
        </w:tc>
        <w:tc>
          <w:tcPr>
            <w:tcW w:w="810" w:type="dxa"/>
          </w:tcPr>
          <w:p w:rsidR="00B362C0" w:rsidRDefault="00B362C0">
            <w:pPr>
              <w:rPr>
                <w:bCs/>
                <w:sz w:val="20"/>
              </w:rPr>
            </w:pPr>
            <w:r>
              <w:rPr>
                <w:bCs/>
                <w:sz w:val="20"/>
              </w:rPr>
              <w:t>TBD</w:t>
            </w:r>
          </w:p>
        </w:tc>
        <w:tc>
          <w:tcPr>
            <w:tcW w:w="810" w:type="dxa"/>
            <w:gridSpan w:val="2"/>
          </w:tcPr>
          <w:p w:rsidR="00B362C0" w:rsidRDefault="00B362C0">
            <w:pPr>
              <w:rPr>
                <w:bCs/>
                <w:sz w:val="20"/>
              </w:rPr>
            </w:pPr>
            <w:r>
              <w:rPr>
                <w:bCs/>
                <w:sz w:val="20"/>
              </w:rPr>
              <w:t>TBD</w:t>
            </w:r>
          </w:p>
        </w:tc>
      </w:tr>
      <w:tr w:rsidR="00B362C0">
        <w:tblPrEx>
          <w:tblCellMar>
            <w:left w:w="72" w:type="dxa"/>
            <w:right w:w="72" w:type="dxa"/>
          </w:tblCellMar>
        </w:tblPrEx>
        <w:trPr>
          <w:cantSplit/>
        </w:trPr>
        <w:tc>
          <w:tcPr>
            <w:tcW w:w="900" w:type="dxa"/>
            <w:gridSpan w:val="2"/>
          </w:tcPr>
          <w:p w:rsidR="00B362C0" w:rsidRDefault="00B362C0">
            <w:pPr>
              <w:jc w:val="center"/>
              <w:rPr>
                <w:bCs/>
                <w:sz w:val="20"/>
              </w:rPr>
            </w:pPr>
            <w:r>
              <w:rPr>
                <w:bCs/>
                <w:sz w:val="20"/>
              </w:rPr>
              <w:lastRenderedPageBreak/>
              <w:t>NANC 301 (con’t)</w:t>
            </w:r>
          </w:p>
        </w:tc>
        <w:tc>
          <w:tcPr>
            <w:tcW w:w="7110" w:type="dxa"/>
            <w:gridSpan w:val="3"/>
          </w:tcPr>
          <w:p w:rsidR="00B362C0" w:rsidRDefault="00B362C0">
            <w:pPr>
              <w:rPr>
                <w:bCs/>
                <w:sz w:val="20"/>
              </w:rPr>
            </w:pPr>
            <w:proofErr w:type="gramStart"/>
            <w:r>
              <w:rPr>
                <w:bCs/>
                <w:sz w:val="20"/>
              </w:rPr>
              <w:t>about</w:t>
            </w:r>
            <w:proofErr w:type="gramEnd"/>
            <w:r>
              <w:rPr>
                <w:bCs/>
                <w:sz w:val="20"/>
              </w:rPr>
              <w:t xml:space="preserve"> an aborted association (rather than having their own system recognize the abort and initiate a new bind request to the NPAC SMS).</w:t>
            </w:r>
          </w:p>
          <w:p w:rsidR="00B362C0" w:rsidRDefault="00B362C0">
            <w:pPr>
              <w:rPr>
                <w:bCs/>
                <w:sz w:val="20"/>
              </w:rPr>
            </w:pPr>
          </w:p>
          <w:p w:rsidR="00B362C0" w:rsidRDefault="00B362C0">
            <w:pPr>
              <w:rPr>
                <w:bCs/>
                <w:sz w:val="20"/>
              </w:rPr>
            </w:pPr>
            <w:r>
              <w:rPr>
                <w:bCs/>
                <w:sz w:val="20"/>
              </w:rPr>
              <w:t>Additionally, the NPAC SMS needs to provide logging functionality (which is documented in change order NANC 219).  This is accomplished by enabling the TCP Keepalive feature of the OTS stack software such that it recognizes an inactive association and issues an abort to the application for a given association. Since an inactive connection will appear as a stack abort to the server (in this case the NPAC SMS), logging will be done as an abort from a client (in this case the local system).</w:t>
            </w:r>
          </w:p>
          <w:p w:rsidR="00B362C0" w:rsidRDefault="00B362C0">
            <w:pPr>
              <w:rPr>
                <w:bCs/>
                <w:sz w:val="20"/>
              </w:rPr>
            </w:pPr>
            <w:r>
              <w:rPr>
                <w:bCs/>
                <w:sz w:val="20"/>
              </w:rPr>
              <w:t>In summary, the requested change is for the NPAC SMS to enable the TCP Keepalive feature on all TCP connections initiated from OTS/RFC1006.</w:t>
            </w:r>
          </w:p>
          <w:p w:rsidR="00B362C0" w:rsidRDefault="00B362C0">
            <w:pPr>
              <w:rPr>
                <w:bCs/>
                <w:sz w:val="20"/>
              </w:rPr>
            </w:pPr>
          </w:p>
          <w:p w:rsidR="00B362C0" w:rsidRDefault="00B362C0">
            <w:pPr>
              <w:rPr>
                <w:bCs/>
                <w:sz w:val="20"/>
              </w:rPr>
            </w:pPr>
            <w:r>
              <w:rPr>
                <w:bCs/>
                <w:sz w:val="20"/>
              </w:rPr>
              <w:t>The TCP Keepalive feature was introduced to the HP OTS stack software in November 1999 (patch PHNE_17376). Jan 00, Jim loaded the stack patch on a test box at ESI.  He worked with Beth to test the patch. The TCP level heartbeat worked fine one-way (from NPAC to local system not supporting the patch).  Beth is planning on loading the patch on her local system and testing the other way as well.  It is believed that enabling the TCP Keepalive will solve many of the association control problems that have experienced in the production environment.</w:t>
            </w:r>
          </w:p>
          <w:p w:rsidR="00B362C0" w:rsidRDefault="00B362C0">
            <w:pPr>
              <w:rPr>
                <w:bCs/>
                <w:sz w:val="20"/>
              </w:rPr>
            </w:pPr>
          </w:p>
          <w:p w:rsidR="00B362C0" w:rsidRDefault="00B362C0">
            <w:pPr>
              <w:rPr>
                <w:bCs/>
                <w:sz w:val="20"/>
              </w:rPr>
            </w:pPr>
            <w:r>
              <w:rPr>
                <w:bCs/>
                <w:sz w:val="20"/>
              </w:rPr>
              <w:t>Feb 00, LNPA-WG meeting, the group proposes that we have a con call to discuss this further.  The desire is to have this functionality implemented prior to R4.</w:t>
            </w:r>
          </w:p>
        </w:tc>
        <w:tc>
          <w:tcPr>
            <w:tcW w:w="1170" w:type="dxa"/>
          </w:tcPr>
          <w:p w:rsidR="00B362C0" w:rsidRDefault="00B362C0">
            <w:pPr>
              <w:rPr>
                <w:bCs/>
                <w:sz w:val="20"/>
              </w:rPr>
            </w:pPr>
          </w:p>
        </w:tc>
        <w:tc>
          <w:tcPr>
            <w:tcW w:w="5490" w:type="dxa"/>
            <w:gridSpan w:val="4"/>
          </w:tcPr>
          <w:p w:rsidR="00B362C0" w:rsidRDefault="00B362C0">
            <w:pPr>
              <w:pStyle w:val="TableText"/>
              <w:numPr>
                <w:ilvl w:val="12"/>
                <w:numId w:val="0"/>
              </w:numPr>
              <w:spacing w:before="0" w:after="0"/>
              <w:rPr>
                <w:bCs/>
              </w:rPr>
            </w:pPr>
            <w:proofErr w:type="gramStart"/>
            <w:r>
              <w:rPr>
                <w:bCs/>
              </w:rPr>
              <w:t>dropped</w:t>
            </w:r>
            <w:proofErr w:type="gramEnd"/>
            <w:r>
              <w:rPr>
                <w:bCs/>
              </w:rPr>
              <w:t xml:space="preserve"> and an abort message sent up the stack to the application. The </w:t>
            </w:r>
            <w:proofErr w:type="gramStart"/>
            <w:r>
              <w:rPr>
                <w:bCs/>
              </w:rPr>
              <w:t>setting of these tunables apply</w:t>
            </w:r>
            <w:proofErr w:type="gramEnd"/>
            <w:r>
              <w:rPr>
                <w:bCs/>
              </w:rPr>
              <w:t xml:space="preserve"> across a machine for all TCP connections.</w:t>
            </w:r>
          </w:p>
          <w:p w:rsidR="00B362C0" w:rsidRDefault="00B362C0">
            <w:pPr>
              <w:pStyle w:val="TableText"/>
              <w:numPr>
                <w:ilvl w:val="12"/>
                <w:numId w:val="0"/>
              </w:numPr>
              <w:spacing w:before="0" w:after="0"/>
              <w:rPr>
                <w:bCs/>
              </w:rPr>
            </w:pPr>
          </w:p>
          <w:p w:rsidR="00B362C0" w:rsidRDefault="00B362C0">
            <w:pPr>
              <w:pStyle w:val="TableText"/>
              <w:numPr>
                <w:ilvl w:val="12"/>
                <w:numId w:val="0"/>
              </w:numPr>
              <w:spacing w:before="0" w:after="0"/>
              <w:rPr>
                <w:bCs/>
              </w:rPr>
            </w:pPr>
            <w:r>
              <w:rPr>
                <w:bCs/>
              </w:rPr>
              <w:t xml:space="preserve">The values of the tcp_keepstart, tcp_keepfreq, and tcp_keepstop must be determined by the LNPA-WG. The default values are tcp_keepstart=7200 secs, tcp_keepfreq=75 secs, and tcp_keepstop=600 secs. In order to detect </w:t>
            </w:r>
            <w:proofErr w:type="gramStart"/>
            <w:r>
              <w:rPr>
                <w:bCs/>
              </w:rPr>
              <w:t>an inactive associations</w:t>
            </w:r>
            <w:proofErr w:type="gramEnd"/>
            <w:r>
              <w:rPr>
                <w:bCs/>
              </w:rPr>
              <w:t xml:space="preserve"> as soon as possible, the following values have been suggested based on current testing efforts: tcp_keepstart=60 secs, tcp_keepfreq=60 secs, and tcp_keepstop=60 secs.</w:t>
            </w:r>
          </w:p>
          <w:p w:rsidR="00B362C0" w:rsidRDefault="00B362C0">
            <w:pPr>
              <w:pStyle w:val="TableText"/>
              <w:numPr>
                <w:ilvl w:val="12"/>
                <w:numId w:val="0"/>
              </w:numPr>
              <w:spacing w:before="0" w:after="0"/>
              <w:rPr>
                <w:bCs/>
              </w:rPr>
            </w:pPr>
          </w:p>
          <w:p w:rsidR="00B362C0" w:rsidRDefault="00B362C0">
            <w:pPr>
              <w:pStyle w:val="TableText"/>
              <w:numPr>
                <w:ilvl w:val="12"/>
                <w:numId w:val="0"/>
              </w:numPr>
              <w:spacing w:before="0" w:after="0"/>
              <w:rPr>
                <w:bCs/>
              </w:rPr>
            </w:pPr>
            <w:r>
              <w:rPr>
                <w:bCs/>
              </w:rPr>
              <w:t>New requirement:</w:t>
            </w:r>
          </w:p>
          <w:p w:rsidR="00B362C0" w:rsidRDefault="00B362C0">
            <w:pPr>
              <w:pStyle w:val="RequirementHead"/>
              <w:rPr>
                <w:rFonts w:ascii="Times New Roman" w:hAnsi="Times New Roman"/>
                <w:b w:val="0"/>
                <w:bCs/>
                <w:sz w:val="20"/>
              </w:rPr>
            </w:pPr>
            <w:r>
              <w:rPr>
                <w:rFonts w:ascii="Times New Roman" w:hAnsi="Times New Roman"/>
                <w:b w:val="0"/>
                <w:bCs/>
                <w:sz w:val="20"/>
              </w:rPr>
              <w:t>Req 1 – NPAC SMS Monitoring of SOA and Local SMS Connections via a TCP Level Heartbeat</w:t>
            </w:r>
          </w:p>
          <w:p w:rsidR="00B362C0" w:rsidRDefault="00B362C0">
            <w:pPr>
              <w:rPr>
                <w:bCs/>
                <w:sz w:val="20"/>
              </w:rPr>
            </w:pPr>
            <w:r>
              <w:rPr>
                <w:bCs/>
                <w:sz w:val="20"/>
              </w:rPr>
              <w:t>The NPAC SMS shall be capable of supporting a TCP Level Heartbeat via the TCP Keepalive Feature.</w:t>
            </w:r>
          </w:p>
        </w:tc>
      </w:tr>
    </w:tbl>
    <w:p w:rsidR="00B362C0" w:rsidRDefault="00B362C0">
      <w:pPr>
        <w:pStyle w:val="Heading1"/>
      </w:pPr>
    </w:p>
    <w:p w:rsidR="00B362C0" w:rsidRDefault="00B362C0">
      <w:pPr>
        <w:pStyle w:val="Heading1"/>
      </w:pPr>
      <w:r>
        <w:br w:type="page"/>
      </w:r>
      <w:bookmarkStart w:id="232" w:name="_Toc371593951"/>
      <w:r>
        <w:lastRenderedPageBreak/>
        <w:t>Release 3.0.0</w:t>
      </w:r>
      <w:bookmarkEnd w:id="232"/>
    </w:p>
    <w:tbl>
      <w:tblPr>
        <w:tblW w:w="14670" w:type="dxa"/>
        <w:tblInd w:w="-17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tblPr>
      <w:tblGrid>
        <w:gridCol w:w="270"/>
        <w:gridCol w:w="630"/>
        <w:gridCol w:w="990"/>
        <w:gridCol w:w="5130"/>
        <w:gridCol w:w="990"/>
        <w:gridCol w:w="1170"/>
        <w:gridCol w:w="3870"/>
        <w:gridCol w:w="810"/>
        <w:gridCol w:w="450"/>
        <w:gridCol w:w="360"/>
      </w:tblGrid>
      <w:tr w:rsidR="00B362C0">
        <w:trPr>
          <w:gridBefore w:val="1"/>
          <w:gridAfter w:val="1"/>
          <w:wBefore w:w="270" w:type="dxa"/>
          <w:wAfter w:w="360" w:type="dxa"/>
          <w:cantSplit/>
          <w:trHeight w:val="360"/>
          <w:tblHeader/>
        </w:trPr>
        <w:tc>
          <w:tcPr>
            <w:tcW w:w="14040" w:type="dxa"/>
            <w:gridSpan w:val="8"/>
            <w:tcBorders>
              <w:bottom w:val="double" w:sz="6" w:space="0" w:color="auto"/>
            </w:tcBorders>
            <w:shd w:val="pct10" w:color="auto" w:fill="auto"/>
          </w:tcPr>
          <w:p w:rsidR="00B362C0" w:rsidRDefault="00B362C0">
            <w:pPr>
              <w:jc w:val="center"/>
              <w:rPr>
                <w:b/>
              </w:rPr>
            </w:pPr>
            <w:r>
              <w:rPr>
                <w:b/>
              </w:rPr>
              <w:t>Release 3.0.0 Implemented/Closed Change Orders</w:t>
            </w:r>
          </w:p>
        </w:tc>
      </w:tr>
      <w:tr w:rsidR="00B362C0">
        <w:tblPrEx>
          <w:tblCellMar>
            <w:left w:w="72" w:type="dxa"/>
            <w:right w:w="72" w:type="dxa"/>
          </w:tblCellMar>
        </w:tblPrEx>
        <w:trPr>
          <w:cantSplit/>
          <w:trHeight w:val="420"/>
          <w:tblHeader/>
        </w:trPr>
        <w:tc>
          <w:tcPr>
            <w:tcW w:w="900" w:type="dxa"/>
            <w:gridSpan w:val="2"/>
            <w:tcBorders>
              <w:bottom w:val="nil"/>
            </w:tcBorders>
            <w:shd w:val="pct10" w:color="auto" w:fill="auto"/>
          </w:tcPr>
          <w:p w:rsidR="00B362C0" w:rsidRDefault="00B362C0">
            <w:pPr>
              <w:jc w:val="center"/>
              <w:rPr>
                <w:b/>
              </w:rPr>
            </w:pPr>
            <w:r>
              <w:rPr>
                <w:b/>
              </w:rPr>
              <w:t>Chg Order #</w:t>
            </w:r>
          </w:p>
        </w:tc>
        <w:tc>
          <w:tcPr>
            <w:tcW w:w="990" w:type="dxa"/>
            <w:tcBorders>
              <w:bottom w:val="nil"/>
            </w:tcBorders>
            <w:shd w:val="pct10" w:color="auto" w:fill="auto"/>
          </w:tcPr>
          <w:p w:rsidR="00B362C0" w:rsidRDefault="00B362C0">
            <w:pPr>
              <w:jc w:val="center"/>
              <w:rPr>
                <w:b/>
              </w:rPr>
            </w:pPr>
            <w:r>
              <w:rPr>
                <w:b/>
              </w:rPr>
              <w:t>Orig. / Date</w:t>
            </w:r>
          </w:p>
        </w:tc>
        <w:tc>
          <w:tcPr>
            <w:tcW w:w="5130" w:type="dxa"/>
            <w:tcBorders>
              <w:bottom w:val="nil"/>
            </w:tcBorders>
            <w:shd w:val="pct10" w:color="auto" w:fill="auto"/>
          </w:tcPr>
          <w:p w:rsidR="00B362C0" w:rsidRDefault="00B362C0">
            <w:pPr>
              <w:jc w:val="center"/>
              <w:rPr>
                <w:b/>
              </w:rPr>
            </w:pPr>
            <w:r>
              <w:rPr>
                <w:b/>
              </w:rPr>
              <w:t>Description</w:t>
            </w:r>
          </w:p>
        </w:tc>
        <w:tc>
          <w:tcPr>
            <w:tcW w:w="990" w:type="dxa"/>
            <w:tcBorders>
              <w:bottom w:val="nil"/>
            </w:tcBorders>
            <w:shd w:val="pct10" w:color="auto" w:fill="auto"/>
          </w:tcPr>
          <w:p w:rsidR="00B362C0" w:rsidRDefault="00B362C0">
            <w:pPr>
              <w:jc w:val="center"/>
              <w:rPr>
                <w:b/>
              </w:rPr>
            </w:pPr>
            <w:r>
              <w:rPr>
                <w:b/>
              </w:rPr>
              <w:t>Priority</w:t>
            </w:r>
          </w:p>
        </w:tc>
        <w:tc>
          <w:tcPr>
            <w:tcW w:w="1170" w:type="dxa"/>
            <w:tcBorders>
              <w:bottom w:val="nil"/>
            </w:tcBorders>
            <w:shd w:val="pct10" w:color="auto" w:fill="auto"/>
          </w:tcPr>
          <w:p w:rsidR="00B362C0" w:rsidRDefault="00B362C0">
            <w:pPr>
              <w:jc w:val="center"/>
              <w:rPr>
                <w:b/>
              </w:rPr>
            </w:pPr>
            <w:r>
              <w:rPr>
                <w:b/>
              </w:rPr>
              <w:t>Category</w:t>
            </w:r>
          </w:p>
        </w:tc>
        <w:tc>
          <w:tcPr>
            <w:tcW w:w="3870" w:type="dxa"/>
            <w:tcBorders>
              <w:bottom w:val="nil"/>
            </w:tcBorders>
            <w:shd w:val="pct10" w:color="auto" w:fill="auto"/>
          </w:tcPr>
          <w:p w:rsidR="00B362C0" w:rsidRDefault="00B362C0">
            <w:pPr>
              <w:jc w:val="center"/>
              <w:rPr>
                <w:b/>
              </w:rPr>
            </w:pPr>
            <w:r>
              <w:rPr>
                <w:b/>
              </w:rPr>
              <w:t>Final Resolution</w:t>
            </w:r>
          </w:p>
        </w:tc>
        <w:tc>
          <w:tcPr>
            <w:tcW w:w="1620" w:type="dxa"/>
            <w:gridSpan w:val="3"/>
            <w:shd w:val="pct10" w:color="auto" w:fill="auto"/>
          </w:tcPr>
          <w:p w:rsidR="00B362C0" w:rsidRDefault="00B362C0">
            <w:pPr>
              <w:jc w:val="center"/>
              <w:rPr>
                <w:b/>
              </w:rPr>
            </w:pPr>
            <w:r>
              <w:rPr>
                <w:b/>
              </w:rPr>
              <w:t>Level of Effort</w:t>
            </w:r>
          </w:p>
        </w:tc>
      </w:tr>
      <w:tr w:rsidR="00B362C0">
        <w:tblPrEx>
          <w:tblCellMar>
            <w:left w:w="72" w:type="dxa"/>
            <w:right w:w="72" w:type="dxa"/>
          </w:tblCellMar>
        </w:tblPrEx>
        <w:trPr>
          <w:cantSplit/>
          <w:trHeight w:val="480"/>
          <w:tblHeader/>
        </w:trPr>
        <w:tc>
          <w:tcPr>
            <w:tcW w:w="900" w:type="dxa"/>
            <w:gridSpan w:val="2"/>
            <w:tcBorders>
              <w:bottom w:val="double" w:sz="6" w:space="0" w:color="auto"/>
            </w:tcBorders>
            <w:shd w:val="pct10" w:color="auto" w:fill="auto"/>
          </w:tcPr>
          <w:p w:rsidR="00B362C0" w:rsidRDefault="00B362C0">
            <w:pPr>
              <w:jc w:val="center"/>
              <w:rPr>
                <w:b/>
              </w:rPr>
            </w:pPr>
          </w:p>
        </w:tc>
        <w:tc>
          <w:tcPr>
            <w:tcW w:w="990" w:type="dxa"/>
            <w:tcBorders>
              <w:bottom w:val="double" w:sz="6" w:space="0" w:color="auto"/>
            </w:tcBorders>
            <w:shd w:val="pct10" w:color="auto" w:fill="auto"/>
          </w:tcPr>
          <w:p w:rsidR="00B362C0" w:rsidRDefault="00B362C0">
            <w:pPr>
              <w:jc w:val="center"/>
              <w:rPr>
                <w:b/>
              </w:rPr>
            </w:pPr>
          </w:p>
        </w:tc>
        <w:tc>
          <w:tcPr>
            <w:tcW w:w="5130" w:type="dxa"/>
            <w:tcBorders>
              <w:bottom w:val="double" w:sz="6" w:space="0" w:color="auto"/>
            </w:tcBorders>
            <w:shd w:val="pct10" w:color="auto" w:fill="auto"/>
          </w:tcPr>
          <w:p w:rsidR="00B362C0" w:rsidRDefault="00B362C0">
            <w:pPr>
              <w:jc w:val="center"/>
              <w:rPr>
                <w:b/>
              </w:rPr>
            </w:pPr>
          </w:p>
        </w:tc>
        <w:tc>
          <w:tcPr>
            <w:tcW w:w="990" w:type="dxa"/>
            <w:tcBorders>
              <w:bottom w:val="double" w:sz="6" w:space="0" w:color="auto"/>
            </w:tcBorders>
            <w:shd w:val="pct10" w:color="auto" w:fill="auto"/>
          </w:tcPr>
          <w:p w:rsidR="00B362C0" w:rsidRDefault="00B362C0">
            <w:pPr>
              <w:jc w:val="center"/>
              <w:rPr>
                <w:b/>
              </w:rPr>
            </w:pPr>
          </w:p>
        </w:tc>
        <w:tc>
          <w:tcPr>
            <w:tcW w:w="1170" w:type="dxa"/>
            <w:tcBorders>
              <w:bottom w:val="double" w:sz="6" w:space="0" w:color="auto"/>
            </w:tcBorders>
            <w:shd w:val="pct10" w:color="auto" w:fill="auto"/>
          </w:tcPr>
          <w:p w:rsidR="00B362C0" w:rsidRDefault="00B362C0">
            <w:pPr>
              <w:jc w:val="center"/>
              <w:rPr>
                <w:b/>
              </w:rPr>
            </w:pPr>
          </w:p>
        </w:tc>
        <w:tc>
          <w:tcPr>
            <w:tcW w:w="3870" w:type="dxa"/>
            <w:tcBorders>
              <w:bottom w:val="double" w:sz="6" w:space="0" w:color="auto"/>
            </w:tcBorders>
            <w:shd w:val="pct10" w:color="auto" w:fill="auto"/>
          </w:tcPr>
          <w:p w:rsidR="00B362C0" w:rsidRDefault="00B362C0">
            <w:pPr>
              <w:jc w:val="center"/>
              <w:rPr>
                <w:b/>
              </w:rPr>
            </w:pPr>
          </w:p>
        </w:tc>
        <w:tc>
          <w:tcPr>
            <w:tcW w:w="810" w:type="dxa"/>
            <w:tcBorders>
              <w:bottom w:val="double" w:sz="6" w:space="0" w:color="auto"/>
            </w:tcBorders>
            <w:shd w:val="pct10" w:color="auto" w:fill="auto"/>
          </w:tcPr>
          <w:p w:rsidR="00B362C0" w:rsidRDefault="00B362C0">
            <w:pPr>
              <w:jc w:val="center"/>
              <w:rPr>
                <w:b/>
              </w:rPr>
            </w:pPr>
            <w:r>
              <w:rPr>
                <w:b/>
              </w:rPr>
              <w:t>NPAC</w:t>
            </w:r>
          </w:p>
        </w:tc>
        <w:tc>
          <w:tcPr>
            <w:tcW w:w="810" w:type="dxa"/>
            <w:gridSpan w:val="2"/>
            <w:tcBorders>
              <w:bottom w:val="double" w:sz="6" w:space="0" w:color="auto"/>
            </w:tcBorders>
            <w:shd w:val="pct10" w:color="auto" w:fill="auto"/>
          </w:tcPr>
          <w:p w:rsidR="00B362C0" w:rsidRDefault="00B362C0">
            <w:pPr>
              <w:jc w:val="center"/>
              <w:rPr>
                <w:b/>
              </w:rPr>
            </w:pPr>
            <w:r>
              <w:rPr>
                <w:b/>
              </w:rPr>
              <w:t>LSMS SOA</w:t>
            </w:r>
          </w:p>
        </w:tc>
      </w:tr>
      <w:tr w:rsidR="00B362C0">
        <w:tblPrEx>
          <w:tblCellMar>
            <w:left w:w="72" w:type="dxa"/>
            <w:right w:w="72" w:type="dxa"/>
          </w:tblCellMar>
        </w:tblPrEx>
        <w:trPr>
          <w:cantSplit/>
        </w:trPr>
        <w:tc>
          <w:tcPr>
            <w:tcW w:w="900" w:type="dxa"/>
            <w:gridSpan w:val="2"/>
          </w:tcPr>
          <w:p w:rsidR="00B362C0" w:rsidRDefault="00B362C0">
            <w:pPr>
              <w:numPr>
                <w:ilvl w:val="12"/>
                <w:numId w:val="0"/>
              </w:numPr>
              <w:jc w:val="center"/>
              <w:rPr>
                <w:sz w:val="20"/>
              </w:rPr>
            </w:pPr>
            <w:r>
              <w:rPr>
                <w:sz w:val="20"/>
              </w:rPr>
              <w:t>NANC 98</w:t>
            </w:r>
          </w:p>
        </w:tc>
        <w:tc>
          <w:tcPr>
            <w:tcW w:w="990" w:type="dxa"/>
          </w:tcPr>
          <w:p w:rsidR="00B362C0" w:rsidRDefault="00B362C0">
            <w:pPr>
              <w:pStyle w:val="Heading3"/>
              <w:numPr>
                <w:ilvl w:val="12"/>
                <w:numId w:val="0"/>
              </w:numPr>
              <w:tabs>
                <w:tab w:val="clear" w:pos="468"/>
              </w:tabs>
              <w:jc w:val="center"/>
              <w:rPr>
                <w:b w:val="0"/>
              </w:rPr>
            </w:pPr>
            <w:bookmarkStart w:id="233" w:name="_Toc434399747"/>
            <w:r>
              <w:rPr>
                <w:b w:val="0"/>
              </w:rPr>
              <w:t>Lockheed Martin Team 5/22/97</w:t>
            </w:r>
            <w:bookmarkEnd w:id="233"/>
          </w:p>
        </w:tc>
        <w:tc>
          <w:tcPr>
            <w:tcW w:w="5130" w:type="dxa"/>
          </w:tcPr>
          <w:p w:rsidR="00B362C0" w:rsidRDefault="00B362C0">
            <w:pPr>
              <w:pStyle w:val="Heading4"/>
            </w:pPr>
            <w:r>
              <w:t>TSAP data required in FRS</w:t>
            </w:r>
          </w:p>
          <w:p w:rsidR="00B362C0" w:rsidRDefault="00B362C0">
            <w:pPr>
              <w:numPr>
                <w:ilvl w:val="12"/>
                <w:numId w:val="0"/>
              </w:numPr>
              <w:rPr>
                <w:b/>
              </w:rPr>
            </w:pPr>
            <w:r>
              <w:rPr>
                <w:sz w:val="20"/>
              </w:rPr>
              <w:t>Table 3-4 in the FRS, NPAC Customer Network Address Data Model, indicates that the TSAP is a required field, like the other selectors.   The table should be changed to make the TSAP field optional due to the fact that some SOA/LSMS vendor implementations do not use TSAP addresses.</w:t>
            </w:r>
          </w:p>
        </w:tc>
        <w:tc>
          <w:tcPr>
            <w:tcW w:w="990" w:type="dxa"/>
          </w:tcPr>
          <w:p w:rsidR="00B362C0" w:rsidRDefault="00B362C0">
            <w:pPr>
              <w:numPr>
                <w:ilvl w:val="12"/>
                <w:numId w:val="0"/>
              </w:numPr>
              <w:jc w:val="center"/>
              <w:rPr>
                <w:sz w:val="20"/>
              </w:rPr>
            </w:pPr>
            <w:r>
              <w:rPr>
                <w:sz w:val="20"/>
              </w:rPr>
              <w:t>Low</w:t>
            </w:r>
          </w:p>
        </w:tc>
        <w:tc>
          <w:tcPr>
            <w:tcW w:w="1170" w:type="dxa"/>
          </w:tcPr>
          <w:p w:rsidR="00B362C0" w:rsidRDefault="00B362C0">
            <w:pPr>
              <w:numPr>
                <w:ilvl w:val="12"/>
                <w:numId w:val="0"/>
              </w:numPr>
              <w:rPr>
                <w:sz w:val="20"/>
              </w:rPr>
            </w:pPr>
            <w:r>
              <w:rPr>
                <w:sz w:val="20"/>
              </w:rPr>
              <w:t>FRS</w:t>
            </w:r>
          </w:p>
        </w:tc>
        <w:tc>
          <w:tcPr>
            <w:tcW w:w="3870" w:type="dxa"/>
          </w:tcPr>
          <w:p w:rsidR="00B362C0" w:rsidRDefault="00B362C0">
            <w:pPr>
              <w:pStyle w:val="TableText"/>
              <w:numPr>
                <w:ilvl w:val="12"/>
                <w:numId w:val="0"/>
              </w:numPr>
              <w:spacing w:before="0" w:after="0"/>
              <w:rPr>
                <w:snapToGrid w:val="0"/>
              </w:rPr>
            </w:pPr>
            <w:r>
              <w:rPr>
                <w:snapToGrid w:val="0"/>
              </w:rPr>
              <w:t>Backwards Compatible:  YES</w:t>
            </w:r>
          </w:p>
          <w:p w:rsidR="00B362C0" w:rsidRDefault="00B362C0">
            <w:pPr>
              <w:numPr>
                <w:ilvl w:val="12"/>
                <w:numId w:val="0"/>
              </w:numPr>
              <w:rPr>
                <w:sz w:val="20"/>
              </w:rPr>
            </w:pPr>
          </w:p>
          <w:p w:rsidR="00B362C0" w:rsidRDefault="00B362C0">
            <w:pPr>
              <w:numPr>
                <w:ilvl w:val="12"/>
                <w:numId w:val="0"/>
              </w:numPr>
              <w:rPr>
                <w:sz w:val="20"/>
              </w:rPr>
            </w:pPr>
            <w:r>
              <w:rPr>
                <w:sz w:val="20"/>
              </w:rPr>
              <w:t>Both vendors currently have a work around to the problem that allows the TSAP address to be optional.</w:t>
            </w:r>
          </w:p>
        </w:tc>
        <w:tc>
          <w:tcPr>
            <w:tcW w:w="810" w:type="dxa"/>
          </w:tcPr>
          <w:p w:rsidR="00B362C0" w:rsidRDefault="00B362C0">
            <w:pPr>
              <w:numPr>
                <w:ilvl w:val="12"/>
                <w:numId w:val="0"/>
              </w:numPr>
              <w:rPr>
                <w:sz w:val="20"/>
              </w:rPr>
            </w:pPr>
            <w:r>
              <w:rPr>
                <w:sz w:val="20"/>
              </w:rPr>
              <w:t>Low</w:t>
            </w:r>
          </w:p>
        </w:tc>
        <w:tc>
          <w:tcPr>
            <w:tcW w:w="810" w:type="dxa"/>
            <w:gridSpan w:val="2"/>
          </w:tcPr>
          <w:p w:rsidR="00B362C0" w:rsidRDefault="00B362C0">
            <w:pPr>
              <w:numPr>
                <w:ilvl w:val="12"/>
                <w:numId w:val="0"/>
              </w:numPr>
              <w:rPr>
                <w:sz w:val="20"/>
              </w:rPr>
            </w:pPr>
            <w:r>
              <w:rPr>
                <w:sz w:val="20"/>
              </w:rPr>
              <w:t>Recompile</w:t>
            </w:r>
          </w:p>
        </w:tc>
      </w:tr>
      <w:tr w:rsidR="00B362C0">
        <w:tblPrEx>
          <w:tblCellMar>
            <w:left w:w="72" w:type="dxa"/>
            <w:right w:w="72" w:type="dxa"/>
          </w:tblCellMar>
        </w:tblPrEx>
        <w:trPr>
          <w:cantSplit/>
        </w:trPr>
        <w:tc>
          <w:tcPr>
            <w:tcW w:w="900" w:type="dxa"/>
            <w:gridSpan w:val="2"/>
          </w:tcPr>
          <w:p w:rsidR="00B362C0" w:rsidRDefault="00B362C0">
            <w:pPr>
              <w:numPr>
                <w:ilvl w:val="12"/>
                <w:numId w:val="0"/>
              </w:numPr>
              <w:jc w:val="center"/>
              <w:rPr>
                <w:sz w:val="20"/>
              </w:rPr>
            </w:pPr>
            <w:r>
              <w:rPr>
                <w:sz w:val="20"/>
              </w:rPr>
              <w:t>NANC 109</w:t>
            </w:r>
          </w:p>
        </w:tc>
        <w:tc>
          <w:tcPr>
            <w:tcW w:w="990" w:type="dxa"/>
          </w:tcPr>
          <w:p w:rsidR="00B362C0" w:rsidRDefault="00B362C0">
            <w:pPr>
              <w:pStyle w:val="Heading3"/>
              <w:numPr>
                <w:ilvl w:val="12"/>
                <w:numId w:val="0"/>
              </w:numPr>
              <w:tabs>
                <w:tab w:val="clear" w:pos="468"/>
              </w:tabs>
              <w:jc w:val="center"/>
              <w:rPr>
                <w:b w:val="0"/>
              </w:rPr>
            </w:pPr>
            <w:bookmarkStart w:id="234" w:name="_Toc434399748"/>
            <w:r>
              <w:rPr>
                <w:b w:val="0"/>
              </w:rPr>
              <w:t>NANC</w:t>
            </w:r>
            <w:bookmarkEnd w:id="234"/>
          </w:p>
          <w:p w:rsidR="00B362C0" w:rsidRDefault="00B362C0">
            <w:pPr>
              <w:pStyle w:val="Heading3"/>
              <w:numPr>
                <w:ilvl w:val="12"/>
                <w:numId w:val="0"/>
              </w:numPr>
              <w:tabs>
                <w:tab w:val="clear" w:pos="468"/>
              </w:tabs>
              <w:jc w:val="center"/>
              <w:rPr>
                <w:b w:val="0"/>
              </w:rPr>
            </w:pPr>
            <w:bookmarkStart w:id="235" w:name="_Toc434399749"/>
            <w:r>
              <w:rPr>
                <w:b w:val="0"/>
              </w:rPr>
              <w:t>6/9/97</w:t>
            </w:r>
            <w:bookmarkEnd w:id="235"/>
          </w:p>
        </w:tc>
        <w:tc>
          <w:tcPr>
            <w:tcW w:w="5130" w:type="dxa"/>
          </w:tcPr>
          <w:p w:rsidR="00B362C0" w:rsidRDefault="00B362C0">
            <w:pPr>
              <w:pStyle w:val="Heading4"/>
            </w:pPr>
            <w:r>
              <w:t>Number Pooling</w:t>
            </w:r>
          </w:p>
          <w:p w:rsidR="00B362C0" w:rsidRDefault="00B362C0">
            <w:pPr>
              <w:numPr>
                <w:ilvl w:val="12"/>
                <w:numId w:val="0"/>
              </w:numPr>
              <w:rPr>
                <w:sz w:val="20"/>
              </w:rPr>
            </w:pPr>
            <w:r>
              <w:rPr>
                <w:sz w:val="20"/>
              </w:rPr>
              <w:t>Number Pooling has been requested for a future NPAC release.  E-mail has been sent to the group to begin initial discussion.</w:t>
            </w:r>
          </w:p>
        </w:tc>
        <w:tc>
          <w:tcPr>
            <w:tcW w:w="990" w:type="dxa"/>
          </w:tcPr>
          <w:p w:rsidR="00B362C0" w:rsidRDefault="00B362C0">
            <w:pPr>
              <w:numPr>
                <w:ilvl w:val="12"/>
                <w:numId w:val="0"/>
              </w:numPr>
              <w:jc w:val="center"/>
              <w:rPr>
                <w:sz w:val="20"/>
              </w:rPr>
            </w:pPr>
            <w:r>
              <w:rPr>
                <w:sz w:val="20"/>
              </w:rPr>
              <w:t>High</w:t>
            </w:r>
          </w:p>
        </w:tc>
        <w:tc>
          <w:tcPr>
            <w:tcW w:w="1170" w:type="dxa"/>
          </w:tcPr>
          <w:p w:rsidR="00B362C0" w:rsidRDefault="00B362C0">
            <w:pPr>
              <w:numPr>
                <w:ilvl w:val="12"/>
                <w:numId w:val="0"/>
              </w:numPr>
              <w:rPr>
                <w:sz w:val="20"/>
              </w:rPr>
            </w:pPr>
            <w:r>
              <w:rPr>
                <w:sz w:val="20"/>
              </w:rPr>
              <w:t>FRS</w:t>
            </w:r>
          </w:p>
        </w:tc>
        <w:tc>
          <w:tcPr>
            <w:tcW w:w="3870" w:type="dxa"/>
          </w:tcPr>
          <w:p w:rsidR="00B362C0" w:rsidRDefault="00B362C0">
            <w:pPr>
              <w:pStyle w:val="TableText"/>
              <w:numPr>
                <w:ilvl w:val="12"/>
                <w:numId w:val="0"/>
              </w:numPr>
              <w:spacing w:before="0" w:after="0"/>
              <w:rPr>
                <w:snapToGrid w:val="0"/>
              </w:rPr>
            </w:pPr>
            <w:bookmarkStart w:id="236" w:name="_Toc434399750"/>
            <w:r>
              <w:rPr>
                <w:snapToGrid w:val="0"/>
              </w:rPr>
              <w:t>Backwards Compatible:  NO</w:t>
            </w:r>
          </w:p>
          <w:p w:rsidR="00B362C0" w:rsidRDefault="00B362C0">
            <w:pPr>
              <w:numPr>
                <w:ilvl w:val="12"/>
                <w:numId w:val="0"/>
              </w:numPr>
              <w:rPr>
                <w:sz w:val="20"/>
              </w:rPr>
            </w:pPr>
          </w:p>
          <w:p w:rsidR="00B362C0" w:rsidRDefault="00B362C0">
            <w:pPr>
              <w:pStyle w:val="Heading3"/>
              <w:numPr>
                <w:ilvl w:val="12"/>
                <w:numId w:val="0"/>
              </w:numPr>
              <w:tabs>
                <w:tab w:val="clear" w:pos="468"/>
              </w:tabs>
              <w:rPr>
                <w:b w:val="0"/>
              </w:rPr>
            </w:pPr>
            <w:r>
              <w:rPr>
                <w:b w:val="0"/>
              </w:rPr>
              <w:t>This change has been requested for a future release.</w:t>
            </w:r>
            <w:bookmarkStart w:id="237" w:name="_Toc434399751"/>
            <w:bookmarkEnd w:id="236"/>
            <w:r>
              <w:rPr>
                <w:b w:val="0"/>
              </w:rPr>
              <w:t xml:space="preserve">  </w:t>
            </w:r>
            <w:proofErr w:type="gramStart"/>
            <w:r>
              <w:rPr>
                <w:b w:val="0"/>
              </w:rPr>
              <w:t>Pending INC decision.</w:t>
            </w:r>
            <w:bookmarkEnd w:id="237"/>
            <w:proofErr w:type="gramEnd"/>
          </w:p>
          <w:p w:rsidR="00B362C0" w:rsidRDefault="00B362C0">
            <w:pPr>
              <w:numPr>
                <w:ilvl w:val="12"/>
                <w:numId w:val="0"/>
              </w:numPr>
              <w:rPr>
                <w:sz w:val="20"/>
              </w:rPr>
            </w:pPr>
          </w:p>
          <w:p w:rsidR="00B362C0" w:rsidRDefault="00B362C0">
            <w:pPr>
              <w:numPr>
                <w:ilvl w:val="12"/>
                <w:numId w:val="0"/>
              </w:numPr>
              <w:rPr>
                <w:sz w:val="20"/>
              </w:rPr>
            </w:pPr>
            <w:r>
              <w:rPr>
                <w:sz w:val="20"/>
              </w:rPr>
              <w:t>A separate sub-committee has been formed to address National Number Pooling.</w:t>
            </w:r>
          </w:p>
          <w:p w:rsidR="00B362C0" w:rsidRDefault="00B362C0">
            <w:pPr>
              <w:numPr>
                <w:ilvl w:val="12"/>
                <w:numId w:val="0"/>
              </w:numPr>
              <w:rPr>
                <w:sz w:val="20"/>
              </w:rPr>
            </w:pPr>
          </w:p>
          <w:p w:rsidR="00B362C0" w:rsidRDefault="00B362C0">
            <w:pPr>
              <w:numPr>
                <w:ilvl w:val="12"/>
                <w:numId w:val="0"/>
              </w:numPr>
              <w:rPr>
                <w:sz w:val="20"/>
              </w:rPr>
            </w:pPr>
            <w:r>
              <w:rPr>
                <w:sz w:val="20"/>
              </w:rPr>
              <w:t>During August T&amp;O (</w:t>
            </w:r>
            <w:smartTag w:uri="urn:schemas-microsoft-com:office:smarttags" w:element="place">
              <w:smartTag w:uri="urn:schemas-microsoft-com:office:smarttags" w:element="City">
                <w:r>
                  <w:rPr>
                    <w:sz w:val="20"/>
                  </w:rPr>
                  <w:t>Detroit</w:t>
                </w:r>
              </w:smartTag>
            </w:smartTag>
            <w:r>
              <w:rPr>
                <w:sz w:val="20"/>
              </w:rPr>
              <w:t>), it was requested that this change order be included when the Mass Update by LNP Type change order (NANC 216) is submitted to the LLCs.</w:t>
            </w:r>
          </w:p>
          <w:p w:rsidR="00B362C0" w:rsidRDefault="00B362C0">
            <w:pPr>
              <w:numPr>
                <w:ilvl w:val="12"/>
                <w:numId w:val="0"/>
              </w:numPr>
              <w:rPr>
                <w:sz w:val="20"/>
              </w:rPr>
            </w:pPr>
          </w:p>
          <w:p w:rsidR="00B362C0" w:rsidRDefault="00B362C0">
            <w:pPr>
              <w:pStyle w:val="TOC2"/>
              <w:numPr>
                <w:ilvl w:val="12"/>
                <w:numId w:val="0"/>
              </w:numPr>
              <w:jc w:val="left"/>
              <w:rPr>
                <w:bCs/>
              </w:rPr>
            </w:pPr>
            <w:r>
              <w:rPr>
                <w:bCs/>
              </w:rPr>
              <w:t>Dec Natl N Pool (</w:t>
            </w:r>
            <w:smartTag w:uri="urn:schemas-microsoft-com:office:smarttags" w:element="place">
              <w:smartTag w:uri="urn:schemas-microsoft-com:office:smarttags" w:element="City">
                <w:r>
                  <w:rPr>
                    <w:bCs/>
                  </w:rPr>
                  <w:t>Las Vegas</w:t>
                </w:r>
              </w:smartTag>
            </w:smartTag>
            <w:r>
              <w:rPr>
                <w:bCs/>
              </w:rPr>
              <w:t>), the documentation suite (FRS, IIS, GDMO, ASN.1) was finalized.  Submission by the LLCs to Lockheed is expected on 12/28/98.  Move to Release 3.0 list.</w:t>
            </w:r>
          </w:p>
          <w:p w:rsidR="00B362C0" w:rsidRDefault="00B362C0"/>
          <w:p w:rsidR="00B362C0" w:rsidRDefault="00B362C0">
            <w:pPr>
              <w:rPr>
                <w:sz w:val="20"/>
              </w:rPr>
            </w:pPr>
            <w:r>
              <w:rPr>
                <w:b/>
                <w:bCs/>
                <w:sz w:val="20"/>
              </w:rPr>
              <w:t>Aug 10/00</w:t>
            </w:r>
            <w:r>
              <w:rPr>
                <w:sz w:val="20"/>
              </w:rPr>
              <w:t xml:space="preserve"> – research by CMA indicated that this change order was rolled into NANC 109 which was part of Release 3.0</w:t>
            </w:r>
          </w:p>
          <w:p w:rsidR="00B362C0" w:rsidRDefault="00B362C0">
            <w:pPr>
              <w:rPr>
                <w:sz w:val="20"/>
              </w:rPr>
            </w:pPr>
          </w:p>
        </w:tc>
        <w:tc>
          <w:tcPr>
            <w:tcW w:w="810" w:type="dxa"/>
          </w:tcPr>
          <w:p w:rsidR="00B362C0" w:rsidRDefault="00B362C0">
            <w:pPr>
              <w:numPr>
                <w:ilvl w:val="12"/>
                <w:numId w:val="0"/>
              </w:numPr>
              <w:rPr>
                <w:sz w:val="20"/>
              </w:rPr>
            </w:pPr>
          </w:p>
        </w:tc>
        <w:tc>
          <w:tcPr>
            <w:tcW w:w="810" w:type="dxa"/>
            <w:gridSpan w:val="2"/>
          </w:tcPr>
          <w:p w:rsidR="00B362C0" w:rsidRDefault="00B362C0">
            <w:pPr>
              <w:numPr>
                <w:ilvl w:val="12"/>
                <w:numId w:val="0"/>
              </w:numPr>
              <w:rPr>
                <w:sz w:val="20"/>
              </w:rPr>
            </w:pPr>
          </w:p>
        </w:tc>
      </w:tr>
      <w:tr w:rsidR="00B362C0">
        <w:tblPrEx>
          <w:tblCellMar>
            <w:left w:w="72" w:type="dxa"/>
            <w:right w:w="72" w:type="dxa"/>
          </w:tblCellMar>
        </w:tblPrEx>
        <w:trPr>
          <w:cantSplit/>
        </w:trPr>
        <w:tc>
          <w:tcPr>
            <w:tcW w:w="900" w:type="dxa"/>
            <w:gridSpan w:val="2"/>
          </w:tcPr>
          <w:p w:rsidR="00B362C0" w:rsidRDefault="00B362C0">
            <w:pPr>
              <w:numPr>
                <w:ilvl w:val="12"/>
                <w:numId w:val="0"/>
              </w:numPr>
              <w:jc w:val="center"/>
            </w:pPr>
            <w:r>
              <w:rPr>
                <w:sz w:val="20"/>
              </w:rPr>
              <w:lastRenderedPageBreak/>
              <w:t>NANC 175</w:t>
            </w:r>
          </w:p>
        </w:tc>
        <w:tc>
          <w:tcPr>
            <w:tcW w:w="990" w:type="dxa"/>
          </w:tcPr>
          <w:p w:rsidR="00B362C0" w:rsidRDefault="00B362C0">
            <w:pPr>
              <w:pStyle w:val="TOC2"/>
              <w:numPr>
                <w:ilvl w:val="12"/>
                <w:numId w:val="0"/>
              </w:numPr>
              <w:rPr>
                <w:b/>
              </w:rPr>
            </w:pPr>
            <w:r>
              <w:rPr>
                <w:b/>
              </w:rPr>
              <w:t>ESI</w:t>
            </w:r>
          </w:p>
          <w:p w:rsidR="00B362C0" w:rsidRDefault="00B362C0">
            <w:pPr>
              <w:numPr>
                <w:ilvl w:val="12"/>
                <w:numId w:val="0"/>
              </w:numPr>
              <w:jc w:val="center"/>
              <w:rPr>
                <w:sz w:val="20"/>
              </w:rPr>
            </w:pPr>
            <w:r>
              <w:rPr>
                <w:sz w:val="20"/>
              </w:rPr>
              <w:t>11/15/97</w:t>
            </w:r>
          </w:p>
        </w:tc>
        <w:tc>
          <w:tcPr>
            <w:tcW w:w="5130" w:type="dxa"/>
          </w:tcPr>
          <w:p w:rsidR="00B362C0" w:rsidRDefault="00B362C0">
            <w:pPr>
              <w:pStyle w:val="Heading4"/>
            </w:pPr>
            <w:r>
              <w:t>Timestamp default when not set</w:t>
            </w:r>
          </w:p>
          <w:p w:rsidR="00B362C0" w:rsidRDefault="00B362C0">
            <w:pPr>
              <w:numPr>
                <w:ilvl w:val="12"/>
                <w:numId w:val="0"/>
              </w:numPr>
              <w:rPr>
                <w:sz w:val="20"/>
              </w:rPr>
            </w:pPr>
            <w:r>
              <w:rPr>
                <w:sz w:val="20"/>
              </w:rPr>
              <w:t xml:space="preserve">Lockheed uses a 'not specified' format 00000000000000.0Z to indicate a timestamp that has not been </w:t>
            </w:r>
            <w:proofErr w:type="gramStart"/>
            <w:r>
              <w:rPr>
                <w:sz w:val="20"/>
              </w:rPr>
              <w:t>set,</w:t>
            </w:r>
            <w:proofErr w:type="gramEnd"/>
            <w:r>
              <w:rPr>
                <w:sz w:val="20"/>
              </w:rPr>
              <w:t xml:space="preserve"> Perot uses 1/1/90 00:00. There is currently no reference in the IIS or FRS as to what the default should be.</w:t>
            </w:r>
          </w:p>
          <w:p w:rsidR="00B362C0" w:rsidRDefault="00B362C0">
            <w:pPr>
              <w:numPr>
                <w:ilvl w:val="12"/>
                <w:numId w:val="0"/>
              </w:numPr>
              <w:rPr>
                <w:sz w:val="20"/>
              </w:rPr>
            </w:pPr>
          </w:p>
          <w:p w:rsidR="00B362C0" w:rsidRDefault="00B362C0">
            <w:pPr>
              <w:pStyle w:val="TableText"/>
              <w:numPr>
                <w:ilvl w:val="12"/>
                <w:numId w:val="0"/>
              </w:numPr>
              <w:spacing w:before="0" w:after="0"/>
            </w:pPr>
            <w:r>
              <w:t>This change order is related to NANC 240.</w:t>
            </w:r>
          </w:p>
        </w:tc>
        <w:tc>
          <w:tcPr>
            <w:tcW w:w="990" w:type="dxa"/>
          </w:tcPr>
          <w:p w:rsidR="00B362C0" w:rsidRDefault="00B362C0">
            <w:pPr>
              <w:numPr>
                <w:ilvl w:val="12"/>
                <w:numId w:val="0"/>
              </w:numPr>
              <w:jc w:val="center"/>
              <w:rPr>
                <w:sz w:val="20"/>
              </w:rPr>
            </w:pPr>
            <w:r>
              <w:rPr>
                <w:sz w:val="20"/>
              </w:rPr>
              <w:t>High</w:t>
            </w:r>
          </w:p>
        </w:tc>
        <w:tc>
          <w:tcPr>
            <w:tcW w:w="1170" w:type="dxa"/>
          </w:tcPr>
          <w:p w:rsidR="00B362C0" w:rsidRDefault="00B362C0">
            <w:pPr>
              <w:numPr>
                <w:ilvl w:val="12"/>
                <w:numId w:val="0"/>
              </w:numPr>
              <w:rPr>
                <w:sz w:val="20"/>
              </w:rPr>
            </w:pPr>
            <w:r>
              <w:rPr>
                <w:sz w:val="20"/>
              </w:rPr>
              <w:t>IIS</w:t>
            </w:r>
          </w:p>
        </w:tc>
        <w:tc>
          <w:tcPr>
            <w:tcW w:w="3870" w:type="dxa"/>
          </w:tcPr>
          <w:p w:rsidR="00B362C0" w:rsidRDefault="00B362C0">
            <w:pPr>
              <w:pStyle w:val="TableText"/>
              <w:numPr>
                <w:ilvl w:val="12"/>
                <w:numId w:val="0"/>
              </w:numPr>
              <w:spacing w:before="0" w:after="0"/>
              <w:rPr>
                <w:snapToGrid w:val="0"/>
              </w:rPr>
            </w:pPr>
            <w:r>
              <w:rPr>
                <w:snapToGrid w:val="0"/>
              </w:rPr>
              <w:t>Backwards Compatible:  YES</w:t>
            </w:r>
          </w:p>
          <w:p w:rsidR="00B362C0" w:rsidRDefault="00B362C0">
            <w:pPr>
              <w:numPr>
                <w:ilvl w:val="12"/>
                <w:numId w:val="0"/>
              </w:numPr>
              <w:rPr>
                <w:sz w:val="20"/>
              </w:rPr>
            </w:pPr>
          </w:p>
          <w:p w:rsidR="00B362C0" w:rsidRDefault="00B362C0">
            <w:pPr>
              <w:numPr>
                <w:ilvl w:val="12"/>
                <w:numId w:val="0"/>
              </w:numPr>
              <w:rPr>
                <w:sz w:val="20"/>
              </w:rPr>
            </w:pPr>
            <w:r>
              <w:rPr>
                <w:sz w:val="20"/>
              </w:rPr>
              <w:t xml:space="preserve">Submitter requests that the value 00000000000000.0Z be used and documented in the IIS. </w:t>
            </w:r>
          </w:p>
          <w:p w:rsidR="00B362C0" w:rsidRDefault="00B362C0">
            <w:pPr>
              <w:numPr>
                <w:ilvl w:val="12"/>
                <w:numId w:val="0"/>
              </w:numPr>
              <w:rPr>
                <w:sz w:val="20"/>
              </w:rPr>
            </w:pPr>
            <w:r>
              <w:rPr>
                <w:sz w:val="20"/>
              </w:rPr>
              <w:t xml:space="preserve">Rec. X.208:  1988, Specification of ASN.1 references ISO 8601 for the established date format.  ISO 8601 defines acceptable date formats.  However per ISO 8601, all zeros (0) for year, month, etc. are invalid values.  Therefore, by the definition of the ISO standard 00000000000000.0Z is an invalid date/time stamp.  The IBM stack will not allow the .0Z date/time stamp since they conform to the specifications.  To comply with the .0Z date/time stamp would require </w:t>
            </w:r>
            <w:proofErr w:type="gramStart"/>
            <w:r>
              <w:rPr>
                <w:sz w:val="20"/>
              </w:rPr>
              <w:t>a</w:t>
            </w:r>
            <w:proofErr w:type="gramEnd"/>
            <w:r>
              <w:rPr>
                <w:sz w:val="20"/>
              </w:rPr>
              <w:t xml:space="preserve"> IBM TMN stack change.</w:t>
            </w:r>
          </w:p>
          <w:p w:rsidR="00B362C0" w:rsidRDefault="00B362C0">
            <w:pPr>
              <w:numPr>
                <w:ilvl w:val="12"/>
                <w:numId w:val="0"/>
              </w:numPr>
              <w:rPr>
                <w:sz w:val="20"/>
              </w:rPr>
            </w:pPr>
            <w:r>
              <w:rPr>
                <w:sz w:val="20"/>
              </w:rPr>
              <w:t>Lockheed initial feeling is that to conform to the 1/1/90 00:00 timestamp would not be a huge effort but would require database changes.</w:t>
            </w:r>
          </w:p>
          <w:p w:rsidR="00B362C0" w:rsidRDefault="00B362C0">
            <w:pPr>
              <w:numPr>
                <w:ilvl w:val="12"/>
                <w:numId w:val="0"/>
              </w:numPr>
              <w:rPr>
                <w:sz w:val="20"/>
              </w:rPr>
            </w:pPr>
            <w:r>
              <w:rPr>
                <w:sz w:val="20"/>
              </w:rPr>
              <w:t>The NPAC vendors will not change in release 1 timeframe. Different solutions were discussed and it was decided that conditional packages for the timestamps should be added to the GDMO.</w:t>
            </w:r>
          </w:p>
          <w:p w:rsidR="00B362C0" w:rsidRDefault="00B362C0">
            <w:pPr>
              <w:numPr>
                <w:ilvl w:val="12"/>
                <w:numId w:val="0"/>
              </w:numPr>
              <w:rPr>
                <w:b/>
                <w:bCs/>
                <w:sz w:val="20"/>
              </w:rPr>
            </w:pPr>
          </w:p>
          <w:p w:rsidR="00B362C0" w:rsidRDefault="00B362C0">
            <w:pPr>
              <w:pStyle w:val="TableText"/>
              <w:numPr>
                <w:ilvl w:val="12"/>
                <w:numId w:val="0"/>
              </w:numPr>
              <w:spacing w:before="0" w:after="0"/>
            </w:pPr>
            <w:r>
              <w:t>Sep LNPA-WG (Chicago), the group decided to delete this open change order, but need to make documentation only change, as to the .0Z default value.</w:t>
            </w:r>
          </w:p>
        </w:tc>
        <w:tc>
          <w:tcPr>
            <w:tcW w:w="810" w:type="dxa"/>
          </w:tcPr>
          <w:p w:rsidR="00B362C0" w:rsidRDefault="00B362C0">
            <w:pPr>
              <w:numPr>
                <w:ilvl w:val="12"/>
                <w:numId w:val="0"/>
              </w:numPr>
              <w:rPr>
                <w:sz w:val="20"/>
              </w:rPr>
            </w:pPr>
            <w:r>
              <w:rPr>
                <w:sz w:val="20"/>
              </w:rPr>
              <w:t>Low</w:t>
            </w:r>
          </w:p>
        </w:tc>
        <w:tc>
          <w:tcPr>
            <w:tcW w:w="810" w:type="dxa"/>
            <w:gridSpan w:val="2"/>
          </w:tcPr>
          <w:p w:rsidR="00B362C0" w:rsidRDefault="00B362C0">
            <w:pPr>
              <w:numPr>
                <w:ilvl w:val="12"/>
                <w:numId w:val="0"/>
              </w:numPr>
              <w:rPr>
                <w:sz w:val="20"/>
              </w:rPr>
            </w:pPr>
            <w:r>
              <w:rPr>
                <w:sz w:val="20"/>
              </w:rPr>
              <w:t>Med</w:t>
            </w:r>
          </w:p>
        </w:tc>
      </w:tr>
      <w:tr w:rsidR="00B362C0">
        <w:tblPrEx>
          <w:tblCellMar>
            <w:left w:w="72" w:type="dxa"/>
            <w:right w:w="72" w:type="dxa"/>
          </w:tblCellMar>
        </w:tblPrEx>
        <w:trPr>
          <w:cantSplit/>
        </w:trPr>
        <w:tc>
          <w:tcPr>
            <w:tcW w:w="900" w:type="dxa"/>
            <w:gridSpan w:val="2"/>
          </w:tcPr>
          <w:p w:rsidR="00B362C0" w:rsidRDefault="00B362C0">
            <w:pPr>
              <w:numPr>
                <w:ilvl w:val="12"/>
                <w:numId w:val="0"/>
              </w:numPr>
              <w:jc w:val="center"/>
              <w:rPr>
                <w:sz w:val="20"/>
              </w:rPr>
            </w:pPr>
          </w:p>
        </w:tc>
        <w:tc>
          <w:tcPr>
            <w:tcW w:w="990" w:type="dxa"/>
          </w:tcPr>
          <w:p w:rsidR="00B362C0" w:rsidRDefault="00B362C0">
            <w:pPr>
              <w:numPr>
                <w:ilvl w:val="12"/>
                <w:numId w:val="0"/>
              </w:numPr>
              <w:jc w:val="center"/>
              <w:rPr>
                <w:sz w:val="20"/>
              </w:rPr>
            </w:pPr>
          </w:p>
        </w:tc>
        <w:tc>
          <w:tcPr>
            <w:tcW w:w="5130" w:type="dxa"/>
          </w:tcPr>
          <w:p w:rsidR="00B362C0" w:rsidRDefault="00B362C0">
            <w:pPr>
              <w:pStyle w:val="TableText"/>
              <w:numPr>
                <w:ilvl w:val="12"/>
                <w:numId w:val="0"/>
              </w:numPr>
              <w:spacing w:before="0" w:after="0"/>
              <w:rPr>
                <w:b/>
              </w:rPr>
            </w:pPr>
          </w:p>
        </w:tc>
        <w:tc>
          <w:tcPr>
            <w:tcW w:w="990" w:type="dxa"/>
          </w:tcPr>
          <w:p w:rsidR="00B362C0" w:rsidRDefault="00B362C0">
            <w:pPr>
              <w:numPr>
                <w:ilvl w:val="12"/>
                <w:numId w:val="0"/>
              </w:numPr>
              <w:jc w:val="center"/>
              <w:rPr>
                <w:sz w:val="20"/>
              </w:rPr>
            </w:pPr>
          </w:p>
        </w:tc>
        <w:tc>
          <w:tcPr>
            <w:tcW w:w="1170" w:type="dxa"/>
          </w:tcPr>
          <w:p w:rsidR="00B362C0" w:rsidRDefault="00B362C0">
            <w:pPr>
              <w:numPr>
                <w:ilvl w:val="12"/>
                <w:numId w:val="0"/>
              </w:numPr>
              <w:rPr>
                <w:sz w:val="20"/>
              </w:rPr>
            </w:pPr>
          </w:p>
        </w:tc>
        <w:tc>
          <w:tcPr>
            <w:tcW w:w="3870" w:type="dxa"/>
          </w:tcPr>
          <w:p w:rsidR="00B362C0" w:rsidRDefault="00B362C0">
            <w:pPr>
              <w:pStyle w:val="TableText"/>
              <w:numPr>
                <w:ilvl w:val="12"/>
                <w:numId w:val="0"/>
              </w:numPr>
              <w:spacing w:before="0" w:after="0"/>
            </w:pPr>
          </w:p>
        </w:tc>
        <w:tc>
          <w:tcPr>
            <w:tcW w:w="810" w:type="dxa"/>
          </w:tcPr>
          <w:p w:rsidR="00B362C0" w:rsidRDefault="00B362C0">
            <w:pPr>
              <w:numPr>
                <w:ilvl w:val="12"/>
                <w:numId w:val="0"/>
              </w:numPr>
              <w:rPr>
                <w:sz w:val="20"/>
              </w:rPr>
            </w:pPr>
          </w:p>
        </w:tc>
        <w:tc>
          <w:tcPr>
            <w:tcW w:w="810" w:type="dxa"/>
            <w:gridSpan w:val="2"/>
          </w:tcPr>
          <w:p w:rsidR="00B362C0" w:rsidRDefault="00B362C0">
            <w:pPr>
              <w:numPr>
                <w:ilvl w:val="12"/>
                <w:numId w:val="0"/>
              </w:numPr>
              <w:rPr>
                <w:sz w:val="20"/>
              </w:rPr>
            </w:pPr>
          </w:p>
        </w:tc>
      </w:tr>
      <w:tr w:rsidR="00B362C0">
        <w:tblPrEx>
          <w:tblCellMar>
            <w:left w:w="72" w:type="dxa"/>
            <w:right w:w="72" w:type="dxa"/>
          </w:tblCellMar>
        </w:tblPrEx>
        <w:trPr>
          <w:cantSplit/>
        </w:trPr>
        <w:tc>
          <w:tcPr>
            <w:tcW w:w="900" w:type="dxa"/>
            <w:gridSpan w:val="2"/>
          </w:tcPr>
          <w:p w:rsidR="00B362C0" w:rsidRDefault="00B362C0">
            <w:pPr>
              <w:numPr>
                <w:ilvl w:val="12"/>
                <w:numId w:val="0"/>
              </w:numPr>
              <w:jc w:val="center"/>
              <w:rPr>
                <w:sz w:val="20"/>
              </w:rPr>
            </w:pPr>
            <w:r>
              <w:rPr>
                <w:sz w:val="20"/>
              </w:rPr>
              <w:lastRenderedPageBreak/>
              <w:t>NANC 216</w:t>
            </w:r>
          </w:p>
        </w:tc>
        <w:tc>
          <w:tcPr>
            <w:tcW w:w="990" w:type="dxa"/>
          </w:tcPr>
          <w:p w:rsidR="00B362C0" w:rsidRDefault="00B362C0">
            <w:pPr>
              <w:numPr>
                <w:ilvl w:val="12"/>
                <w:numId w:val="0"/>
              </w:numPr>
              <w:jc w:val="center"/>
              <w:rPr>
                <w:sz w:val="20"/>
              </w:rPr>
            </w:pPr>
            <w:r>
              <w:rPr>
                <w:sz w:val="20"/>
              </w:rPr>
              <w:t>AT&amp;T 5/15/1998</w:t>
            </w:r>
          </w:p>
        </w:tc>
        <w:tc>
          <w:tcPr>
            <w:tcW w:w="5130" w:type="dxa"/>
          </w:tcPr>
          <w:p w:rsidR="00B362C0" w:rsidRDefault="00B362C0">
            <w:pPr>
              <w:pStyle w:val="TableText"/>
              <w:numPr>
                <w:ilvl w:val="12"/>
                <w:numId w:val="0"/>
              </w:numPr>
              <w:spacing w:before="0" w:after="0"/>
              <w:rPr>
                <w:u w:val="single"/>
              </w:rPr>
            </w:pPr>
            <w:r>
              <w:rPr>
                <w:u w:val="single"/>
              </w:rPr>
              <w:t>Mass Update by LNP Type</w:t>
            </w:r>
          </w:p>
          <w:p w:rsidR="00B362C0" w:rsidRDefault="00B362C0">
            <w:pPr>
              <w:pStyle w:val="TableText"/>
              <w:numPr>
                <w:ilvl w:val="12"/>
                <w:numId w:val="0"/>
              </w:numPr>
              <w:spacing w:before="0" w:after="0"/>
            </w:pPr>
            <w:r>
              <w:t>It has been requested that LNP Type be added as a selection criteria for subscription versions to the mass update functionality.</w:t>
            </w:r>
          </w:p>
        </w:tc>
        <w:tc>
          <w:tcPr>
            <w:tcW w:w="990" w:type="dxa"/>
          </w:tcPr>
          <w:p w:rsidR="00B362C0" w:rsidRDefault="00B362C0">
            <w:pPr>
              <w:numPr>
                <w:ilvl w:val="12"/>
                <w:numId w:val="0"/>
              </w:numPr>
              <w:jc w:val="center"/>
              <w:rPr>
                <w:sz w:val="20"/>
              </w:rPr>
            </w:pPr>
          </w:p>
        </w:tc>
        <w:tc>
          <w:tcPr>
            <w:tcW w:w="1170" w:type="dxa"/>
          </w:tcPr>
          <w:p w:rsidR="00B362C0" w:rsidRDefault="00B362C0">
            <w:pPr>
              <w:numPr>
                <w:ilvl w:val="12"/>
                <w:numId w:val="0"/>
              </w:numPr>
              <w:rPr>
                <w:sz w:val="20"/>
              </w:rPr>
            </w:pPr>
            <w:r>
              <w:rPr>
                <w:sz w:val="20"/>
              </w:rPr>
              <w:t>FRS</w:t>
            </w:r>
          </w:p>
        </w:tc>
        <w:tc>
          <w:tcPr>
            <w:tcW w:w="3870" w:type="dxa"/>
          </w:tcPr>
          <w:p w:rsidR="00B362C0" w:rsidRDefault="00B362C0">
            <w:pPr>
              <w:pStyle w:val="TableText"/>
              <w:numPr>
                <w:ilvl w:val="12"/>
                <w:numId w:val="0"/>
              </w:numPr>
              <w:spacing w:before="0" w:after="0"/>
              <w:rPr>
                <w:snapToGrid w:val="0"/>
              </w:rPr>
            </w:pPr>
            <w:r>
              <w:rPr>
                <w:snapToGrid w:val="0"/>
              </w:rPr>
              <w:t>Backwards Compatible:  YES</w:t>
            </w:r>
          </w:p>
          <w:p w:rsidR="00B362C0" w:rsidRDefault="00B362C0">
            <w:pPr>
              <w:numPr>
                <w:ilvl w:val="12"/>
                <w:numId w:val="0"/>
              </w:numPr>
              <w:rPr>
                <w:sz w:val="20"/>
              </w:rPr>
            </w:pPr>
          </w:p>
          <w:p w:rsidR="00B362C0" w:rsidRDefault="00B362C0">
            <w:pPr>
              <w:pStyle w:val="TableText"/>
              <w:numPr>
                <w:ilvl w:val="12"/>
                <w:numId w:val="0"/>
              </w:numPr>
              <w:spacing w:before="0" w:after="0"/>
            </w:pPr>
            <w:r>
              <w:t>Discussed on 7/8/98 telecon.  This would be a complement to either Number Pooling or NANC 68 (whichever is implemented first).  The SPs would like this implemented as soon as possible.</w:t>
            </w:r>
          </w:p>
          <w:p w:rsidR="00B362C0" w:rsidRDefault="00B362C0">
            <w:pPr>
              <w:pStyle w:val="TableText"/>
              <w:numPr>
                <w:ilvl w:val="12"/>
                <w:numId w:val="0"/>
              </w:numPr>
              <w:spacing w:before="0" w:after="0"/>
            </w:pPr>
          </w:p>
          <w:p w:rsidR="00B362C0" w:rsidRDefault="00B362C0">
            <w:pPr>
              <w:pStyle w:val="TableText"/>
              <w:numPr>
                <w:ilvl w:val="12"/>
                <w:numId w:val="0"/>
              </w:numPr>
              <w:spacing w:before="0" w:after="0"/>
            </w:pPr>
            <w:r>
              <w:t>During 7/15/98 face-to-face T&amp;O meeting, Lockheed reported that too far along in the process of the “new” 2.0 release, to include this change order.  Possibly include with the National N Pool release.</w:t>
            </w:r>
          </w:p>
          <w:p w:rsidR="00B362C0" w:rsidRDefault="00B362C0">
            <w:pPr>
              <w:pStyle w:val="TableText"/>
              <w:numPr>
                <w:ilvl w:val="12"/>
                <w:numId w:val="0"/>
              </w:numPr>
              <w:spacing w:before="0" w:after="0"/>
            </w:pPr>
          </w:p>
          <w:p w:rsidR="00B362C0" w:rsidRDefault="00B362C0">
            <w:pPr>
              <w:pStyle w:val="TableText"/>
              <w:numPr>
                <w:ilvl w:val="12"/>
                <w:numId w:val="0"/>
              </w:numPr>
              <w:spacing w:before="0" w:after="0"/>
            </w:pPr>
            <w:r>
              <w:t>During August T&amp;O (</w:t>
            </w:r>
            <w:smartTag w:uri="urn:schemas-microsoft-com:office:smarttags" w:element="place">
              <w:smartTag w:uri="urn:schemas-microsoft-com:office:smarttags" w:element="City">
                <w:r>
                  <w:t>Detroit</w:t>
                </w:r>
              </w:smartTag>
            </w:smartTag>
            <w:r>
              <w:t>), it was requested that this change order be included when the National Number Pooling change order (NANC 109) is submitted to the LLCs.</w:t>
            </w:r>
          </w:p>
          <w:p w:rsidR="00B362C0" w:rsidRDefault="00B362C0">
            <w:pPr>
              <w:pStyle w:val="TableText"/>
              <w:numPr>
                <w:ilvl w:val="12"/>
                <w:numId w:val="0"/>
              </w:numPr>
              <w:spacing w:before="0" w:after="0"/>
            </w:pPr>
          </w:p>
          <w:p w:rsidR="00B362C0" w:rsidRDefault="00B362C0">
            <w:pPr>
              <w:pStyle w:val="TableText"/>
              <w:numPr>
                <w:ilvl w:val="12"/>
                <w:numId w:val="0"/>
              </w:numPr>
              <w:spacing w:before="0" w:after="0"/>
            </w:pPr>
            <w:r>
              <w:t>Dec Natl N Pool (</w:t>
            </w:r>
            <w:smartTag w:uri="urn:schemas-microsoft-com:office:smarttags" w:element="place">
              <w:smartTag w:uri="urn:schemas-microsoft-com:office:smarttags" w:element="City">
                <w:r>
                  <w:t>Las Vegas</w:t>
                </w:r>
              </w:smartTag>
            </w:smartTag>
            <w:r>
              <w:t>), The functionality requested in this change order has been rolled into National Pooling.  Refer to the Pooling FRS requirements, B-760 and B-761.  Move to Release 3.0 list.</w:t>
            </w:r>
          </w:p>
        </w:tc>
        <w:tc>
          <w:tcPr>
            <w:tcW w:w="810" w:type="dxa"/>
          </w:tcPr>
          <w:p w:rsidR="00B362C0" w:rsidRDefault="00B362C0">
            <w:pPr>
              <w:numPr>
                <w:ilvl w:val="12"/>
                <w:numId w:val="0"/>
              </w:numPr>
              <w:rPr>
                <w:sz w:val="20"/>
              </w:rPr>
            </w:pPr>
            <w:r>
              <w:rPr>
                <w:sz w:val="20"/>
              </w:rPr>
              <w:t>Y</w:t>
            </w:r>
          </w:p>
        </w:tc>
        <w:tc>
          <w:tcPr>
            <w:tcW w:w="810" w:type="dxa"/>
            <w:gridSpan w:val="2"/>
          </w:tcPr>
          <w:p w:rsidR="00B362C0" w:rsidRDefault="00B362C0">
            <w:pPr>
              <w:numPr>
                <w:ilvl w:val="12"/>
                <w:numId w:val="0"/>
              </w:numPr>
              <w:rPr>
                <w:sz w:val="20"/>
              </w:rPr>
            </w:pPr>
            <w:r>
              <w:rPr>
                <w:sz w:val="20"/>
              </w:rPr>
              <w:t>N/A</w:t>
            </w:r>
          </w:p>
        </w:tc>
      </w:tr>
      <w:tr w:rsidR="00B362C0">
        <w:tblPrEx>
          <w:tblCellMar>
            <w:left w:w="72" w:type="dxa"/>
            <w:right w:w="72" w:type="dxa"/>
          </w:tblCellMar>
        </w:tblPrEx>
        <w:trPr>
          <w:cantSplit/>
        </w:trPr>
        <w:tc>
          <w:tcPr>
            <w:tcW w:w="900" w:type="dxa"/>
            <w:gridSpan w:val="2"/>
          </w:tcPr>
          <w:p w:rsidR="00B362C0" w:rsidRDefault="00B362C0">
            <w:pPr>
              <w:numPr>
                <w:ilvl w:val="12"/>
                <w:numId w:val="0"/>
              </w:numPr>
              <w:jc w:val="center"/>
              <w:rPr>
                <w:sz w:val="20"/>
              </w:rPr>
            </w:pPr>
            <w:r>
              <w:rPr>
                <w:sz w:val="20"/>
              </w:rPr>
              <w:lastRenderedPageBreak/>
              <w:t>NANC 237</w:t>
            </w:r>
          </w:p>
        </w:tc>
        <w:tc>
          <w:tcPr>
            <w:tcW w:w="990" w:type="dxa"/>
          </w:tcPr>
          <w:p w:rsidR="00B362C0" w:rsidRDefault="00B362C0">
            <w:pPr>
              <w:numPr>
                <w:ilvl w:val="12"/>
                <w:numId w:val="0"/>
              </w:numPr>
              <w:jc w:val="center"/>
              <w:rPr>
                <w:sz w:val="20"/>
              </w:rPr>
            </w:pPr>
            <w:r>
              <w:rPr>
                <w:sz w:val="20"/>
              </w:rPr>
              <w:t>ESI</w:t>
            </w:r>
          </w:p>
          <w:p w:rsidR="00B362C0" w:rsidRDefault="00B362C0">
            <w:pPr>
              <w:numPr>
                <w:ilvl w:val="12"/>
                <w:numId w:val="0"/>
              </w:numPr>
              <w:jc w:val="center"/>
              <w:rPr>
                <w:sz w:val="20"/>
              </w:rPr>
            </w:pPr>
            <w:r>
              <w:rPr>
                <w:sz w:val="20"/>
              </w:rPr>
              <w:t>9/15/98</w:t>
            </w:r>
          </w:p>
        </w:tc>
        <w:tc>
          <w:tcPr>
            <w:tcW w:w="5130" w:type="dxa"/>
          </w:tcPr>
          <w:p w:rsidR="00B362C0" w:rsidRDefault="00B362C0">
            <w:pPr>
              <w:pStyle w:val="HTMLBody"/>
              <w:numPr>
                <w:ilvl w:val="12"/>
                <w:numId w:val="0"/>
              </w:numPr>
              <w:rPr>
                <w:rFonts w:ascii="Times New Roman" w:hAnsi="Times New Roman"/>
                <w:u w:val="single"/>
              </w:rPr>
            </w:pPr>
            <w:r>
              <w:rPr>
                <w:rFonts w:ascii="Times New Roman" w:hAnsi="Times New Roman"/>
                <w:u w:val="single"/>
              </w:rPr>
              <w:t>Duplicate PSAP and Key List for different NSAP</w:t>
            </w:r>
          </w:p>
          <w:p w:rsidR="00B362C0" w:rsidRDefault="00B362C0">
            <w:pPr>
              <w:numPr>
                <w:ilvl w:val="12"/>
                <w:numId w:val="0"/>
              </w:numPr>
              <w:rPr>
                <w:sz w:val="20"/>
              </w:rPr>
            </w:pPr>
            <w:r>
              <w:rPr>
                <w:sz w:val="20"/>
              </w:rPr>
              <w:t>Related to ILL 181-2.</w:t>
            </w:r>
          </w:p>
          <w:p w:rsidR="00B362C0" w:rsidRDefault="00B362C0">
            <w:pPr>
              <w:numPr>
                <w:ilvl w:val="12"/>
                <w:numId w:val="0"/>
              </w:numPr>
              <w:rPr>
                <w:sz w:val="20"/>
              </w:rPr>
            </w:pPr>
          </w:p>
          <w:p w:rsidR="00B362C0" w:rsidRDefault="00B362C0">
            <w:pPr>
              <w:pStyle w:val="TableText"/>
              <w:numPr>
                <w:ilvl w:val="12"/>
                <w:numId w:val="0"/>
              </w:numPr>
              <w:spacing w:before="0" w:after="0"/>
            </w:pPr>
            <w:r>
              <w:t>The NPAC SMS Administrative GUI does not support a duplicate PSAP and Key List for different NSAP addresses.</w:t>
            </w:r>
          </w:p>
        </w:tc>
        <w:tc>
          <w:tcPr>
            <w:tcW w:w="990" w:type="dxa"/>
          </w:tcPr>
          <w:p w:rsidR="00B362C0" w:rsidRDefault="00B362C0">
            <w:pPr>
              <w:numPr>
                <w:ilvl w:val="12"/>
                <w:numId w:val="0"/>
              </w:numPr>
              <w:rPr>
                <w:sz w:val="20"/>
              </w:rPr>
            </w:pPr>
          </w:p>
        </w:tc>
        <w:tc>
          <w:tcPr>
            <w:tcW w:w="1170" w:type="dxa"/>
          </w:tcPr>
          <w:p w:rsidR="00B362C0" w:rsidRDefault="00B362C0">
            <w:pPr>
              <w:numPr>
                <w:ilvl w:val="12"/>
                <w:numId w:val="0"/>
              </w:numPr>
              <w:jc w:val="center"/>
              <w:rPr>
                <w:sz w:val="20"/>
              </w:rPr>
            </w:pPr>
          </w:p>
        </w:tc>
        <w:tc>
          <w:tcPr>
            <w:tcW w:w="3870" w:type="dxa"/>
          </w:tcPr>
          <w:p w:rsidR="00B362C0" w:rsidRDefault="00B362C0">
            <w:pPr>
              <w:pStyle w:val="TableText"/>
              <w:numPr>
                <w:ilvl w:val="12"/>
                <w:numId w:val="0"/>
              </w:numPr>
              <w:spacing w:before="0" w:after="0"/>
              <w:rPr>
                <w:snapToGrid w:val="0"/>
              </w:rPr>
            </w:pPr>
            <w:r>
              <w:rPr>
                <w:snapToGrid w:val="0"/>
              </w:rPr>
              <w:t>Backwards Compatible:  YES</w:t>
            </w:r>
          </w:p>
          <w:p w:rsidR="00B362C0" w:rsidRDefault="00B362C0">
            <w:pPr>
              <w:numPr>
                <w:ilvl w:val="12"/>
                <w:numId w:val="0"/>
              </w:numPr>
              <w:rPr>
                <w:sz w:val="20"/>
              </w:rPr>
            </w:pPr>
          </w:p>
          <w:p w:rsidR="00B362C0" w:rsidRDefault="00B362C0">
            <w:pPr>
              <w:pStyle w:val="ListBullet2"/>
              <w:numPr>
                <w:ilvl w:val="12"/>
                <w:numId w:val="0"/>
              </w:numPr>
              <w:ind w:firstLine="18"/>
              <w:rPr>
                <w:b w:val="0"/>
                <w:sz w:val="20"/>
              </w:rPr>
            </w:pPr>
            <w:r>
              <w:rPr>
                <w:b w:val="0"/>
                <w:sz w:val="20"/>
              </w:rPr>
              <w:t>Oct LNPAWG (</w:t>
            </w:r>
            <w:smartTag w:uri="urn:schemas-microsoft-com:office:smarttags" w:element="place">
              <w:smartTag w:uri="urn:schemas-microsoft-com:office:smarttags" w:element="City">
                <w:r>
                  <w:rPr>
                    <w:b w:val="0"/>
                    <w:sz w:val="20"/>
                  </w:rPr>
                  <w:t>Kansas City</w:t>
                </w:r>
              </w:smartTag>
            </w:smartTag>
            <w:r>
              <w:rPr>
                <w:b w:val="0"/>
                <w:sz w:val="20"/>
              </w:rPr>
              <w:t>), this is related to ILL-181.  However, ILL-181 was closed in Documents Version 1.9.  Currently, we have a work around for this problem, but the GUI does not allow multiple copies of the same PSAP, even with different NSAP addresses.</w:t>
            </w:r>
          </w:p>
          <w:p w:rsidR="00B362C0" w:rsidRDefault="00B362C0">
            <w:pPr>
              <w:pStyle w:val="ListBullet2"/>
              <w:numPr>
                <w:ilvl w:val="12"/>
                <w:numId w:val="0"/>
              </w:numPr>
              <w:ind w:firstLine="18"/>
              <w:rPr>
                <w:b w:val="0"/>
                <w:sz w:val="20"/>
              </w:rPr>
            </w:pPr>
            <w:r>
              <w:rPr>
                <w:b w:val="0"/>
                <w:sz w:val="20"/>
              </w:rPr>
              <w:t>This is an issue for any SP on a distributed platform with duplicate PSAPs for different NSAPs.</w:t>
            </w:r>
          </w:p>
          <w:p w:rsidR="00B362C0" w:rsidRDefault="00B362C0">
            <w:pPr>
              <w:pStyle w:val="ListBullet2"/>
              <w:numPr>
                <w:ilvl w:val="12"/>
                <w:numId w:val="0"/>
              </w:numPr>
              <w:ind w:firstLine="18"/>
              <w:rPr>
                <w:b w:val="0"/>
                <w:sz w:val="20"/>
              </w:rPr>
            </w:pPr>
            <w:r>
              <w:rPr>
                <w:b w:val="0"/>
                <w:sz w:val="20"/>
              </w:rPr>
              <w:t xml:space="preserve">Jim stated that this is related to ILL-181 because the NPAC now uses PSAP as a primary key along with the SPID (instead of just the SPID).  This change order should be implemented to close the loop on the work </w:t>
            </w:r>
            <w:proofErr w:type="gramStart"/>
            <w:r>
              <w:rPr>
                <w:b w:val="0"/>
                <w:sz w:val="20"/>
              </w:rPr>
              <w:t>around, that</w:t>
            </w:r>
            <w:proofErr w:type="gramEnd"/>
            <w:r>
              <w:rPr>
                <w:b w:val="0"/>
                <w:sz w:val="20"/>
              </w:rPr>
              <w:t xml:space="preserve"> is listed in ILL-181 Rev 2.</w:t>
            </w:r>
          </w:p>
          <w:p w:rsidR="00B362C0" w:rsidRDefault="00B362C0">
            <w:pPr>
              <w:pStyle w:val="ListBullet2"/>
              <w:numPr>
                <w:ilvl w:val="12"/>
                <w:numId w:val="0"/>
              </w:numPr>
              <w:ind w:firstLine="18"/>
              <w:rPr>
                <w:b w:val="0"/>
                <w:sz w:val="20"/>
              </w:rPr>
            </w:pPr>
            <w:r>
              <w:rPr>
                <w:b w:val="0"/>
                <w:sz w:val="20"/>
              </w:rPr>
              <w:t>Leave on open list for now, since no urgency, and not sure who is going to pay for this.</w:t>
            </w:r>
          </w:p>
          <w:p w:rsidR="00B362C0" w:rsidRDefault="00B362C0">
            <w:pPr>
              <w:pStyle w:val="ListBullet2"/>
              <w:numPr>
                <w:ilvl w:val="12"/>
                <w:numId w:val="0"/>
              </w:numPr>
              <w:ind w:firstLine="18"/>
              <w:rPr>
                <w:b w:val="0"/>
                <w:bCs/>
              </w:rPr>
            </w:pPr>
            <w:r>
              <w:rPr>
                <w:b w:val="0"/>
                <w:bCs/>
                <w:sz w:val="20"/>
              </w:rPr>
              <w:t>Sep LNPA-WG (Chicago), the group decided to delete this open change order, but need to check if any documentation updates need to be first.  The CMA will look into this.</w:t>
            </w:r>
          </w:p>
        </w:tc>
        <w:tc>
          <w:tcPr>
            <w:tcW w:w="810" w:type="dxa"/>
          </w:tcPr>
          <w:p w:rsidR="00B362C0" w:rsidRDefault="00B362C0">
            <w:pPr>
              <w:numPr>
                <w:ilvl w:val="12"/>
                <w:numId w:val="0"/>
              </w:numPr>
              <w:rPr>
                <w:sz w:val="20"/>
              </w:rPr>
            </w:pPr>
            <w:r>
              <w:rPr>
                <w:sz w:val="20"/>
              </w:rPr>
              <w:t>Med</w:t>
            </w:r>
          </w:p>
        </w:tc>
        <w:tc>
          <w:tcPr>
            <w:tcW w:w="810" w:type="dxa"/>
            <w:gridSpan w:val="2"/>
          </w:tcPr>
          <w:p w:rsidR="00B362C0" w:rsidRDefault="00B362C0">
            <w:pPr>
              <w:pStyle w:val="TableText"/>
              <w:numPr>
                <w:ilvl w:val="12"/>
                <w:numId w:val="0"/>
              </w:numPr>
              <w:spacing w:before="0" w:after="0"/>
            </w:pPr>
          </w:p>
        </w:tc>
      </w:tr>
      <w:tr w:rsidR="00B362C0">
        <w:tblPrEx>
          <w:tblCellMar>
            <w:left w:w="72" w:type="dxa"/>
            <w:right w:w="72" w:type="dxa"/>
          </w:tblCellMar>
        </w:tblPrEx>
        <w:trPr>
          <w:cantSplit/>
        </w:trPr>
        <w:tc>
          <w:tcPr>
            <w:tcW w:w="900" w:type="dxa"/>
            <w:gridSpan w:val="2"/>
          </w:tcPr>
          <w:p w:rsidR="00B362C0" w:rsidRDefault="00B362C0">
            <w:pPr>
              <w:numPr>
                <w:ilvl w:val="12"/>
                <w:numId w:val="0"/>
              </w:numPr>
              <w:jc w:val="center"/>
              <w:rPr>
                <w:sz w:val="20"/>
              </w:rPr>
            </w:pPr>
            <w:r>
              <w:rPr>
                <w:sz w:val="20"/>
              </w:rPr>
              <w:lastRenderedPageBreak/>
              <w:t>NANC 243</w:t>
            </w:r>
          </w:p>
        </w:tc>
        <w:tc>
          <w:tcPr>
            <w:tcW w:w="990" w:type="dxa"/>
          </w:tcPr>
          <w:p w:rsidR="00B362C0" w:rsidRDefault="00B362C0">
            <w:pPr>
              <w:numPr>
                <w:ilvl w:val="12"/>
                <w:numId w:val="0"/>
              </w:numPr>
              <w:jc w:val="center"/>
              <w:rPr>
                <w:sz w:val="20"/>
              </w:rPr>
            </w:pPr>
            <w:r>
              <w:rPr>
                <w:sz w:val="20"/>
              </w:rPr>
              <w:t>National Number Pooling Sub-Committee</w:t>
            </w:r>
          </w:p>
          <w:p w:rsidR="00B362C0" w:rsidRDefault="00B362C0">
            <w:pPr>
              <w:numPr>
                <w:ilvl w:val="12"/>
                <w:numId w:val="0"/>
              </w:numPr>
              <w:jc w:val="center"/>
              <w:rPr>
                <w:sz w:val="20"/>
              </w:rPr>
            </w:pPr>
            <w:r>
              <w:rPr>
                <w:sz w:val="20"/>
              </w:rPr>
              <w:t>10/29/98</w:t>
            </w:r>
          </w:p>
        </w:tc>
        <w:tc>
          <w:tcPr>
            <w:tcW w:w="5130" w:type="dxa"/>
          </w:tcPr>
          <w:p w:rsidR="00B362C0" w:rsidRDefault="00B362C0">
            <w:pPr>
              <w:numPr>
                <w:ilvl w:val="12"/>
                <w:numId w:val="0"/>
              </w:numPr>
              <w:rPr>
                <w:sz w:val="20"/>
                <w:u w:val="single"/>
              </w:rPr>
            </w:pPr>
            <w:r>
              <w:rPr>
                <w:sz w:val="20"/>
                <w:u w:val="single"/>
              </w:rPr>
              <w:t>Removal of NPA-NXX or LRN from NPAC</w:t>
            </w:r>
          </w:p>
          <w:p w:rsidR="00B362C0" w:rsidRDefault="00B362C0">
            <w:pPr>
              <w:numPr>
                <w:ilvl w:val="12"/>
                <w:numId w:val="0"/>
              </w:numPr>
              <w:rPr>
                <w:sz w:val="20"/>
              </w:rPr>
            </w:pPr>
            <w:r>
              <w:rPr>
                <w:sz w:val="20"/>
              </w:rPr>
              <w:t xml:space="preserve">The NPAC SMS and the FRS need to be updated to further define the condition where NPA-NXXs </w:t>
            </w:r>
            <w:proofErr w:type="gramStart"/>
            <w:r>
              <w:rPr>
                <w:sz w:val="20"/>
              </w:rPr>
              <w:t>or  LRNs</w:t>
            </w:r>
            <w:proofErr w:type="gramEnd"/>
            <w:r>
              <w:rPr>
                <w:sz w:val="20"/>
              </w:rPr>
              <w:t xml:space="preserve"> can be deleted from the NPAC SMS.</w:t>
            </w:r>
          </w:p>
          <w:p w:rsidR="00B362C0" w:rsidRDefault="00B362C0">
            <w:pPr>
              <w:numPr>
                <w:ilvl w:val="12"/>
                <w:numId w:val="0"/>
              </w:numPr>
              <w:rPr>
                <w:sz w:val="20"/>
              </w:rPr>
            </w:pPr>
          </w:p>
          <w:p w:rsidR="00B362C0" w:rsidRDefault="00B362C0">
            <w:pPr>
              <w:numPr>
                <w:ilvl w:val="12"/>
                <w:numId w:val="0"/>
              </w:numPr>
              <w:rPr>
                <w:sz w:val="20"/>
              </w:rPr>
            </w:pPr>
            <w:r>
              <w:rPr>
                <w:sz w:val="20"/>
              </w:rPr>
              <w:t>The current NPAC SMS functionality and the FRS states, "</w:t>
            </w:r>
            <w:r>
              <w:rPr>
                <w:i/>
                <w:sz w:val="20"/>
              </w:rPr>
              <w:t>shall allow the removal…only if no Subscription Versions, except for Old or Cancelled Subscription Versions exist…</w:t>
            </w:r>
            <w:proofErr w:type="gramStart"/>
            <w:r>
              <w:rPr>
                <w:sz w:val="20"/>
              </w:rPr>
              <w:t>".</w:t>
            </w:r>
            <w:proofErr w:type="gramEnd"/>
          </w:p>
          <w:p w:rsidR="00B362C0" w:rsidRDefault="00B362C0">
            <w:pPr>
              <w:numPr>
                <w:ilvl w:val="12"/>
                <w:numId w:val="0"/>
              </w:numPr>
              <w:rPr>
                <w:sz w:val="20"/>
              </w:rPr>
            </w:pPr>
          </w:p>
          <w:p w:rsidR="00B362C0" w:rsidRDefault="00B362C0">
            <w:pPr>
              <w:numPr>
                <w:ilvl w:val="12"/>
                <w:numId w:val="0"/>
              </w:numPr>
              <w:rPr>
                <w:sz w:val="20"/>
              </w:rPr>
            </w:pPr>
            <w:r>
              <w:rPr>
                <w:sz w:val="20"/>
              </w:rPr>
              <w:t>The correct behavior should be "…</w:t>
            </w:r>
            <w:r>
              <w:rPr>
                <w:i/>
                <w:sz w:val="20"/>
              </w:rPr>
              <w:t>except for Old with NO Failed SP List or Cancelled…</w:t>
            </w:r>
            <w:proofErr w:type="gramStart"/>
            <w:r>
              <w:rPr>
                <w:sz w:val="20"/>
              </w:rPr>
              <w:t>".</w:t>
            </w:r>
            <w:proofErr w:type="gramEnd"/>
          </w:p>
        </w:tc>
        <w:tc>
          <w:tcPr>
            <w:tcW w:w="990" w:type="dxa"/>
          </w:tcPr>
          <w:p w:rsidR="00B362C0" w:rsidRDefault="00B362C0">
            <w:pPr>
              <w:numPr>
                <w:ilvl w:val="12"/>
                <w:numId w:val="0"/>
              </w:numPr>
              <w:rPr>
                <w:sz w:val="20"/>
              </w:rPr>
            </w:pPr>
          </w:p>
        </w:tc>
        <w:tc>
          <w:tcPr>
            <w:tcW w:w="1170" w:type="dxa"/>
          </w:tcPr>
          <w:p w:rsidR="00B362C0" w:rsidRDefault="00B362C0">
            <w:pPr>
              <w:pStyle w:val="TableText"/>
              <w:numPr>
                <w:ilvl w:val="12"/>
                <w:numId w:val="0"/>
              </w:numPr>
              <w:spacing w:before="0" w:after="0"/>
            </w:pPr>
            <w:r>
              <w:t>FRS</w:t>
            </w:r>
          </w:p>
        </w:tc>
        <w:tc>
          <w:tcPr>
            <w:tcW w:w="3870" w:type="dxa"/>
          </w:tcPr>
          <w:p w:rsidR="00B362C0" w:rsidRDefault="00B362C0">
            <w:pPr>
              <w:pStyle w:val="TableText"/>
              <w:numPr>
                <w:ilvl w:val="12"/>
                <w:numId w:val="0"/>
              </w:numPr>
              <w:spacing w:before="0" w:after="0"/>
              <w:rPr>
                <w:snapToGrid w:val="0"/>
              </w:rPr>
            </w:pPr>
            <w:r>
              <w:rPr>
                <w:snapToGrid w:val="0"/>
              </w:rPr>
              <w:t>Backwards Compatible:  YES</w:t>
            </w:r>
          </w:p>
          <w:p w:rsidR="00B362C0" w:rsidRDefault="00B362C0">
            <w:pPr>
              <w:numPr>
                <w:ilvl w:val="12"/>
                <w:numId w:val="0"/>
              </w:numPr>
              <w:rPr>
                <w:sz w:val="20"/>
              </w:rPr>
            </w:pPr>
          </w:p>
          <w:p w:rsidR="00B362C0" w:rsidRDefault="00B362C0">
            <w:pPr>
              <w:pStyle w:val="PlainText"/>
              <w:numPr>
                <w:ilvl w:val="12"/>
                <w:numId w:val="0"/>
              </w:numPr>
              <w:rPr>
                <w:rFonts w:ascii="Times New Roman" w:hAnsi="Times New Roman"/>
              </w:rPr>
            </w:pPr>
            <w:r>
              <w:rPr>
                <w:rFonts w:ascii="Times New Roman" w:hAnsi="Times New Roman"/>
              </w:rPr>
              <w:t>Nov LNPAWG (Dallas), yes this is a problem that needs to be fixed.  This has been moved to the “Accepted” category, awaiting prioritization.</w:t>
            </w:r>
          </w:p>
          <w:p w:rsidR="00B362C0" w:rsidRDefault="00B362C0">
            <w:pPr>
              <w:numPr>
                <w:ilvl w:val="12"/>
                <w:numId w:val="0"/>
              </w:numPr>
              <w:rPr>
                <w:b/>
                <w:sz w:val="20"/>
              </w:rPr>
            </w:pPr>
          </w:p>
          <w:p w:rsidR="00B362C0" w:rsidRDefault="00B362C0">
            <w:pPr>
              <w:pStyle w:val="TableText"/>
              <w:numPr>
                <w:ilvl w:val="12"/>
                <w:numId w:val="0"/>
              </w:numPr>
              <w:spacing w:before="0" w:after="0"/>
            </w:pPr>
            <w:r>
              <w:t>Dec LNPAWG (</w:t>
            </w:r>
            <w:smartTag w:uri="urn:schemas-microsoft-com:office:smarttags" w:element="place">
              <w:smartTag w:uri="urn:schemas-microsoft-com:office:smarttags" w:element="City">
                <w:r>
                  <w:t>Atlanta</w:t>
                </w:r>
              </w:smartTag>
            </w:smartTag>
            <w:r>
              <w:t>), this has been grouped with National Number Pooling (need consistent behavior for SVs that are defined for Blocks).  Detailed requirements will be written up and distributed by the CMA.  Move to Release 3.0 list.</w:t>
            </w:r>
          </w:p>
        </w:tc>
        <w:tc>
          <w:tcPr>
            <w:tcW w:w="810" w:type="dxa"/>
          </w:tcPr>
          <w:p w:rsidR="00B362C0" w:rsidRDefault="00B362C0">
            <w:pPr>
              <w:numPr>
                <w:ilvl w:val="12"/>
                <w:numId w:val="0"/>
              </w:numPr>
              <w:rPr>
                <w:sz w:val="20"/>
              </w:rPr>
            </w:pPr>
          </w:p>
        </w:tc>
        <w:tc>
          <w:tcPr>
            <w:tcW w:w="810" w:type="dxa"/>
            <w:gridSpan w:val="2"/>
          </w:tcPr>
          <w:p w:rsidR="00B362C0" w:rsidRDefault="00B362C0">
            <w:pPr>
              <w:numPr>
                <w:ilvl w:val="12"/>
                <w:numId w:val="0"/>
              </w:numPr>
              <w:rPr>
                <w:sz w:val="20"/>
              </w:rPr>
            </w:pPr>
          </w:p>
        </w:tc>
      </w:tr>
      <w:tr w:rsidR="00B362C0">
        <w:tblPrEx>
          <w:tblCellMar>
            <w:left w:w="72" w:type="dxa"/>
            <w:right w:w="72" w:type="dxa"/>
          </w:tblCellMar>
        </w:tblPrEx>
        <w:trPr>
          <w:cantSplit/>
        </w:trPr>
        <w:tc>
          <w:tcPr>
            <w:tcW w:w="900" w:type="dxa"/>
            <w:gridSpan w:val="2"/>
          </w:tcPr>
          <w:p w:rsidR="00B362C0" w:rsidRDefault="00B362C0">
            <w:pPr>
              <w:numPr>
                <w:ilvl w:val="12"/>
                <w:numId w:val="0"/>
              </w:numPr>
              <w:jc w:val="center"/>
              <w:rPr>
                <w:sz w:val="20"/>
              </w:rPr>
            </w:pPr>
            <w:r>
              <w:rPr>
                <w:sz w:val="20"/>
              </w:rPr>
              <w:lastRenderedPageBreak/>
              <w:t>NANC 244</w:t>
            </w:r>
          </w:p>
        </w:tc>
        <w:tc>
          <w:tcPr>
            <w:tcW w:w="990" w:type="dxa"/>
          </w:tcPr>
          <w:p w:rsidR="00B362C0" w:rsidRDefault="00B362C0">
            <w:pPr>
              <w:numPr>
                <w:ilvl w:val="12"/>
                <w:numId w:val="0"/>
              </w:numPr>
              <w:jc w:val="center"/>
              <w:rPr>
                <w:sz w:val="20"/>
              </w:rPr>
            </w:pPr>
            <w:r>
              <w:rPr>
                <w:sz w:val="20"/>
              </w:rPr>
              <w:t>National Number Pooling Sub-Com’ttee</w:t>
            </w:r>
          </w:p>
          <w:p w:rsidR="00B362C0" w:rsidRDefault="00B362C0">
            <w:pPr>
              <w:numPr>
                <w:ilvl w:val="12"/>
                <w:numId w:val="0"/>
              </w:numPr>
              <w:jc w:val="center"/>
              <w:rPr>
                <w:sz w:val="20"/>
              </w:rPr>
            </w:pPr>
            <w:r>
              <w:rPr>
                <w:sz w:val="20"/>
              </w:rPr>
              <w:t>11/4/98</w:t>
            </w:r>
          </w:p>
        </w:tc>
        <w:tc>
          <w:tcPr>
            <w:tcW w:w="5130" w:type="dxa"/>
          </w:tcPr>
          <w:p w:rsidR="00B362C0" w:rsidRDefault="00B362C0">
            <w:pPr>
              <w:numPr>
                <w:ilvl w:val="12"/>
                <w:numId w:val="0"/>
              </w:numPr>
              <w:rPr>
                <w:sz w:val="20"/>
                <w:u w:val="single"/>
              </w:rPr>
            </w:pPr>
            <w:r>
              <w:rPr>
                <w:sz w:val="20"/>
                <w:u w:val="single"/>
              </w:rPr>
              <w:t xml:space="preserve">Removal of an Old NPA-NXX involved in an NPA </w:t>
            </w:r>
            <w:smartTag w:uri="urn:schemas-microsoft-com:office:smarttags" w:element="place">
              <w:smartTag w:uri="urn:schemas-microsoft-com:office:smarttags" w:element="City">
                <w:r>
                  <w:rPr>
                    <w:sz w:val="20"/>
                    <w:u w:val="single"/>
                  </w:rPr>
                  <w:t>Split</w:t>
                </w:r>
              </w:smartTag>
            </w:smartTag>
            <w:r>
              <w:rPr>
                <w:sz w:val="20"/>
                <w:u w:val="single"/>
              </w:rPr>
              <w:t xml:space="preserve"> at the end of PDP</w:t>
            </w:r>
          </w:p>
          <w:p w:rsidR="00B362C0" w:rsidRDefault="00B362C0">
            <w:pPr>
              <w:numPr>
                <w:ilvl w:val="12"/>
                <w:numId w:val="0"/>
              </w:numPr>
              <w:rPr>
                <w:sz w:val="20"/>
              </w:rPr>
            </w:pPr>
            <w:r>
              <w:rPr>
                <w:sz w:val="20"/>
              </w:rPr>
              <w:t>The NPAC SMS does NOT automatically remove an Old NPA-NXX involved in an NPA Split after the end of the permissive dialing period has been reached.  Currently, this is handled via M&amp;P, where the Code Holder either calls the NPAC to have this data deleted, or sends up an NPA-NXX delete request for the Old NPA-NXX.</w:t>
            </w:r>
          </w:p>
          <w:p w:rsidR="00B362C0" w:rsidRDefault="00B362C0">
            <w:pPr>
              <w:numPr>
                <w:ilvl w:val="12"/>
                <w:numId w:val="0"/>
              </w:numPr>
              <w:rPr>
                <w:sz w:val="20"/>
              </w:rPr>
            </w:pPr>
          </w:p>
          <w:p w:rsidR="00B362C0" w:rsidRDefault="00B362C0">
            <w:pPr>
              <w:numPr>
                <w:ilvl w:val="12"/>
                <w:numId w:val="0"/>
              </w:numPr>
              <w:rPr>
                <w:snapToGrid w:val="0"/>
                <w:sz w:val="20"/>
              </w:rPr>
            </w:pPr>
            <w:r>
              <w:rPr>
                <w:sz w:val="20"/>
              </w:rPr>
              <w:t>Jan LNPAWG (</w:t>
            </w:r>
            <w:smartTag w:uri="urn:schemas-microsoft-com:office:smarttags" w:element="place">
              <w:smartTag w:uri="urn:schemas-microsoft-com:office:smarttags" w:element="City">
                <w:r>
                  <w:rPr>
                    <w:sz w:val="20"/>
                  </w:rPr>
                  <w:t>Atlanta</w:t>
                </w:r>
              </w:smartTag>
            </w:smartTag>
            <w:r>
              <w:rPr>
                <w:sz w:val="20"/>
              </w:rPr>
              <w:t>), John agreed to e-mail the specific requirement to the group, for the desired behavior,</w:t>
            </w:r>
            <w:r>
              <w:rPr>
                <w:snapToGrid w:val="0"/>
                <w:sz w:val="20"/>
              </w:rPr>
              <w:t xml:space="preserve"> (Removal of an Old NPA-NXX involved in an NPA Split at the end of PDP).</w:t>
            </w:r>
          </w:p>
          <w:p w:rsidR="00B362C0" w:rsidRDefault="00B362C0">
            <w:pPr>
              <w:rPr>
                <w:snapToGrid w:val="0"/>
                <w:sz w:val="20"/>
              </w:rPr>
            </w:pPr>
          </w:p>
          <w:p w:rsidR="00B362C0" w:rsidRDefault="00B362C0">
            <w:pPr>
              <w:rPr>
                <w:snapToGrid w:val="0"/>
                <w:sz w:val="20"/>
              </w:rPr>
            </w:pPr>
            <w:r>
              <w:rPr>
                <w:snapToGrid w:val="0"/>
                <w:sz w:val="20"/>
              </w:rPr>
              <w:t>The proposed new requirement is shown below (taken from very similar words for Number Pooling NPA-NXX-X "auto deletion" of an Old NPA-NXX at the end of PDP).  With the proposed change below, the NPA-NXX will have identical behavior to the Number Pooling NPA-NXX-X (i.e., auto delete of the Old at the end of PDP).</w:t>
            </w:r>
          </w:p>
          <w:p w:rsidR="00B362C0" w:rsidRDefault="00B362C0">
            <w:pPr>
              <w:rPr>
                <w:rFonts w:ascii="Arial" w:hAnsi="Arial"/>
                <w:snapToGrid w:val="0"/>
                <w:sz w:val="20"/>
              </w:rPr>
            </w:pPr>
          </w:p>
          <w:p w:rsidR="00B362C0" w:rsidRDefault="00B362C0">
            <w:pPr>
              <w:keepNext/>
              <w:keepLines/>
              <w:tabs>
                <w:tab w:val="left" w:pos="1260"/>
              </w:tabs>
              <w:spacing w:before="120" w:after="120"/>
              <w:ind w:left="1267" w:hanging="1267"/>
              <w:rPr>
                <w:snapToGrid w:val="0"/>
                <w:sz w:val="20"/>
              </w:rPr>
            </w:pPr>
            <w:r>
              <w:rPr>
                <w:snapToGrid w:val="0"/>
                <w:sz w:val="20"/>
              </w:rPr>
              <w:t>Req-1</w:t>
            </w:r>
            <w:r>
              <w:rPr>
                <w:snapToGrid w:val="0"/>
                <w:sz w:val="20"/>
              </w:rPr>
              <w:tab/>
              <w:t>NPA Splits - Deletion of Old NPA-NXX at the end of permissive dialing</w:t>
            </w:r>
          </w:p>
          <w:p w:rsidR="00B362C0" w:rsidRDefault="00B362C0">
            <w:pPr>
              <w:keepLines/>
              <w:spacing w:after="360"/>
              <w:rPr>
                <w:snapToGrid w:val="0"/>
                <w:sz w:val="20"/>
              </w:rPr>
            </w:pPr>
            <w:r>
              <w:rPr>
                <w:snapToGrid w:val="0"/>
                <w:sz w:val="20"/>
              </w:rPr>
              <w:t>NPAC SMS shall automatically delete the old NPA-NXX from the Portable NPA-NXX Information in the NPAC, upon reaching the end of the permissive dialing period for the old NPA-NXX involved in an NPA Split.</w:t>
            </w:r>
          </w:p>
          <w:p w:rsidR="00B362C0" w:rsidRDefault="00B362C0">
            <w:pPr>
              <w:numPr>
                <w:ilvl w:val="12"/>
                <w:numId w:val="0"/>
              </w:numPr>
              <w:rPr>
                <w:sz w:val="20"/>
              </w:rPr>
            </w:pPr>
          </w:p>
        </w:tc>
        <w:tc>
          <w:tcPr>
            <w:tcW w:w="990" w:type="dxa"/>
          </w:tcPr>
          <w:p w:rsidR="00B362C0" w:rsidRDefault="00B362C0">
            <w:pPr>
              <w:pStyle w:val="TableText"/>
              <w:numPr>
                <w:ilvl w:val="12"/>
                <w:numId w:val="0"/>
              </w:numPr>
              <w:spacing w:before="0" w:after="0"/>
            </w:pPr>
          </w:p>
        </w:tc>
        <w:tc>
          <w:tcPr>
            <w:tcW w:w="1170" w:type="dxa"/>
          </w:tcPr>
          <w:p w:rsidR="00B362C0" w:rsidRDefault="00B362C0">
            <w:pPr>
              <w:numPr>
                <w:ilvl w:val="12"/>
                <w:numId w:val="0"/>
              </w:numPr>
              <w:rPr>
                <w:sz w:val="20"/>
              </w:rPr>
            </w:pPr>
            <w:r>
              <w:rPr>
                <w:sz w:val="20"/>
              </w:rPr>
              <w:t>FRS</w:t>
            </w:r>
          </w:p>
        </w:tc>
        <w:tc>
          <w:tcPr>
            <w:tcW w:w="3870" w:type="dxa"/>
          </w:tcPr>
          <w:p w:rsidR="00B362C0" w:rsidRDefault="00B362C0">
            <w:pPr>
              <w:pStyle w:val="TableText"/>
              <w:numPr>
                <w:ilvl w:val="12"/>
                <w:numId w:val="0"/>
              </w:numPr>
              <w:spacing w:before="0" w:after="0"/>
              <w:rPr>
                <w:snapToGrid w:val="0"/>
              </w:rPr>
            </w:pPr>
            <w:r>
              <w:rPr>
                <w:snapToGrid w:val="0"/>
              </w:rPr>
              <w:t>Backwards Compatible:  YES</w:t>
            </w:r>
          </w:p>
          <w:p w:rsidR="00B362C0" w:rsidRDefault="00B362C0">
            <w:pPr>
              <w:numPr>
                <w:ilvl w:val="12"/>
                <w:numId w:val="0"/>
              </w:numPr>
              <w:rPr>
                <w:sz w:val="20"/>
              </w:rPr>
            </w:pPr>
          </w:p>
          <w:p w:rsidR="00B362C0" w:rsidRDefault="00B362C0">
            <w:pPr>
              <w:pStyle w:val="PlainText"/>
              <w:numPr>
                <w:ilvl w:val="12"/>
                <w:numId w:val="0"/>
              </w:numPr>
              <w:rPr>
                <w:rFonts w:ascii="Times New Roman" w:hAnsi="Times New Roman"/>
              </w:rPr>
            </w:pPr>
            <w:r>
              <w:rPr>
                <w:rFonts w:ascii="Times New Roman" w:hAnsi="Times New Roman"/>
              </w:rPr>
              <w:t>The NPAC shall delete the Old NPA-NXX, and broadcast a delete request to the Service Providers, upon reaching the end of PDP.</w:t>
            </w:r>
          </w:p>
          <w:p w:rsidR="00B362C0" w:rsidRDefault="00B362C0">
            <w:pPr>
              <w:numPr>
                <w:ilvl w:val="12"/>
                <w:numId w:val="0"/>
              </w:numPr>
              <w:rPr>
                <w:sz w:val="20"/>
              </w:rPr>
            </w:pPr>
          </w:p>
          <w:p w:rsidR="00B362C0" w:rsidRDefault="00B362C0">
            <w:pPr>
              <w:pStyle w:val="PlainText"/>
              <w:numPr>
                <w:ilvl w:val="12"/>
                <w:numId w:val="0"/>
              </w:numPr>
              <w:rPr>
                <w:rFonts w:ascii="Times New Roman" w:hAnsi="Times New Roman"/>
              </w:rPr>
            </w:pPr>
            <w:r>
              <w:rPr>
                <w:rFonts w:ascii="Times New Roman" w:hAnsi="Times New Roman"/>
              </w:rPr>
              <w:t>Nov LNPAWG (Dallas), spirited discussion by the group (got into potential problems with municipal splits like Minny/St.Paul).</w:t>
            </w:r>
          </w:p>
          <w:p w:rsidR="00B362C0" w:rsidRDefault="00B362C0">
            <w:pPr>
              <w:numPr>
                <w:ilvl w:val="12"/>
                <w:numId w:val="0"/>
              </w:numPr>
              <w:rPr>
                <w:sz w:val="20"/>
              </w:rPr>
            </w:pPr>
          </w:p>
          <w:p w:rsidR="00B362C0" w:rsidRDefault="00B362C0">
            <w:pPr>
              <w:numPr>
                <w:ilvl w:val="12"/>
                <w:numId w:val="0"/>
              </w:numPr>
              <w:rPr>
                <w:sz w:val="20"/>
              </w:rPr>
            </w:pPr>
            <w:r>
              <w:rPr>
                <w:sz w:val="20"/>
              </w:rPr>
              <w:t>Move to accepted, even though we haven’t decided on the actual solution, and we need to perform further analysis.  We may possibly have a flag per NXX, so when setting up a split, the NPAC Personnel can flag or not flag each NXX for deletion at the end of PDP.  Also, the NPAC will broadcast the deletes.</w:t>
            </w:r>
          </w:p>
          <w:p w:rsidR="00B362C0" w:rsidRDefault="00B362C0">
            <w:pPr>
              <w:numPr>
                <w:ilvl w:val="12"/>
                <w:numId w:val="0"/>
              </w:numPr>
              <w:rPr>
                <w:sz w:val="20"/>
              </w:rPr>
            </w:pPr>
          </w:p>
          <w:p w:rsidR="00B362C0" w:rsidRDefault="00B362C0">
            <w:pPr>
              <w:pStyle w:val="TOC2"/>
              <w:numPr>
                <w:ilvl w:val="12"/>
                <w:numId w:val="0"/>
              </w:numPr>
              <w:jc w:val="left"/>
              <w:rPr>
                <w:bCs/>
              </w:rPr>
            </w:pPr>
            <w:r>
              <w:rPr>
                <w:bCs/>
              </w:rPr>
              <w:t>Dec Natl N Pool (</w:t>
            </w:r>
            <w:smartTag w:uri="urn:schemas-microsoft-com:office:smarttags" w:element="place">
              <w:smartTag w:uri="urn:schemas-microsoft-com:office:smarttags" w:element="City">
                <w:r>
                  <w:rPr>
                    <w:bCs/>
                  </w:rPr>
                  <w:t>Las Vegas</w:t>
                </w:r>
              </w:smartTag>
            </w:smartTag>
            <w:r>
              <w:rPr>
                <w:bCs/>
              </w:rPr>
              <w:t>), attempted to reach resolution on implementation in order to include with NANC 109.  However, actual solution still needs discussion, so it will be discussed at Jan LNPAWG meeting.</w:t>
            </w:r>
          </w:p>
          <w:p w:rsidR="00B362C0" w:rsidRDefault="00B362C0">
            <w:pPr>
              <w:pStyle w:val="TableText"/>
              <w:spacing w:before="0" w:after="0"/>
            </w:pPr>
          </w:p>
          <w:p w:rsidR="00B362C0" w:rsidRDefault="00B362C0">
            <w:pPr>
              <w:pStyle w:val="PlainText"/>
              <w:rPr>
                <w:rFonts w:ascii="Times New Roman" w:hAnsi="Times New Roman"/>
              </w:rPr>
            </w:pPr>
            <w:r>
              <w:rPr>
                <w:rFonts w:ascii="Times New Roman" w:hAnsi="Times New Roman"/>
              </w:rPr>
              <w:t>Jan LNPAWG (</w:t>
            </w:r>
            <w:smartTag w:uri="urn:schemas-microsoft-com:office:smarttags" w:element="place">
              <w:smartTag w:uri="urn:schemas-microsoft-com:office:smarttags" w:element="City">
                <w:r>
                  <w:rPr>
                    <w:rFonts w:ascii="Times New Roman" w:hAnsi="Times New Roman"/>
                  </w:rPr>
                  <w:t>Atlanta</w:t>
                </w:r>
              </w:smartTag>
            </w:smartTag>
            <w:r>
              <w:rPr>
                <w:rFonts w:ascii="Times New Roman" w:hAnsi="Times New Roman"/>
              </w:rPr>
              <w:t>), group decided that auto delete was preferred method.  Not sure of the need for the flag, so it was dismissed.</w:t>
            </w:r>
          </w:p>
          <w:p w:rsidR="00B362C0" w:rsidRDefault="00B362C0">
            <w:r>
              <w:rPr>
                <w:sz w:val="20"/>
              </w:rPr>
              <w:t>John will send out new words.  Marilyn will submit request to LLCs from WG.  Move to R3 list.</w:t>
            </w:r>
          </w:p>
        </w:tc>
        <w:tc>
          <w:tcPr>
            <w:tcW w:w="810" w:type="dxa"/>
          </w:tcPr>
          <w:p w:rsidR="00B362C0" w:rsidRDefault="00B362C0">
            <w:pPr>
              <w:numPr>
                <w:ilvl w:val="12"/>
                <w:numId w:val="0"/>
              </w:numPr>
              <w:rPr>
                <w:sz w:val="20"/>
              </w:rPr>
            </w:pPr>
          </w:p>
        </w:tc>
        <w:tc>
          <w:tcPr>
            <w:tcW w:w="810" w:type="dxa"/>
            <w:gridSpan w:val="2"/>
          </w:tcPr>
          <w:p w:rsidR="00B362C0" w:rsidRDefault="00B362C0">
            <w:pPr>
              <w:numPr>
                <w:ilvl w:val="12"/>
                <w:numId w:val="0"/>
              </w:numPr>
              <w:rPr>
                <w:sz w:val="20"/>
              </w:rPr>
            </w:pPr>
          </w:p>
        </w:tc>
      </w:tr>
      <w:tr w:rsidR="00B362C0">
        <w:tblPrEx>
          <w:tblCellMar>
            <w:left w:w="72" w:type="dxa"/>
            <w:right w:w="72" w:type="dxa"/>
          </w:tblCellMar>
        </w:tblPrEx>
        <w:trPr>
          <w:cantSplit/>
        </w:trPr>
        <w:tc>
          <w:tcPr>
            <w:tcW w:w="900" w:type="dxa"/>
            <w:gridSpan w:val="2"/>
          </w:tcPr>
          <w:p w:rsidR="00B362C0" w:rsidRDefault="00B362C0">
            <w:pPr>
              <w:jc w:val="center"/>
              <w:rPr>
                <w:sz w:val="20"/>
              </w:rPr>
            </w:pPr>
            <w:r>
              <w:rPr>
                <w:sz w:val="20"/>
              </w:rPr>
              <w:lastRenderedPageBreak/>
              <w:t>NANC 251</w:t>
            </w:r>
          </w:p>
        </w:tc>
        <w:tc>
          <w:tcPr>
            <w:tcW w:w="990" w:type="dxa"/>
          </w:tcPr>
          <w:p w:rsidR="00B362C0" w:rsidRDefault="00B362C0">
            <w:pPr>
              <w:jc w:val="center"/>
              <w:rPr>
                <w:sz w:val="20"/>
              </w:rPr>
            </w:pPr>
            <w:r>
              <w:rPr>
                <w:sz w:val="20"/>
              </w:rPr>
              <w:t>National Number Pooling Sub-Com’ttee 12/17/98</w:t>
            </w:r>
          </w:p>
        </w:tc>
        <w:tc>
          <w:tcPr>
            <w:tcW w:w="5130" w:type="dxa"/>
          </w:tcPr>
          <w:p w:rsidR="00B362C0" w:rsidRDefault="00B362C0">
            <w:pPr>
              <w:rPr>
                <w:sz w:val="20"/>
                <w:u w:val="single"/>
              </w:rPr>
            </w:pPr>
            <w:r>
              <w:rPr>
                <w:sz w:val="20"/>
                <w:u w:val="single"/>
              </w:rPr>
              <w:t>Documentation Change to the GDMO Behavior</w:t>
            </w:r>
          </w:p>
          <w:p w:rsidR="00B362C0" w:rsidRDefault="00B362C0">
            <w:pPr>
              <w:pStyle w:val="PlainText"/>
              <w:rPr>
                <w:rFonts w:ascii="Times New Roman" w:hAnsi="Times New Roman"/>
              </w:rPr>
            </w:pPr>
            <w:r>
              <w:rPr>
                <w:rFonts w:ascii="Times New Roman" w:hAnsi="Times New Roman"/>
              </w:rPr>
              <w:t>The following discrepancies should be updated in the GDMO documentation.</w:t>
            </w:r>
          </w:p>
          <w:p w:rsidR="00B362C0" w:rsidRDefault="00B362C0">
            <w:pPr>
              <w:rPr>
                <w:sz w:val="16"/>
              </w:rPr>
            </w:pPr>
          </w:p>
          <w:p w:rsidR="00B362C0" w:rsidRDefault="00B362C0">
            <w:pPr>
              <w:rPr>
                <w:rFonts w:ascii="Arial" w:hAnsi="Arial"/>
                <w:snapToGrid w:val="0"/>
                <w:sz w:val="16"/>
              </w:rPr>
            </w:pPr>
            <w:r>
              <w:rPr>
                <w:rFonts w:ascii="Arial" w:hAnsi="Arial"/>
                <w:snapToGrid w:val="0"/>
                <w:sz w:val="16"/>
              </w:rPr>
              <w:t>Under the subscriptionVersion object (20.0 LNP subscription Version Managed Object Class):</w:t>
            </w:r>
          </w:p>
          <w:p w:rsidR="00B362C0" w:rsidRDefault="00B362C0">
            <w:pPr>
              <w:rPr>
                <w:rFonts w:ascii="Arial" w:hAnsi="Arial"/>
                <w:snapToGrid w:val="0"/>
                <w:sz w:val="16"/>
              </w:rPr>
            </w:pPr>
          </w:p>
          <w:p w:rsidR="00B362C0" w:rsidRDefault="00B362C0">
            <w:pPr>
              <w:rPr>
                <w:rFonts w:ascii="Arial" w:hAnsi="Arial"/>
                <w:snapToGrid w:val="0"/>
                <w:sz w:val="16"/>
              </w:rPr>
            </w:pPr>
            <w:r>
              <w:rPr>
                <w:rFonts w:ascii="Arial" w:hAnsi="Arial"/>
                <w:snapToGrid w:val="0"/>
                <w:sz w:val="16"/>
              </w:rPr>
              <w:t>*Correct the definition in behavior to read:</w:t>
            </w:r>
          </w:p>
          <w:p w:rsidR="00B362C0" w:rsidRDefault="00B362C0">
            <w:pPr>
              <w:rPr>
                <w:rFonts w:ascii="Arial" w:hAnsi="Arial"/>
                <w:snapToGrid w:val="0"/>
                <w:sz w:val="16"/>
              </w:rPr>
            </w:pPr>
            <w:r>
              <w:rPr>
                <w:rFonts w:ascii="Arial" w:hAnsi="Arial"/>
                <w:snapToGrid w:val="0"/>
                <w:sz w:val="16"/>
              </w:rPr>
              <w:t>subscriptionVersionBehavior BEHAVIOUR</w:t>
            </w:r>
          </w:p>
          <w:p w:rsidR="00B362C0" w:rsidRDefault="00B362C0">
            <w:pPr>
              <w:rPr>
                <w:rFonts w:ascii="Arial" w:hAnsi="Arial"/>
                <w:snapToGrid w:val="0"/>
                <w:sz w:val="16"/>
              </w:rPr>
            </w:pPr>
            <w:r>
              <w:rPr>
                <w:rFonts w:ascii="Arial" w:hAnsi="Arial"/>
                <w:snapToGrid w:val="0"/>
                <w:sz w:val="16"/>
              </w:rPr>
              <w:t xml:space="preserve">   DEFINED </w:t>
            </w:r>
            <w:proofErr w:type="gramStart"/>
            <w:r>
              <w:rPr>
                <w:rFonts w:ascii="Arial" w:hAnsi="Arial"/>
                <w:snapToGrid w:val="0"/>
                <w:sz w:val="16"/>
              </w:rPr>
              <w:t>AS !</w:t>
            </w:r>
            <w:proofErr w:type="gramEnd"/>
          </w:p>
          <w:p w:rsidR="00B362C0" w:rsidRDefault="00B362C0">
            <w:pPr>
              <w:rPr>
                <w:rFonts w:ascii="Arial" w:hAnsi="Arial"/>
                <w:b/>
                <w:snapToGrid w:val="0"/>
                <w:sz w:val="16"/>
              </w:rPr>
            </w:pPr>
            <w:r>
              <w:rPr>
                <w:rFonts w:ascii="Arial" w:hAnsi="Arial"/>
                <w:snapToGrid w:val="0"/>
                <w:sz w:val="16"/>
              </w:rPr>
              <w:t xml:space="preserve">       Local SMS Managed Object </w:t>
            </w:r>
            <w:r>
              <w:rPr>
                <w:rFonts w:ascii="Arial" w:hAnsi="Arial"/>
                <w:b/>
                <w:snapToGrid w:val="0"/>
                <w:sz w:val="16"/>
              </w:rPr>
              <w:t>used for the NPAC SMS</w:t>
            </w:r>
          </w:p>
          <w:p w:rsidR="00B362C0" w:rsidRDefault="00B362C0">
            <w:pPr>
              <w:rPr>
                <w:rFonts w:ascii="Arial" w:hAnsi="Arial"/>
                <w:snapToGrid w:val="0"/>
                <w:sz w:val="16"/>
              </w:rPr>
            </w:pPr>
            <w:r>
              <w:rPr>
                <w:rFonts w:ascii="Arial" w:hAnsi="Arial"/>
                <w:b/>
                <w:snapToGrid w:val="0"/>
                <w:sz w:val="16"/>
              </w:rPr>
              <w:t xml:space="preserve">       </w:t>
            </w:r>
            <w:proofErr w:type="gramStart"/>
            <w:r>
              <w:rPr>
                <w:rFonts w:ascii="Arial" w:hAnsi="Arial"/>
                <w:b/>
                <w:snapToGrid w:val="0"/>
                <w:sz w:val="16"/>
              </w:rPr>
              <w:t>to</w:t>
            </w:r>
            <w:proofErr w:type="gramEnd"/>
            <w:r>
              <w:rPr>
                <w:rFonts w:ascii="Arial" w:hAnsi="Arial"/>
                <w:b/>
                <w:snapToGrid w:val="0"/>
                <w:sz w:val="16"/>
              </w:rPr>
              <w:t xml:space="preserve"> Local SMS interface.</w:t>
            </w:r>
          </w:p>
          <w:p w:rsidR="00B362C0" w:rsidRDefault="00B362C0">
            <w:pPr>
              <w:rPr>
                <w:rFonts w:ascii="Arial" w:hAnsi="Arial"/>
                <w:snapToGrid w:val="0"/>
                <w:sz w:val="16"/>
              </w:rPr>
            </w:pPr>
          </w:p>
          <w:p w:rsidR="00B362C0" w:rsidRDefault="00B362C0">
            <w:pPr>
              <w:rPr>
                <w:rFonts w:ascii="Arial" w:hAnsi="Arial"/>
                <w:snapToGrid w:val="0"/>
                <w:sz w:val="16"/>
              </w:rPr>
            </w:pPr>
            <w:r>
              <w:rPr>
                <w:rFonts w:ascii="Arial" w:hAnsi="Arial"/>
                <w:snapToGrid w:val="0"/>
                <w:sz w:val="16"/>
              </w:rPr>
              <w:t>Under the subscriptionVersionNPAC object (21.0 LNP NPAC Subscription Version Managed Object Class):</w:t>
            </w:r>
          </w:p>
          <w:p w:rsidR="00B362C0" w:rsidRDefault="00B362C0">
            <w:pPr>
              <w:rPr>
                <w:rFonts w:ascii="Arial" w:hAnsi="Arial"/>
                <w:snapToGrid w:val="0"/>
                <w:sz w:val="16"/>
              </w:rPr>
            </w:pPr>
          </w:p>
          <w:p w:rsidR="00B362C0" w:rsidRDefault="00B362C0">
            <w:pPr>
              <w:rPr>
                <w:rFonts w:ascii="Arial" w:hAnsi="Arial"/>
                <w:snapToGrid w:val="0"/>
                <w:sz w:val="16"/>
              </w:rPr>
            </w:pPr>
            <w:r>
              <w:rPr>
                <w:rFonts w:ascii="Arial" w:hAnsi="Arial"/>
                <w:snapToGrid w:val="0"/>
                <w:sz w:val="16"/>
              </w:rPr>
              <w:t>*Correct the disconnect complete time stamp description to read:</w:t>
            </w:r>
          </w:p>
          <w:p w:rsidR="00B362C0" w:rsidRDefault="00B362C0">
            <w:pPr>
              <w:rPr>
                <w:rFonts w:ascii="Arial" w:hAnsi="Arial"/>
                <w:snapToGrid w:val="0"/>
                <w:sz w:val="16"/>
              </w:rPr>
            </w:pPr>
            <w:r>
              <w:rPr>
                <w:rFonts w:ascii="Arial" w:hAnsi="Arial"/>
                <w:snapToGrid w:val="0"/>
                <w:sz w:val="16"/>
              </w:rPr>
              <w:t xml:space="preserve">        When the subscription version is </w:t>
            </w:r>
            <w:r>
              <w:rPr>
                <w:rFonts w:ascii="Arial" w:hAnsi="Arial"/>
                <w:b/>
                <w:snapToGrid w:val="0"/>
                <w:sz w:val="16"/>
              </w:rPr>
              <w:t>being</w:t>
            </w:r>
          </w:p>
          <w:p w:rsidR="00B362C0" w:rsidRDefault="00B362C0">
            <w:pPr>
              <w:rPr>
                <w:rFonts w:ascii="Arial" w:hAnsi="Arial"/>
                <w:b/>
                <w:snapToGrid w:val="0"/>
                <w:sz w:val="16"/>
              </w:rPr>
            </w:pPr>
            <w:r>
              <w:rPr>
                <w:rFonts w:ascii="Arial" w:hAnsi="Arial"/>
                <w:snapToGrid w:val="0"/>
                <w:sz w:val="16"/>
              </w:rPr>
              <w:t xml:space="preserve">        disconnected </w:t>
            </w:r>
            <w:r>
              <w:rPr>
                <w:rFonts w:ascii="Arial" w:hAnsi="Arial"/>
                <w:b/>
                <w:snapToGrid w:val="0"/>
                <w:sz w:val="16"/>
              </w:rPr>
              <w:t>and the first</w:t>
            </w:r>
          </w:p>
          <w:p w:rsidR="00B362C0" w:rsidRDefault="00B362C0">
            <w:pPr>
              <w:rPr>
                <w:rFonts w:ascii="Arial" w:hAnsi="Arial"/>
                <w:b/>
                <w:snapToGrid w:val="0"/>
                <w:sz w:val="16"/>
              </w:rPr>
            </w:pPr>
            <w:r>
              <w:rPr>
                <w:rFonts w:ascii="Arial" w:hAnsi="Arial"/>
                <w:b/>
                <w:snapToGrid w:val="0"/>
                <w:sz w:val="16"/>
              </w:rPr>
              <w:t xml:space="preserve">        successful response is received from the Local SMS</w:t>
            </w:r>
          </w:p>
          <w:p w:rsidR="00B362C0" w:rsidRDefault="00B362C0">
            <w:pPr>
              <w:rPr>
                <w:rFonts w:ascii="Arial" w:hAnsi="Arial"/>
                <w:b/>
                <w:snapToGrid w:val="0"/>
                <w:sz w:val="16"/>
              </w:rPr>
            </w:pPr>
            <w:r>
              <w:rPr>
                <w:rFonts w:ascii="Arial" w:hAnsi="Arial"/>
                <w:b/>
                <w:snapToGrid w:val="0"/>
                <w:sz w:val="16"/>
              </w:rPr>
              <w:t xml:space="preserve">        to the subscription</w:t>
            </w:r>
          </w:p>
          <w:p w:rsidR="00B362C0" w:rsidRDefault="00B362C0">
            <w:pPr>
              <w:rPr>
                <w:rFonts w:ascii="Arial" w:hAnsi="Arial"/>
                <w:snapToGrid w:val="0"/>
                <w:sz w:val="16"/>
              </w:rPr>
            </w:pPr>
            <w:r>
              <w:rPr>
                <w:rFonts w:ascii="Arial" w:hAnsi="Arial"/>
                <w:b/>
                <w:snapToGrid w:val="0"/>
                <w:sz w:val="16"/>
              </w:rPr>
              <w:t xml:space="preserve">        version disconnect request, </w:t>
            </w:r>
            <w:r>
              <w:rPr>
                <w:rFonts w:ascii="Arial" w:hAnsi="Arial"/>
                <w:snapToGrid w:val="0"/>
                <w:sz w:val="16"/>
              </w:rPr>
              <w:t>the</w:t>
            </w:r>
          </w:p>
          <w:p w:rsidR="00B362C0" w:rsidRDefault="00B362C0">
            <w:pPr>
              <w:rPr>
                <w:rFonts w:ascii="Arial" w:hAnsi="Arial"/>
                <w:snapToGrid w:val="0"/>
                <w:sz w:val="16"/>
              </w:rPr>
            </w:pPr>
            <w:r>
              <w:rPr>
                <w:rFonts w:ascii="Arial" w:hAnsi="Arial"/>
                <w:snapToGrid w:val="0"/>
                <w:sz w:val="16"/>
              </w:rPr>
              <w:t xml:space="preserve">        subscriptionDisconnectCompleteTimeStamp</w:t>
            </w:r>
          </w:p>
          <w:p w:rsidR="00B362C0" w:rsidRDefault="00B362C0">
            <w:pPr>
              <w:rPr>
                <w:rFonts w:ascii="Arial" w:hAnsi="Arial"/>
                <w:snapToGrid w:val="0"/>
                <w:sz w:val="16"/>
              </w:rPr>
            </w:pPr>
            <w:r>
              <w:rPr>
                <w:rFonts w:ascii="Arial" w:hAnsi="Arial"/>
                <w:snapToGrid w:val="0"/>
                <w:sz w:val="16"/>
              </w:rPr>
              <w:t xml:space="preserve">        </w:t>
            </w:r>
            <w:proofErr w:type="gramStart"/>
            <w:r>
              <w:rPr>
                <w:rFonts w:ascii="Arial" w:hAnsi="Arial"/>
                <w:snapToGrid w:val="0"/>
                <w:sz w:val="16"/>
              </w:rPr>
              <w:t>is</w:t>
            </w:r>
            <w:proofErr w:type="gramEnd"/>
            <w:r>
              <w:rPr>
                <w:rFonts w:ascii="Arial" w:hAnsi="Arial"/>
                <w:snapToGrid w:val="0"/>
                <w:sz w:val="16"/>
              </w:rPr>
              <w:t xml:space="preserve"> updated with the current </w:t>
            </w:r>
            <w:r>
              <w:rPr>
                <w:rFonts w:ascii="Arial" w:hAnsi="Arial"/>
                <w:b/>
                <w:snapToGrid w:val="0"/>
                <w:sz w:val="16"/>
                <w:highlight w:val="yellow"/>
              </w:rPr>
              <w:t xml:space="preserve">date and </w:t>
            </w:r>
            <w:r>
              <w:rPr>
                <w:rFonts w:ascii="Arial" w:hAnsi="Arial"/>
                <w:strike/>
                <w:snapToGrid w:val="0"/>
                <w:color w:val="FF0000"/>
                <w:sz w:val="16"/>
                <w:highlight w:val="yellow"/>
              </w:rPr>
              <w:t>system</w:t>
            </w:r>
            <w:r>
              <w:rPr>
                <w:rFonts w:ascii="Arial" w:hAnsi="Arial"/>
                <w:strike/>
                <w:snapToGrid w:val="0"/>
                <w:color w:val="FF0000"/>
                <w:sz w:val="16"/>
              </w:rPr>
              <w:t xml:space="preserve"> </w:t>
            </w:r>
            <w:r>
              <w:rPr>
                <w:rFonts w:ascii="Arial" w:hAnsi="Arial"/>
                <w:snapToGrid w:val="0"/>
                <w:sz w:val="16"/>
              </w:rPr>
              <w:t>time.</w:t>
            </w:r>
          </w:p>
          <w:p w:rsidR="00B362C0" w:rsidRDefault="00B362C0">
            <w:pPr>
              <w:rPr>
                <w:rFonts w:ascii="Arial" w:hAnsi="Arial"/>
                <w:snapToGrid w:val="0"/>
                <w:sz w:val="16"/>
              </w:rPr>
            </w:pPr>
          </w:p>
          <w:p w:rsidR="00B362C0" w:rsidRDefault="00B362C0">
            <w:pPr>
              <w:rPr>
                <w:rFonts w:ascii="Arial" w:hAnsi="Arial"/>
                <w:snapToGrid w:val="0"/>
                <w:sz w:val="16"/>
              </w:rPr>
            </w:pPr>
            <w:r>
              <w:rPr>
                <w:rFonts w:ascii="Arial" w:hAnsi="Arial"/>
                <w:snapToGrid w:val="0"/>
                <w:sz w:val="16"/>
              </w:rPr>
              <w:t>*Correct the failed SP List description to read:</w:t>
            </w:r>
          </w:p>
          <w:p w:rsidR="00B362C0" w:rsidRDefault="00B362C0">
            <w:pPr>
              <w:rPr>
                <w:rFonts w:ascii="Arial" w:hAnsi="Arial"/>
                <w:b/>
                <w:snapToGrid w:val="0"/>
                <w:sz w:val="16"/>
              </w:rPr>
            </w:pPr>
            <w:r>
              <w:rPr>
                <w:rFonts w:ascii="Arial" w:hAnsi="Arial"/>
                <w:snapToGrid w:val="0"/>
                <w:sz w:val="16"/>
              </w:rPr>
              <w:t xml:space="preserve">       When a subscription version </w:t>
            </w:r>
            <w:r>
              <w:rPr>
                <w:rFonts w:ascii="Arial" w:hAnsi="Arial"/>
                <w:b/>
                <w:snapToGrid w:val="0"/>
                <w:sz w:val="16"/>
              </w:rPr>
              <w:t>broadcast is not</w:t>
            </w:r>
          </w:p>
          <w:p w:rsidR="00B362C0" w:rsidRDefault="00B362C0">
            <w:pPr>
              <w:rPr>
                <w:rFonts w:ascii="Arial" w:hAnsi="Arial"/>
                <w:b/>
                <w:snapToGrid w:val="0"/>
                <w:sz w:val="16"/>
              </w:rPr>
            </w:pPr>
            <w:r>
              <w:rPr>
                <w:rFonts w:ascii="Arial" w:hAnsi="Arial"/>
                <w:b/>
                <w:snapToGrid w:val="0"/>
                <w:sz w:val="16"/>
              </w:rPr>
              <w:t xml:space="preserve">        successful to all</w:t>
            </w:r>
          </w:p>
          <w:p w:rsidR="00B362C0" w:rsidRDefault="00B362C0">
            <w:pPr>
              <w:rPr>
                <w:rFonts w:ascii="Arial" w:hAnsi="Arial"/>
                <w:snapToGrid w:val="0"/>
                <w:sz w:val="16"/>
              </w:rPr>
            </w:pPr>
            <w:r>
              <w:rPr>
                <w:rFonts w:ascii="Arial" w:hAnsi="Arial"/>
                <w:b/>
                <w:snapToGrid w:val="0"/>
                <w:sz w:val="16"/>
              </w:rPr>
              <w:t xml:space="preserve">        service providers, </w:t>
            </w:r>
            <w:r>
              <w:rPr>
                <w:rFonts w:ascii="Arial" w:hAnsi="Arial"/>
                <w:snapToGrid w:val="0"/>
                <w:sz w:val="16"/>
              </w:rPr>
              <w:t>the subscriptionFailed-SP-List is</w:t>
            </w:r>
          </w:p>
          <w:p w:rsidR="00B362C0" w:rsidRDefault="00B362C0">
            <w:pPr>
              <w:rPr>
                <w:rFonts w:ascii="Arial" w:hAnsi="Arial"/>
                <w:snapToGrid w:val="0"/>
                <w:sz w:val="16"/>
              </w:rPr>
            </w:pPr>
            <w:r>
              <w:rPr>
                <w:rFonts w:ascii="Arial" w:hAnsi="Arial"/>
                <w:snapToGrid w:val="0"/>
                <w:sz w:val="16"/>
              </w:rPr>
              <w:t xml:space="preserve">        </w:t>
            </w:r>
            <w:proofErr w:type="gramStart"/>
            <w:r>
              <w:rPr>
                <w:rFonts w:ascii="Arial" w:hAnsi="Arial"/>
                <w:snapToGrid w:val="0"/>
                <w:sz w:val="16"/>
              </w:rPr>
              <w:t>populated</w:t>
            </w:r>
            <w:proofErr w:type="gramEnd"/>
            <w:r>
              <w:rPr>
                <w:rFonts w:ascii="Arial" w:hAnsi="Arial"/>
                <w:snapToGrid w:val="0"/>
                <w:sz w:val="16"/>
              </w:rPr>
              <w:t xml:space="preserve"> with a list of the failed service providers.</w:t>
            </w:r>
          </w:p>
          <w:p w:rsidR="00B362C0" w:rsidRDefault="00B362C0">
            <w:pPr>
              <w:rPr>
                <w:rFonts w:ascii="Arial" w:hAnsi="Arial"/>
                <w:snapToGrid w:val="0"/>
                <w:sz w:val="16"/>
              </w:rPr>
            </w:pPr>
          </w:p>
          <w:p w:rsidR="00B362C0" w:rsidRDefault="00B362C0">
            <w:pPr>
              <w:rPr>
                <w:rFonts w:ascii="Arial" w:hAnsi="Arial"/>
                <w:snapToGrid w:val="0"/>
                <w:sz w:val="16"/>
              </w:rPr>
            </w:pPr>
            <w:r>
              <w:rPr>
                <w:rFonts w:ascii="Arial" w:hAnsi="Arial"/>
                <w:snapToGrid w:val="0"/>
                <w:sz w:val="16"/>
              </w:rPr>
              <w:t>Under Attribute 48 – subscriptionActivationTimeStamp</w:t>
            </w:r>
          </w:p>
          <w:p w:rsidR="00B362C0" w:rsidRDefault="00B362C0">
            <w:pPr>
              <w:rPr>
                <w:rFonts w:ascii="Arial" w:hAnsi="Arial"/>
                <w:snapToGrid w:val="0"/>
                <w:sz w:val="16"/>
              </w:rPr>
            </w:pPr>
          </w:p>
          <w:p w:rsidR="00B362C0" w:rsidRDefault="00B362C0">
            <w:pPr>
              <w:rPr>
                <w:rFonts w:ascii="Arial" w:hAnsi="Arial"/>
                <w:snapToGrid w:val="0"/>
                <w:sz w:val="16"/>
              </w:rPr>
            </w:pPr>
            <w:r>
              <w:rPr>
                <w:rFonts w:ascii="Arial" w:hAnsi="Arial"/>
                <w:snapToGrid w:val="0"/>
                <w:sz w:val="16"/>
              </w:rPr>
              <w:t>*Correct behavior to read:</w:t>
            </w:r>
          </w:p>
          <w:p w:rsidR="00B362C0" w:rsidRDefault="00B362C0">
            <w:pPr>
              <w:rPr>
                <w:rFonts w:ascii="Arial" w:hAnsi="Arial"/>
                <w:snapToGrid w:val="0"/>
                <w:sz w:val="16"/>
              </w:rPr>
            </w:pPr>
            <w:r>
              <w:rPr>
                <w:rFonts w:ascii="Arial" w:hAnsi="Arial"/>
                <w:snapToGrid w:val="0"/>
                <w:sz w:val="16"/>
              </w:rPr>
              <w:t xml:space="preserve">        This attribute is set by the NPAC SMS as the </w:t>
            </w:r>
            <w:r>
              <w:rPr>
                <w:rFonts w:ascii="Arial" w:hAnsi="Arial"/>
                <w:b/>
                <w:snapToGrid w:val="0"/>
                <w:sz w:val="16"/>
                <w:highlight w:val="yellow"/>
              </w:rPr>
              <w:t>current</w:t>
            </w:r>
            <w:r>
              <w:rPr>
                <w:rFonts w:ascii="Arial" w:hAnsi="Arial"/>
                <w:b/>
                <w:snapToGrid w:val="0"/>
                <w:sz w:val="16"/>
              </w:rPr>
              <w:t xml:space="preserve"> </w:t>
            </w:r>
            <w:r>
              <w:rPr>
                <w:rFonts w:ascii="Arial" w:hAnsi="Arial"/>
                <w:snapToGrid w:val="0"/>
                <w:sz w:val="16"/>
              </w:rPr>
              <w:t>time</w:t>
            </w:r>
          </w:p>
          <w:p w:rsidR="00B362C0" w:rsidRDefault="00B362C0">
            <w:pPr>
              <w:rPr>
                <w:rFonts w:ascii="Arial" w:hAnsi="Arial"/>
                <w:snapToGrid w:val="0"/>
                <w:sz w:val="16"/>
              </w:rPr>
            </w:pPr>
            <w:r>
              <w:rPr>
                <w:rFonts w:ascii="Arial" w:hAnsi="Arial"/>
                <w:snapToGrid w:val="0"/>
                <w:sz w:val="16"/>
              </w:rPr>
              <w:t xml:space="preserve">        and date that the subscription version activation request was</w:t>
            </w:r>
          </w:p>
          <w:p w:rsidR="00B362C0" w:rsidRDefault="00B362C0">
            <w:pPr>
              <w:rPr>
                <w:rFonts w:ascii="Arial" w:hAnsi="Arial"/>
                <w:snapToGrid w:val="0"/>
                <w:sz w:val="16"/>
              </w:rPr>
            </w:pPr>
            <w:r>
              <w:rPr>
                <w:rFonts w:ascii="Arial" w:hAnsi="Arial"/>
                <w:snapToGrid w:val="0"/>
                <w:sz w:val="16"/>
              </w:rPr>
              <w:t xml:space="preserve">        </w:t>
            </w:r>
            <w:proofErr w:type="gramStart"/>
            <w:r>
              <w:rPr>
                <w:rFonts w:ascii="Arial" w:hAnsi="Arial"/>
                <w:snapToGrid w:val="0"/>
                <w:sz w:val="16"/>
              </w:rPr>
              <w:t>received</w:t>
            </w:r>
            <w:proofErr w:type="gramEnd"/>
            <w:r>
              <w:rPr>
                <w:rFonts w:ascii="Arial" w:hAnsi="Arial"/>
                <w:snapToGrid w:val="0"/>
                <w:sz w:val="16"/>
              </w:rPr>
              <w:t xml:space="preserve"> from the new service provider.</w:t>
            </w:r>
          </w:p>
          <w:p w:rsidR="00B362C0" w:rsidRDefault="00B362C0">
            <w:pPr>
              <w:rPr>
                <w:rFonts w:ascii="Arial" w:hAnsi="Arial"/>
                <w:snapToGrid w:val="0"/>
                <w:sz w:val="16"/>
              </w:rPr>
            </w:pPr>
          </w:p>
          <w:p w:rsidR="00B362C0" w:rsidRDefault="00B362C0">
            <w:pPr>
              <w:rPr>
                <w:rFonts w:ascii="Arial" w:hAnsi="Arial"/>
                <w:snapToGrid w:val="0"/>
                <w:sz w:val="16"/>
              </w:rPr>
            </w:pPr>
          </w:p>
          <w:p w:rsidR="00B362C0" w:rsidRDefault="00B362C0">
            <w:pPr>
              <w:pStyle w:val="TOC2"/>
              <w:rPr>
                <w:b/>
                <w:snapToGrid w:val="0"/>
              </w:rPr>
            </w:pPr>
            <w:r>
              <w:rPr>
                <w:b/>
                <w:snapToGrid w:val="0"/>
              </w:rPr>
              <w:t>(continued)</w:t>
            </w:r>
          </w:p>
        </w:tc>
        <w:tc>
          <w:tcPr>
            <w:tcW w:w="990" w:type="dxa"/>
          </w:tcPr>
          <w:p w:rsidR="00B362C0" w:rsidRDefault="00B362C0">
            <w:pPr>
              <w:rPr>
                <w:sz w:val="20"/>
              </w:rPr>
            </w:pPr>
          </w:p>
        </w:tc>
        <w:tc>
          <w:tcPr>
            <w:tcW w:w="1170" w:type="dxa"/>
          </w:tcPr>
          <w:p w:rsidR="00B362C0" w:rsidRDefault="00B362C0">
            <w:pPr>
              <w:rPr>
                <w:sz w:val="20"/>
              </w:rPr>
            </w:pPr>
            <w:r>
              <w:rPr>
                <w:sz w:val="20"/>
              </w:rPr>
              <w:t>GDMO/IIS</w:t>
            </w:r>
          </w:p>
        </w:tc>
        <w:tc>
          <w:tcPr>
            <w:tcW w:w="3870" w:type="dxa"/>
          </w:tcPr>
          <w:p w:rsidR="00B362C0" w:rsidRDefault="00B362C0">
            <w:pPr>
              <w:pStyle w:val="TableText"/>
              <w:numPr>
                <w:ilvl w:val="12"/>
                <w:numId w:val="0"/>
              </w:numPr>
              <w:spacing w:before="0" w:after="0"/>
              <w:rPr>
                <w:snapToGrid w:val="0"/>
              </w:rPr>
            </w:pPr>
            <w:r>
              <w:rPr>
                <w:snapToGrid w:val="0"/>
              </w:rPr>
              <w:t>Backwards Compatible:  YES</w:t>
            </w:r>
          </w:p>
          <w:p w:rsidR="00B362C0" w:rsidRDefault="00B362C0">
            <w:pPr>
              <w:numPr>
                <w:ilvl w:val="12"/>
                <w:numId w:val="0"/>
              </w:numPr>
              <w:rPr>
                <w:sz w:val="20"/>
              </w:rPr>
            </w:pPr>
          </w:p>
          <w:p w:rsidR="00B362C0" w:rsidRDefault="00B362C0">
            <w:pPr>
              <w:pStyle w:val="TableText"/>
              <w:spacing w:before="0" w:after="0"/>
            </w:pPr>
            <w:r>
              <w:t>Jan LNPAWG (</w:t>
            </w:r>
            <w:smartTag w:uri="urn:schemas-microsoft-com:office:smarttags" w:element="place">
              <w:smartTag w:uri="urn:schemas-microsoft-com:office:smarttags" w:element="City">
                <w:r>
                  <w:t>Atlanta</w:t>
                </w:r>
              </w:smartTag>
            </w:smartTag>
            <w:r>
              <w:t>), group requested that the actual changes be identified in the text (i.e., bold).</w:t>
            </w:r>
          </w:p>
          <w:p w:rsidR="00B362C0" w:rsidRDefault="00B362C0">
            <w:pPr>
              <w:pStyle w:val="TableText"/>
              <w:spacing w:before="0" w:after="0"/>
            </w:pPr>
          </w:p>
          <w:p w:rsidR="00B362C0" w:rsidRDefault="00B362C0">
            <w:pPr>
              <w:pStyle w:val="TableText"/>
              <w:spacing w:before="0" w:after="0"/>
            </w:pPr>
            <w:r>
              <w:t xml:space="preserve">Feb LNPAWG (San Ramon), updated several points for the change order (disconnect time stamp, subscriptionActivationTimeStamp, subscriptionVersionModifyAction, subscriptionVersionNewSP-Create).  These are identified by </w:t>
            </w:r>
            <w:r>
              <w:rPr>
                <w:highlight w:val="yellow"/>
              </w:rPr>
              <w:t>yellow hightlighting</w:t>
            </w:r>
            <w:r>
              <w:t>.</w:t>
            </w:r>
          </w:p>
          <w:p w:rsidR="00B362C0" w:rsidRDefault="00B362C0">
            <w:pPr>
              <w:pStyle w:val="TableText"/>
              <w:spacing w:before="0" w:after="0"/>
            </w:pPr>
          </w:p>
        </w:tc>
        <w:tc>
          <w:tcPr>
            <w:tcW w:w="810" w:type="dxa"/>
          </w:tcPr>
          <w:p w:rsidR="00B362C0" w:rsidRDefault="00B362C0">
            <w:pPr>
              <w:rPr>
                <w:b/>
                <w:sz w:val="20"/>
              </w:rPr>
            </w:pPr>
          </w:p>
        </w:tc>
        <w:tc>
          <w:tcPr>
            <w:tcW w:w="810" w:type="dxa"/>
            <w:gridSpan w:val="2"/>
          </w:tcPr>
          <w:p w:rsidR="00B362C0" w:rsidRDefault="00B362C0">
            <w:pPr>
              <w:rPr>
                <w:b/>
                <w:sz w:val="20"/>
              </w:rPr>
            </w:pPr>
          </w:p>
        </w:tc>
      </w:tr>
      <w:tr w:rsidR="00B362C0">
        <w:tblPrEx>
          <w:tblCellMar>
            <w:left w:w="72" w:type="dxa"/>
            <w:right w:w="72" w:type="dxa"/>
          </w:tblCellMar>
        </w:tblPrEx>
        <w:trPr>
          <w:cantSplit/>
        </w:trPr>
        <w:tc>
          <w:tcPr>
            <w:tcW w:w="900" w:type="dxa"/>
            <w:gridSpan w:val="2"/>
          </w:tcPr>
          <w:p w:rsidR="00B362C0" w:rsidRDefault="00B362C0">
            <w:pPr>
              <w:jc w:val="center"/>
              <w:rPr>
                <w:sz w:val="20"/>
              </w:rPr>
            </w:pPr>
            <w:r>
              <w:rPr>
                <w:sz w:val="20"/>
              </w:rPr>
              <w:lastRenderedPageBreak/>
              <w:t>NANC 251 (con’t)</w:t>
            </w:r>
          </w:p>
        </w:tc>
        <w:tc>
          <w:tcPr>
            <w:tcW w:w="990" w:type="dxa"/>
          </w:tcPr>
          <w:p w:rsidR="00B362C0" w:rsidRDefault="00B362C0">
            <w:pPr>
              <w:pStyle w:val="Heading3"/>
              <w:tabs>
                <w:tab w:val="clear" w:pos="468"/>
              </w:tabs>
              <w:rPr>
                <w:b w:val="0"/>
              </w:rPr>
            </w:pPr>
            <w:r>
              <w:rPr>
                <w:b w:val="0"/>
              </w:rPr>
              <w:t>Continued</w:t>
            </w:r>
          </w:p>
        </w:tc>
        <w:tc>
          <w:tcPr>
            <w:tcW w:w="7290" w:type="dxa"/>
            <w:gridSpan w:val="3"/>
          </w:tcPr>
          <w:p w:rsidR="00B362C0" w:rsidRDefault="00B362C0">
            <w:pPr>
              <w:rPr>
                <w:rFonts w:ascii="Arial" w:hAnsi="Arial"/>
                <w:snapToGrid w:val="0"/>
                <w:sz w:val="16"/>
              </w:rPr>
            </w:pPr>
            <w:r>
              <w:rPr>
                <w:rFonts w:ascii="Arial" w:hAnsi="Arial"/>
                <w:snapToGrid w:val="0"/>
                <w:sz w:val="16"/>
              </w:rPr>
              <w:t>Under Action 1 – lnpDownload</w:t>
            </w:r>
          </w:p>
          <w:p w:rsidR="00B362C0" w:rsidRDefault="00B362C0">
            <w:pPr>
              <w:rPr>
                <w:rFonts w:ascii="Arial" w:hAnsi="Arial"/>
                <w:snapToGrid w:val="0"/>
                <w:sz w:val="16"/>
              </w:rPr>
            </w:pPr>
            <w:r>
              <w:rPr>
                <w:rFonts w:ascii="Arial" w:hAnsi="Arial"/>
                <w:snapToGrid w:val="0"/>
                <w:sz w:val="16"/>
              </w:rPr>
              <w:t>* Correct this behaviour sentence to read:</w:t>
            </w:r>
          </w:p>
          <w:p w:rsidR="00B362C0" w:rsidRDefault="00B362C0">
            <w:pPr>
              <w:rPr>
                <w:rFonts w:ascii="Arial" w:hAnsi="Arial"/>
                <w:snapToGrid w:val="0"/>
                <w:sz w:val="16"/>
              </w:rPr>
            </w:pPr>
            <w:r>
              <w:rPr>
                <w:rFonts w:ascii="Arial" w:hAnsi="Arial"/>
                <w:snapToGrid w:val="0"/>
                <w:sz w:val="16"/>
              </w:rPr>
              <w:t xml:space="preserve">       Time range requests</w:t>
            </w:r>
          </w:p>
          <w:p w:rsidR="00B362C0" w:rsidRDefault="00B362C0">
            <w:pPr>
              <w:rPr>
                <w:rFonts w:ascii="Arial" w:hAnsi="Arial"/>
                <w:snapToGrid w:val="0"/>
                <w:sz w:val="16"/>
              </w:rPr>
            </w:pPr>
            <w:r>
              <w:rPr>
                <w:rFonts w:ascii="Arial" w:hAnsi="Arial"/>
                <w:snapToGrid w:val="0"/>
                <w:sz w:val="16"/>
              </w:rPr>
              <w:t xml:space="preserve">        will be limited to a tunable range specified in the NPAC SMS</w:t>
            </w:r>
          </w:p>
          <w:p w:rsidR="00B362C0" w:rsidRDefault="00B362C0">
            <w:pPr>
              <w:rPr>
                <w:rFonts w:ascii="Arial" w:hAnsi="Arial"/>
                <w:b/>
                <w:snapToGrid w:val="0"/>
                <w:sz w:val="16"/>
              </w:rPr>
            </w:pPr>
            <w:r>
              <w:rPr>
                <w:rFonts w:ascii="Arial" w:hAnsi="Arial"/>
                <w:snapToGrid w:val="0"/>
                <w:sz w:val="16"/>
              </w:rPr>
              <w:t xml:space="preserve">        </w:t>
            </w:r>
            <w:proofErr w:type="gramStart"/>
            <w:r>
              <w:rPr>
                <w:rFonts w:ascii="Arial" w:hAnsi="Arial"/>
                <w:b/>
                <w:snapToGrid w:val="0"/>
                <w:sz w:val="16"/>
              </w:rPr>
              <w:t>and</w:t>
            </w:r>
            <w:proofErr w:type="gramEnd"/>
            <w:r>
              <w:rPr>
                <w:rFonts w:ascii="Arial" w:hAnsi="Arial"/>
                <w:b/>
                <w:snapToGrid w:val="0"/>
                <w:sz w:val="16"/>
              </w:rPr>
              <w:t xml:space="preserve"> must be specified in Coordinated Universal Time (UTC)</w:t>
            </w:r>
            <w:r>
              <w:rPr>
                <w:rFonts w:ascii="Arial" w:hAnsi="Arial"/>
                <w:snapToGrid w:val="0"/>
                <w:sz w:val="16"/>
              </w:rPr>
              <w:t>.</w:t>
            </w:r>
          </w:p>
          <w:p w:rsidR="00B362C0" w:rsidRDefault="00B362C0">
            <w:pPr>
              <w:rPr>
                <w:rFonts w:ascii="Arial" w:hAnsi="Arial"/>
                <w:snapToGrid w:val="0"/>
                <w:sz w:val="16"/>
              </w:rPr>
            </w:pPr>
          </w:p>
          <w:p w:rsidR="00B362C0" w:rsidRDefault="00B362C0">
            <w:pPr>
              <w:rPr>
                <w:rFonts w:ascii="Arial" w:hAnsi="Arial"/>
                <w:snapToGrid w:val="0"/>
                <w:sz w:val="16"/>
              </w:rPr>
            </w:pPr>
            <w:r>
              <w:rPr>
                <w:rFonts w:ascii="Arial" w:hAnsi="Arial"/>
                <w:snapToGrid w:val="0"/>
                <w:sz w:val="16"/>
              </w:rPr>
              <w:t>Under Action 2 – lnpRecoveryComplete</w:t>
            </w:r>
          </w:p>
          <w:p w:rsidR="00B362C0" w:rsidRDefault="00B362C0">
            <w:pPr>
              <w:rPr>
                <w:rFonts w:ascii="Arial" w:hAnsi="Arial"/>
                <w:snapToGrid w:val="0"/>
                <w:sz w:val="16"/>
              </w:rPr>
            </w:pPr>
            <w:r>
              <w:rPr>
                <w:rFonts w:ascii="Arial" w:hAnsi="Arial"/>
                <w:snapToGrid w:val="0"/>
                <w:sz w:val="16"/>
              </w:rPr>
              <w:t>* Add to behaviour:</w:t>
            </w:r>
          </w:p>
          <w:p w:rsidR="00B362C0" w:rsidRDefault="00B362C0">
            <w:pPr>
              <w:rPr>
                <w:rFonts w:ascii="Arial" w:hAnsi="Arial"/>
                <w:b/>
                <w:snapToGrid w:val="0"/>
                <w:sz w:val="16"/>
              </w:rPr>
            </w:pPr>
            <w:r>
              <w:rPr>
                <w:rFonts w:ascii="Arial" w:hAnsi="Arial"/>
                <w:snapToGrid w:val="0"/>
                <w:sz w:val="16"/>
              </w:rPr>
              <w:t xml:space="preserve">       </w:t>
            </w:r>
            <w:r>
              <w:rPr>
                <w:rFonts w:ascii="Arial" w:hAnsi="Arial"/>
                <w:b/>
                <w:snapToGrid w:val="0"/>
                <w:sz w:val="16"/>
              </w:rPr>
              <w:t>The NPAC SMS will queue up all new events while the Local SMS is</w:t>
            </w:r>
          </w:p>
          <w:p w:rsidR="00B362C0" w:rsidRDefault="00B362C0">
            <w:pPr>
              <w:rPr>
                <w:rFonts w:ascii="Arial" w:hAnsi="Arial"/>
                <w:b/>
                <w:snapToGrid w:val="0"/>
                <w:sz w:val="16"/>
              </w:rPr>
            </w:pPr>
            <w:r>
              <w:rPr>
                <w:rFonts w:ascii="Arial" w:hAnsi="Arial"/>
                <w:b/>
                <w:snapToGrid w:val="0"/>
                <w:sz w:val="16"/>
              </w:rPr>
              <w:t xml:space="preserve">        in recovery mode and send them to the Local SMS after responding</w:t>
            </w:r>
          </w:p>
          <w:p w:rsidR="00B362C0" w:rsidRDefault="00B362C0">
            <w:pPr>
              <w:rPr>
                <w:rFonts w:ascii="Arial" w:hAnsi="Arial"/>
                <w:b/>
                <w:snapToGrid w:val="0"/>
                <w:sz w:val="16"/>
              </w:rPr>
            </w:pPr>
            <w:r>
              <w:rPr>
                <w:rFonts w:ascii="Arial" w:hAnsi="Arial"/>
                <w:b/>
                <w:snapToGrid w:val="0"/>
                <w:sz w:val="16"/>
              </w:rPr>
              <w:t xml:space="preserve">        </w:t>
            </w:r>
            <w:proofErr w:type="gramStart"/>
            <w:r>
              <w:rPr>
                <w:rFonts w:ascii="Arial" w:hAnsi="Arial"/>
                <w:b/>
                <w:snapToGrid w:val="0"/>
                <w:sz w:val="16"/>
              </w:rPr>
              <w:t>with</w:t>
            </w:r>
            <w:proofErr w:type="gramEnd"/>
            <w:r>
              <w:rPr>
                <w:rFonts w:ascii="Arial" w:hAnsi="Arial"/>
                <w:b/>
                <w:snapToGrid w:val="0"/>
                <w:sz w:val="16"/>
              </w:rPr>
              <w:t xml:space="preserve"> the lnpRecoveryComplete action reply.</w:t>
            </w:r>
          </w:p>
          <w:p w:rsidR="00B362C0" w:rsidRDefault="00B362C0">
            <w:pPr>
              <w:rPr>
                <w:rFonts w:ascii="Arial" w:hAnsi="Arial"/>
                <w:snapToGrid w:val="0"/>
                <w:sz w:val="16"/>
              </w:rPr>
            </w:pPr>
          </w:p>
          <w:p w:rsidR="00B362C0" w:rsidRDefault="00B362C0">
            <w:pPr>
              <w:rPr>
                <w:rFonts w:ascii="Arial" w:hAnsi="Arial"/>
                <w:snapToGrid w:val="0"/>
                <w:sz w:val="16"/>
              </w:rPr>
            </w:pPr>
            <w:r>
              <w:rPr>
                <w:rFonts w:ascii="Arial" w:hAnsi="Arial"/>
                <w:snapToGrid w:val="0"/>
                <w:sz w:val="16"/>
              </w:rPr>
              <w:t xml:space="preserve"> Under Notification 11 - subscriptionVersionAttributeValueChange</w:t>
            </w:r>
          </w:p>
          <w:p w:rsidR="00B362C0" w:rsidRDefault="00B362C0">
            <w:pPr>
              <w:rPr>
                <w:rFonts w:ascii="Arial" w:hAnsi="Arial"/>
                <w:snapToGrid w:val="0"/>
                <w:sz w:val="16"/>
              </w:rPr>
            </w:pPr>
            <w:r>
              <w:rPr>
                <w:rFonts w:ascii="Arial" w:hAnsi="Arial"/>
                <w:snapToGrid w:val="0"/>
                <w:sz w:val="16"/>
              </w:rPr>
              <w:t>* Correct behaviour sentence to read:</w:t>
            </w:r>
          </w:p>
          <w:p w:rsidR="00B362C0" w:rsidRDefault="00B362C0">
            <w:pPr>
              <w:rPr>
                <w:rFonts w:ascii="Arial" w:hAnsi="Arial"/>
                <w:snapToGrid w:val="0"/>
                <w:sz w:val="16"/>
              </w:rPr>
            </w:pPr>
            <w:r>
              <w:rPr>
                <w:rFonts w:ascii="Arial" w:hAnsi="Arial"/>
                <w:snapToGrid w:val="0"/>
                <w:sz w:val="16"/>
              </w:rPr>
              <w:t xml:space="preserve">        Failed lists will also be potentially sent for subscription versions</w:t>
            </w:r>
          </w:p>
          <w:p w:rsidR="00B362C0" w:rsidRDefault="00B362C0">
            <w:pPr>
              <w:rPr>
                <w:rFonts w:ascii="Arial" w:hAnsi="Arial"/>
                <w:snapToGrid w:val="0"/>
                <w:sz w:val="16"/>
              </w:rPr>
            </w:pPr>
            <w:r>
              <w:rPr>
                <w:rFonts w:ascii="Arial" w:hAnsi="Arial"/>
                <w:snapToGrid w:val="0"/>
                <w:sz w:val="16"/>
              </w:rPr>
              <w:t xml:space="preserve">        with statuses of </w:t>
            </w:r>
            <w:r>
              <w:rPr>
                <w:rFonts w:ascii="Arial" w:hAnsi="Arial"/>
                <w:b/>
                <w:snapToGrid w:val="0"/>
                <w:sz w:val="16"/>
              </w:rPr>
              <w:t xml:space="preserve">active, failed, partial-failure, </w:t>
            </w:r>
            <w:r>
              <w:rPr>
                <w:rFonts w:ascii="Arial" w:hAnsi="Arial"/>
                <w:snapToGrid w:val="0"/>
                <w:sz w:val="16"/>
              </w:rPr>
              <w:t>disconnect-pending</w:t>
            </w:r>
          </w:p>
          <w:p w:rsidR="00B362C0" w:rsidRDefault="00B362C0">
            <w:pPr>
              <w:rPr>
                <w:rFonts w:ascii="Arial" w:hAnsi="Arial"/>
                <w:snapToGrid w:val="0"/>
                <w:sz w:val="16"/>
              </w:rPr>
            </w:pPr>
            <w:r>
              <w:rPr>
                <w:rFonts w:ascii="Arial" w:hAnsi="Arial"/>
                <w:snapToGrid w:val="0"/>
                <w:sz w:val="16"/>
              </w:rPr>
              <w:t xml:space="preserve">        </w:t>
            </w:r>
            <w:proofErr w:type="gramStart"/>
            <w:r>
              <w:rPr>
                <w:rFonts w:ascii="Arial" w:hAnsi="Arial"/>
                <w:snapToGrid w:val="0"/>
                <w:sz w:val="16"/>
              </w:rPr>
              <w:t>and</w:t>
            </w:r>
            <w:proofErr w:type="gramEnd"/>
            <w:r>
              <w:rPr>
                <w:rFonts w:ascii="Arial" w:hAnsi="Arial"/>
                <w:snapToGrid w:val="0"/>
                <w:sz w:val="16"/>
              </w:rPr>
              <w:t xml:space="preserve"> old.</w:t>
            </w:r>
          </w:p>
          <w:p w:rsidR="00B362C0" w:rsidRDefault="00B362C0">
            <w:pPr>
              <w:rPr>
                <w:sz w:val="20"/>
              </w:rPr>
            </w:pPr>
          </w:p>
          <w:p w:rsidR="00B362C0" w:rsidRDefault="00B362C0">
            <w:pPr>
              <w:rPr>
                <w:rFonts w:ascii="Arial" w:hAnsi="Arial"/>
                <w:snapToGrid w:val="0"/>
                <w:sz w:val="16"/>
                <w:highlight w:val="yellow"/>
              </w:rPr>
            </w:pPr>
            <w:r>
              <w:rPr>
                <w:rFonts w:ascii="Arial" w:hAnsi="Arial"/>
                <w:snapToGrid w:val="0"/>
                <w:sz w:val="16"/>
                <w:highlight w:val="yellow"/>
              </w:rPr>
              <w:t>Under Action 7 – subscriptionVersionModifyAction, the subscriptionWSMSC-DPC and SSN should be moved from the current list of attributes and instead put in a paragraph that states:</w:t>
            </w:r>
          </w:p>
          <w:p w:rsidR="00B362C0" w:rsidRDefault="00B362C0">
            <w:pPr>
              <w:rPr>
                <w:rFonts w:ascii="Arial" w:hAnsi="Arial"/>
                <w:snapToGrid w:val="0"/>
                <w:sz w:val="16"/>
                <w:highlight w:val="yellow"/>
              </w:rPr>
            </w:pPr>
          </w:p>
          <w:p w:rsidR="00B362C0" w:rsidRDefault="00B362C0">
            <w:pPr>
              <w:rPr>
                <w:rFonts w:ascii="Arial" w:hAnsi="Arial"/>
                <w:b/>
                <w:sz w:val="16"/>
                <w:highlight w:val="yellow"/>
              </w:rPr>
            </w:pPr>
            <w:r>
              <w:rPr>
                <w:rFonts w:ascii="Arial" w:hAnsi="Arial"/>
                <w:b/>
                <w:sz w:val="16"/>
                <w:highlight w:val="yellow"/>
              </w:rPr>
              <w:t xml:space="preserve">    The new service provider may specify modified valid values for the</w:t>
            </w:r>
          </w:p>
          <w:p w:rsidR="00B362C0" w:rsidRDefault="00B362C0">
            <w:pPr>
              <w:rPr>
                <w:rFonts w:ascii="Arial" w:hAnsi="Arial"/>
                <w:b/>
                <w:sz w:val="16"/>
                <w:highlight w:val="yellow"/>
              </w:rPr>
            </w:pPr>
            <w:r>
              <w:rPr>
                <w:rFonts w:ascii="Arial" w:hAnsi="Arial"/>
                <w:b/>
                <w:sz w:val="16"/>
                <w:highlight w:val="yellow"/>
              </w:rPr>
              <w:t xml:space="preserve">    following attributes, when the service provider’s “SOA WSMSC DPC</w:t>
            </w:r>
          </w:p>
          <w:p w:rsidR="00B362C0" w:rsidRDefault="00B362C0">
            <w:pPr>
              <w:rPr>
                <w:rFonts w:ascii="Arial" w:hAnsi="Arial"/>
                <w:b/>
                <w:sz w:val="16"/>
                <w:highlight w:val="yellow"/>
              </w:rPr>
            </w:pPr>
            <w:r>
              <w:rPr>
                <w:rFonts w:ascii="Arial" w:hAnsi="Arial"/>
                <w:b/>
                <w:sz w:val="16"/>
                <w:highlight w:val="yellow"/>
              </w:rPr>
              <w:t xml:space="preserve">    SSN Data” indicator is TRUE, and may NOT specify these values when</w:t>
            </w:r>
          </w:p>
          <w:p w:rsidR="00B362C0" w:rsidRDefault="00B362C0">
            <w:pPr>
              <w:rPr>
                <w:rFonts w:ascii="Arial" w:hAnsi="Arial"/>
                <w:b/>
                <w:snapToGrid w:val="0"/>
                <w:sz w:val="16"/>
                <w:highlight w:val="yellow"/>
              </w:rPr>
            </w:pPr>
            <w:r>
              <w:rPr>
                <w:rFonts w:ascii="Arial" w:hAnsi="Arial"/>
                <w:b/>
                <w:sz w:val="16"/>
                <w:highlight w:val="yellow"/>
              </w:rPr>
              <w:t xml:space="preserve">    the Indicator is FALSE:</w:t>
            </w:r>
          </w:p>
          <w:p w:rsidR="00B362C0" w:rsidRDefault="00B362C0">
            <w:pPr>
              <w:rPr>
                <w:rFonts w:ascii="Arial" w:hAnsi="Arial"/>
                <w:snapToGrid w:val="0"/>
                <w:sz w:val="16"/>
                <w:highlight w:val="yellow"/>
              </w:rPr>
            </w:pPr>
          </w:p>
          <w:p w:rsidR="00B362C0" w:rsidRDefault="00B362C0">
            <w:pPr>
              <w:rPr>
                <w:rFonts w:ascii="Arial" w:hAnsi="Arial"/>
                <w:snapToGrid w:val="0"/>
                <w:sz w:val="16"/>
                <w:highlight w:val="yellow"/>
              </w:rPr>
            </w:pPr>
            <w:r>
              <w:rPr>
                <w:rFonts w:ascii="Arial" w:hAnsi="Arial"/>
                <w:snapToGrid w:val="0"/>
                <w:sz w:val="16"/>
                <w:highlight w:val="yellow"/>
              </w:rPr>
              <w:t xml:space="preserve">    subscriptionWSMSC-DPC</w:t>
            </w:r>
          </w:p>
          <w:p w:rsidR="00B362C0" w:rsidRDefault="00B362C0">
            <w:pPr>
              <w:rPr>
                <w:rFonts w:ascii="Arial" w:hAnsi="Arial"/>
                <w:snapToGrid w:val="0"/>
                <w:sz w:val="16"/>
              </w:rPr>
            </w:pPr>
            <w:r>
              <w:rPr>
                <w:rFonts w:ascii="Arial" w:hAnsi="Arial"/>
                <w:snapToGrid w:val="0"/>
                <w:sz w:val="16"/>
                <w:highlight w:val="yellow"/>
              </w:rPr>
              <w:t xml:space="preserve">    subscriptionWSMSC-SSN</w:t>
            </w:r>
          </w:p>
          <w:p w:rsidR="00B362C0" w:rsidRDefault="00B362C0">
            <w:pPr>
              <w:rPr>
                <w:rFonts w:ascii="Arial" w:hAnsi="Arial"/>
                <w:snapToGrid w:val="0"/>
                <w:sz w:val="16"/>
              </w:rPr>
            </w:pPr>
          </w:p>
          <w:p w:rsidR="00B362C0" w:rsidRDefault="00B362C0">
            <w:pPr>
              <w:rPr>
                <w:rFonts w:ascii="Arial" w:hAnsi="Arial"/>
                <w:snapToGrid w:val="0"/>
                <w:sz w:val="16"/>
              </w:rPr>
            </w:pPr>
            <w:r>
              <w:rPr>
                <w:rFonts w:ascii="Arial" w:hAnsi="Arial"/>
                <w:snapToGrid w:val="0"/>
                <w:sz w:val="16"/>
              </w:rPr>
              <w:t xml:space="preserve">Under Action 11 – </w:t>
            </w:r>
            <w:r>
              <w:rPr>
                <w:rFonts w:ascii="Arial" w:hAnsi="Arial"/>
                <w:snapToGrid w:val="0"/>
                <w:sz w:val="16"/>
                <w:highlight w:val="yellow"/>
              </w:rPr>
              <w:t xml:space="preserve">subscriptionVersionNewSP-Create </w:t>
            </w:r>
            <w:r>
              <w:rPr>
                <w:rFonts w:ascii="Arial" w:hAnsi="Arial"/>
                <w:strike/>
                <w:snapToGrid w:val="0"/>
                <w:color w:val="FF0000"/>
                <w:sz w:val="16"/>
                <w:highlight w:val="yellow"/>
              </w:rPr>
              <w:t>subscriptionVersionCreateAction</w:t>
            </w:r>
            <w:r>
              <w:rPr>
                <w:rFonts w:ascii="Arial" w:hAnsi="Arial"/>
                <w:snapToGrid w:val="0"/>
                <w:sz w:val="16"/>
              </w:rPr>
              <w:t>, the subscriptionWSMSC-DPC and SSN should be moved from the list of required attributes and instead put in a paragraph that states:</w:t>
            </w:r>
          </w:p>
          <w:p w:rsidR="00B362C0" w:rsidRDefault="00B362C0">
            <w:pPr>
              <w:rPr>
                <w:rFonts w:ascii="Arial" w:hAnsi="Arial"/>
                <w:snapToGrid w:val="0"/>
                <w:sz w:val="16"/>
              </w:rPr>
            </w:pPr>
          </w:p>
          <w:p w:rsidR="00B362C0" w:rsidRDefault="00B362C0">
            <w:pPr>
              <w:rPr>
                <w:rFonts w:ascii="Arial" w:hAnsi="Arial"/>
                <w:b/>
                <w:sz w:val="16"/>
                <w:highlight w:val="yellow"/>
              </w:rPr>
            </w:pPr>
            <w:r>
              <w:rPr>
                <w:rFonts w:ascii="Arial" w:hAnsi="Arial"/>
                <w:b/>
                <w:sz w:val="16"/>
                <w:highlight w:val="yellow"/>
              </w:rPr>
              <w:t xml:space="preserve">    The new service provider must specify valid values for the following</w:t>
            </w:r>
          </w:p>
          <w:p w:rsidR="00B362C0" w:rsidRDefault="00B362C0">
            <w:pPr>
              <w:rPr>
                <w:rFonts w:ascii="Arial" w:hAnsi="Arial"/>
                <w:b/>
                <w:sz w:val="16"/>
                <w:highlight w:val="yellow"/>
              </w:rPr>
            </w:pPr>
            <w:r>
              <w:rPr>
                <w:rFonts w:ascii="Arial" w:hAnsi="Arial"/>
                <w:b/>
                <w:sz w:val="16"/>
                <w:highlight w:val="yellow"/>
              </w:rPr>
              <w:t xml:space="preserve">    attributes, when the service provider’s “SOA WSMSC DPC SSN Data”</w:t>
            </w:r>
          </w:p>
          <w:p w:rsidR="00B362C0" w:rsidRDefault="00B362C0">
            <w:pPr>
              <w:rPr>
                <w:rFonts w:ascii="Arial" w:hAnsi="Arial"/>
                <w:b/>
                <w:sz w:val="16"/>
                <w:highlight w:val="yellow"/>
              </w:rPr>
            </w:pPr>
            <w:r>
              <w:rPr>
                <w:rFonts w:ascii="Arial" w:hAnsi="Arial"/>
                <w:b/>
                <w:sz w:val="16"/>
                <w:highlight w:val="yellow"/>
              </w:rPr>
              <w:t xml:space="preserve">    indicator is TRUE, and must NOT specify these value when the indicator</w:t>
            </w:r>
          </w:p>
          <w:p w:rsidR="00B362C0" w:rsidRDefault="00B362C0">
            <w:pPr>
              <w:rPr>
                <w:rFonts w:ascii="Arial" w:hAnsi="Arial"/>
                <w:b/>
                <w:snapToGrid w:val="0"/>
                <w:sz w:val="16"/>
              </w:rPr>
            </w:pPr>
            <w:r>
              <w:rPr>
                <w:rFonts w:ascii="Arial" w:hAnsi="Arial"/>
                <w:b/>
                <w:sz w:val="16"/>
                <w:highlight w:val="yellow"/>
              </w:rPr>
              <w:t xml:space="preserve">    is FALSE:</w:t>
            </w:r>
          </w:p>
          <w:p w:rsidR="00B362C0" w:rsidRDefault="00B362C0">
            <w:pPr>
              <w:rPr>
                <w:rFonts w:ascii="Arial" w:hAnsi="Arial"/>
                <w:b/>
                <w:strike/>
                <w:snapToGrid w:val="0"/>
                <w:color w:val="FF0000"/>
                <w:sz w:val="16"/>
                <w:highlight w:val="yellow"/>
              </w:rPr>
            </w:pPr>
            <w:r>
              <w:rPr>
                <w:rFonts w:ascii="Arial" w:hAnsi="Arial"/>
                <w:b/>
                <w:strike/>
                <w:snapToGrid w:val="0"/>
                <w:color w:val="FF0000"/>
                <w:sz w:val="16"/>
              </w:rPr>
              <w:t xml:space="preserve">    </w:t>
            </w:r>
            <w:r>
              <w:rPr>
                <w:rFonts w:ascii="Arial" w:hAnsi="Arial"/>
                <w:b/>
                <w:strike/>
                <w:snapToGrid w:val="0"/>
                <w:color w:val="FF0000"/>
                <w:sz w:val="16"/>
                <w:highlight w:val="yellow"/>
              </w:rPr>
              <w:t>If the SOA WSMSC DPC SSN Data Indicator is set in the service</w:t>
            </w:r>
          </w:p>
          <w:p w:rsidR="00B362C0" w:rsidRDefault="00B362C0">
            <w:pPr>
              <w:rPr>
                <w:rFonts w:ascii="Arial" w:hAnsi="Arial"/>
                <w:b/>
                <w:strike/>
                <w:snapToGrid w:val="0"/>
                <w:color w:val="FF0000"/>
                <w:sz w:val="16"/>
              </w:rPr>
            </w:pPr>
            <w:r>
              <w:rPr>
                <w:rFonts w:ascii="Arial" w:hAnsi="Arial"/>
                <w:b/>
                <w:strike/>
                <w:snapToGrid w:val="0"/>
                <w:color w:val="FF0000"/>
                <w:sz w:val="16"/>
                <w:highlight w:val="yellow"/>
              </w:rPr>
              <w:t xml:space="preserve">    provider's profile, the following attributes should be provided:</w:t>
            </w:r>
          </w:p>
          <w:p w:rsidR="00B362C0" w:rsidRDefault="00B362C0">
            <w:pPr>
              <w:rPr>
                <w:rFonts w:ascii="Arial" w:hAnsi="Arial"/>
                <w:snapToGrid w:val="0"/>
                <w:sz w:val="16"/>
              </w:rPr>
            </w:pPr>
          </w:p>
          <w:p w:rsidR="00B362C0" w:rsidRDefault="00B362C0">
            <w:pPr>
              <w:rPr>
                <w:rFonts w:ascii="Arial" w:hAnsi="Arial"/>
                <w:snapToGrid w:val="0"/>
                <w:sz w:val="16"/>
              </w:rPr>
            </w:pPr>
            <w:r>
              <w:rPr>
                <w:rFonts w:ascii="Arial" w:hAnsi="Arial"/>
                <w:snapToGrid w:val="0"/>
                <w:sz w:val="16"/>
              </w:rPr>
              <w:t xml:space="preserve">    subscriptionWSMSC-DPC</w:t>
            </w:r>
          </w:p>
          <w:p w:rsidR="00B362C0" w:rsidRDefault="00B362C0">
            <w:pPr>
              <w:rPr>
                <w:b/>
                <w:sz w:val="20"/>
              </w:rPr>
            </w:pPr>
            <w:r>
              <w:rPr>
                <w:rFonts w:ascii="Arial" w:hAnsi="Arial"/>
                <w:snapToGrid w:val="0"/>
                <w:sz w:val="16"/>
              </w:rPr>
              <w:t xml:space="preserve">    subscriptionWSMSC-SSN</w:t>
            </w:r>
          </w:p>
        </w:tc>
        <w:tc>
          <w:tcPr>
            <w:tcW w:w="3870" w:type="dxa"/>
          </w:tcPr>
          <w:p w:rsidR="00B362C0" w:rsidRDefault="00B362C0">
            <w:pPr>
              <w:rPr>
                <w:b/>
                <w:sz w:val="20"/>
              </w:rPr>
            </w:pPr>
          </w:p>
        </w:tc>
        <w:tc>
          <w:tcPr>
            <w:tcW w:w="810" w:type="dxa"/>
          </w:tcPr>
          <w:p w:rsidR="00B362C0" w:rsidRDefault="00B362C0">
            <w:pPr>
              <w:jc w:val="center"/>
              <w:rPr>
                <w:sz w:val="20"/>
              </w:rPr>
            </w:pPr>
          </w:p>
        </w:tc>
        <w:tc>
          <w:tcPr>
            <w:tcW w:w="810" w:type="dxa"/>
            <w:gridSpan w:val="2"/>
          </w:tcPr>
          <w:p w:rsidR="00B362C0" w:rsidRDefault="00B362C0">
            <w:pPr>
              <w:pStyle w:val="Heading3"/>
              <w:tabs>
                <w:tab w:val="clear" w:pos="468"/>
              </w:tabs>
              <w:rPr>
                <w:b w:val="0"/>
              </w:rPr>
            </w:pPr>
          </w:p>
        </w:tc>
      </w:tr>
      <w:tr w:rsidR="00B362C0">
        <w:tblPrEx>
          <w:tblCellMar>
            <w:left w:w="72" w:type="dxa"/>
            <w:right w:w="72" w:type="dxa"/>
          </w:tblCellMar>
        </w:tblPrEx>
        <w:trPr>
          <w:cantSplit/>
        </w:trPr>
        <w:tc>
          <w:tcPr>
            <w:tcW w:w="900" w:type="dxa"/>
            <w:gridSpan w:val="2"/>
          </w:tcPr>
          <w:p w:rsidR="00B362C0" w:rsidRDefault="00B362C0">
            <w:pPr>
              <w:jc w:val="center"/>
              <w:rPr>
                <w:sz w:val="20"/>
              </w:rPr>
            </w:pPr>
            <w:r>
              <w:rPr>
                <w:sz w:val="20"/>
              </w:rPr>
              <w:lastRenderedPageBreak/>
              <w:t>NANC 265</w:t>
            </w:r>
          </w:p>
        </w:tc>
        <w:tc>
          <w:tcPr>
            <w:tcW w:w="990" w:type="dxa"/>
          </w:tcPr>
          <w:p w:rsidR="00B362C0" w:rsidRDefault="00B362C0">
            <w:pPr>
              <w:jc w:val="center"/>
              <w:rPr>
                <w:sz w:val="20"/>
              </w:rPr>
            </w:pPr>
            <w:r>
              <w:rPr>
                <w:sz w:val="20"/>
              </w:rPr>
              <w:t>LNPA WG 2/1/99</w:t>
            </w:r>
          </w:p>
        </w:tc>
        <w:tc>
          <w:tcPr>
            <w:tcW w:w="5130" w:type="dxa"/>
          </w:tcPr>
          <w:p w:rsidR="00B362C0" w:rsidRDefault="00B362C0">
            <w:pPr>
              <w:rPr>
                <w:sz w:val="20"/>
                <w:u w:val="single"/>
              </w:rPr>
            </w:pPr>
            <w:r>
              <w:rPr>
                <w:sz w:val="20"/>
                <w:u w:val="single"/>
              </w:rPr>
              <w:t>Documentation Change for Definition of Time</w:t>
            </w:r>
          </w:p>
          <w:p w:rsidR="00B362C0" w:rsidRDefault="00B362C0">
            <w:pPr>
              <w:pStyle w:val="BodyText2"/>
              <w:rPr>
                <w:b w:val="0"/>
              </w:rPr>
            </w:pPr>
            <w:r>
              <w:rPr>
                <w:b w:val="0"/>
              </w:rPr>
              <w:t>All documentation needs to be evaluated for “time definitions” as defined in NANC 264, so that going forward, a consistent view of “time” is shown in all documentation.</w:t>
            </w:r>
          </w:p>
        </w:tc>
        <w:tc>
          <w:tcPr>
            <w:tcW w:w="990" w:type="dxa"/>
          </w:tcPr>
          <w:p w:rsidR="00B362C0" w:rsidRDefault="00B362C0">
            <w:pPr>
              <w:rPr>
                <w:sz w:val="20"/>
              </w:rPr>
            </w:pPr>
          </w:p>
        </w:tc>
        <w:tc>
          <w:tcPr>
            <w:tcW w:w="1170" w:type="dxa"/>
          </w:tcPr>
          <w:p w:rsidR="00B362C0" w:rsidRDefault="00B362C0">
            <w:pPr>
              <w:rPr>
                <w:sz w:val="20"/>
              </w:rPr>
            </w:pPr>
            <w:r>
              <w:rPr>
                <w:sz w:val="20"/>
              </w:rPr>
              <w:t>FRS/IIS/GDMO</w:t>
            </w:r>
          </w:p>
        </w:tc>
        <w:tc>
          <w:tcPr>
            <w:tcW w:w="3870" w:type="dxa"/>
          </w:tcPr>
          <w:p w:rsidR="00B362C0" w:rsidRDefault="00B362C0">
            <w:pPr>
              <w:pStyle w:val="TableText"/>
              <w:numPr>
                <w:ilvl w:val="12"/>
                <w:numId w:val="0"/>
              </w:numPr>
              <w:spacing w:before="0" w:after="0"/>
              <w:rPr>
                <w:snapToGrid w:val="0"/>
              </w:rPr>
            </w:pPr>
            <w:r>
              <w:rPr>
                <w:snapToGrid w:val="0"/>
              </w:rPr>
              <w:t>Backwards Compatible:  YES</w:t>
            </w:r>
          </w:p>
          <w:p w:rsidR="00B362C0" w:rsidRDefault="00B362C0">
            <w:pPr>
              <w:numPr>
                <w:ilvl w:val="12"/>
                <w:numId w:val="0"/>
              </w:numPr>
              <w:rPr>
                <w:sz w:val="20"/>
              </w:rPr>
            </w:pPr>
          </w:p>
          <w:p w:rsidR="00B362C0" w:rsidRDefault="00B362C0">
            <w:pPr>
              <w:pStyle w:val="BodyText2"/>
              <w:rPr>
                <w:b w:val="0"/>
              </w:rPr>
            </w:pPr>
            <w:r>
              <w:rPr>
                <w:b w:val="0"/>
              </w:rPr>
              <w:t>Mar LNPAWG (</w:t>
            </w:r>
            <w:smartTag w:uri="urn:schemas-microsoft-com:office:smarttags" w:element="place">
              <w:smartTag w:uri="urn:schemas-microsoft-com:office:smarttags" w:element="City">
                <w:r>
                  <w:rPr>
                    <w:b w:val="0"/>
                  </w:rPr>
                  <w:t>Denver</w:t>
                </w:r>
              </w:smartTag>
            </w:smartTag>
            <w:r>
              <w:rPr>
                <w:b w:val="0"/>
              </w:rPr>
              <w:t>), group understands the need to have a consistent view of “time”.</w:t>
            </w:r>
          </w:p>
          <w:p w:rsidR="00B362C0" w:rsidRDefault="00B362C0">
            <w:pPr>
              <w:rPr>
                <w:sz w:val="20"/>
              </w:rPr>
            </w:pPr>
          </w:p>
          <w:p w:rsidR="00B362C0" w:rsidRDefault="00B362C0">
            <w:pPr>
              <w:rPr>
                <w:sz w:val="20"/>
              </w:rPr>
            </w:pPr>
            <w:r>
              <w:rPr>
                <w:sz w:val="20"/>
              </w:rPr>
              <w:t>CMA will go back through all documentation, and identify, evaluate, and modify, all things where time is ambiguous, and sync up anything where the NPAC is doing something based on time.  Once identified, these need to be brought back up to the group.</w:t>
            </w:r>
          </w:p>
          <w:p w:rsidR="00B362C0" w:rsidRDefault="00B362C0">
            <w:pPr>
              <w:rPr>
                <w:sz w:val="20"/>
              </w:rPr>
            </w:pPr>
          </w:p>
          <w:p w:rsidR="00B362C0" w:rsidRDefault="00B362C0">
            <w:pPr>
              <w:pStyle w:val="TableText"/>
              <w:spacing w:before="0" w:after="0"/>
            </w:pPr>
            <w:r>
              <w:t>This will be put into the queue of CMA updates to the FRS/IIS/GDMO.  No date has been scheduled.</w:t>
            </w:r>
          </w:p>
          <w:p w:rsidR="00B362C0" w:rsidRDefault="00B362C0">
            <w:pPr>
              <w:pStyle w:val="TableText"/>
              <w:numPr>
                <w:ilvl w:val="12"/>
                <w:numId w:val="0"/>
              </w:numPr>
              <w:spacing w:before="0" w:after="0"/>
            </w:pPr>
          </w:p>
          <w:p w:rsidR="00B362C0" w:rsidRDefault="00B362C0">
            <w:pPr>
              <w:pStyle w:val="TableText"/>
              <w:spacing w:before="0" w:after="0"/>
            </w:pPr>
            <w:r>
              <w:t>Oct LNPAWG (KC), reviewed separate write-up, and group accepted updates.  Move to next doc category.</w:t>
            </w:r>
          </w:p>
        </w:tc>
        <w:tc>
          <w:tcPr>
            <w:tcW w:w="810" w:type="dxa"/>
          </w:tcPr>
          <w:p w:rsidR="00B362C0" w:rsidRDefault="00B362C0">
            <w:pPr>
              <w:rPr>
                <w:sz w:val="20"/>
              </w:rPr>
            </w:pPr>
          </w:p>
        </w:tc>
        <w:tc>
          <w:tcPr>
            <w:tcW w:w="810" w:type="dxa"/>
            <w:gridSpan w:val="2"/>
          </w:tcPr>
          <w:p w:rsidR="00B362C0" w:rsidRDefault="00B362C0">
            <w:pPr>
              <w:rPr>
                <w:sz w:val="20"/>
              </w:rPr>
            </w:pPr>
          </w:p>
        </w:tc>
      </w:tr>
      <w:tr w:rsidR="00B362C0">
        <w:tblPrEx>
          <w:tblCellMar>
            <w:left w:w="72" w:type="dxa"/>
            <w:right w:w="72" w:type="dxa"/>
          </w:tblCellMar>
        </w:tblPrEx>
        <w:trPr>
          <w:cantSplit/>
        </w:trPr>
        <w:tc>
          <w:tcPr>
            <w:tcW w:w="900" w:type="dxa"/>
            <w:gridSpan w:val="2"/>
          </w:tcPr>
          <w:p w:rsidR="00B362C0" w:rsidRDefault="00B362C0">
            <w:pPr>
              <w:numPr>
                <w:ilvl w:val="12"/>
                <w:numId w:val="0"/>
              </w:numPr>
              <w:jc w:val="center"/>
              <w:rPr>
                <w:sz w:val="20"/>
              </w:rPr>
            </w:pPr>
            <w:r>
              <w:rPr>
                <w:sz w:val="20"/>
              </w:rPr>
              <w:lastRenderedPageBreak/>
              <w:t>NANC 269</w:t>
            </w:r>
          </w:p>
        </w:tc>
        <w:tc>
          <w:tcPr>
            <w:tcW w:w="990" w:type="dxa"/>
          </w:tcPr>
          <w:p w:rsidR="00B362C0" w:rsidRDefault="00B362C0">
            <w:pPr>
              <w:numPr>
                <w:ilvl w:val="12"/>
                <w:numId w:val="0"/>
              </w:numPr>
              <w:jc w:val="center"/>
              <w:rPr>
                <w:sz w:val="20"/>
              </w:rPr>
            </w:pPr>
            <w:r>
              <w:rPr>
                <w:sz w:val="20"/>
              </w:rPr>
              <w:t>National Number Pooling Sub-Com’ttee</w:t>
            </w:r>
          </w:p>
          <w:p w:rsidR="00B362C0" w:rsidRDefault="00B362C0">
            <w:pPr>
              <w:numPr>
                <w:ilvl w:val="12"/>
                <w:numId w:val="0"/>
              </w:numPr>
              <w:jc w:val="center"/>
              <w:rPr>
                <w:sz w:val="20"/>
              </w:rPr>
            </w:pPr>
            <w:r>
              <w:rPr>
                <w:sz w:val="20"/>
              </w:rPr>
              <w:t>3/16/99</w:t>
            </w:r>
          </w:p>
        </w:tc>
        <w:tc>
          <w:tcPr>
            <w:tcW w:w="5130" w:type="dxa"/>
          </w:tcPr>
          <w:p w:rsidR="00B362C0" w:rsidRDefault="00B362C0">
            <w:pPr>
              <w:rPr>
                <w:sz w:val="22"/>
                <w:u w:val="single"/>
              </w:rPr>
            </w:pPr>
            <w:r>
              <w:rPr>
                <w:sz w:val="22"/>
                <w:u w:val="single"/>
              </w:rPr>
              <w:t>Documentation change for Bulk Data Download</w:t>
            </w:r>
          </w:p>
          <w:p w:rsidR="00B362C0" w:rsidRDefault="00B362C0">
            <w:pPr>
              <w:rPr>
                <w:sz w:val="20"/>
              </w:rPr>
            </w:pPr>
            <w:r>
              <w:rPr>
                <w:sz w:val="20"/>
              </w:rPr>
              <w:t xml:space="preserve">While reviewing the Natl N Pool test cases, it was noted that the bulk data download functionality for </w:t>
            </w:r>
            <w:smartTag w:uri="urn:schemas-microsoft-com:office:smarttags" w:element="PlaceName">
              <w:r>
                <w:rPr>
                  <w:sz w:val="20"/>
                </w:rPr>
                <w:t>Time</w:t>
              </w:r>
            </w:smartTag>
            <w:r>
              <w:rPr>
                <w:sz w:val="20"/>
              </w:rPr>
              <w:t xml:space="preserve"> </w:t>
            </w:r>
            <w:smartTag w:uri="urn:schemas-microsoft-com:office:smarttags" w:element="PlaceType">
              <w:r>
                <w:rPr>
                  <w:sz w:val="20"/>
                </w:rPr>
                <w:t>Range</w:t>
              </w:r>
            </w:smartTag>
            <w:r>
              <w:rPr>
                <w:sz w:val="20"/>
              </w:rPr>
              <w:t xml:space="preserve"> and </w:t>
            </w:r>
            <w:smartTag w:uri="urn:schemas-microsoft-com:office:smarttags" w:element="place">
              <w:smartTag w:uri="urn:schemas-microsoft-com:office:smarttags" w:element="PlaceName">
                <w:r>
                  <w:rPr>
                    <w:sz w:val="20"/>
                  </w:rPr>
                  <w:t>NPA-NXX</w:t>
                </w:r>
              </w:smartTag>
              <w:r>
                <w:rPr>
                  <w:sz w:val="20"/>
                </w:rPr>
                <w:t xml:space="preserve"> </w:t>
              </w:r>
              <w:smartTag w:uri="urn:schemas-microsoft-com:office:smarttags" w:element="PlaceType">
                <w:r>
                  <w:rPr>
                    <w:sz w:val="20"/>
                  </w:rPr>
                  <w:t>Range</w:t>
                </w:r>
              </w:smartTag>
            </w:smartTag>
            <w:r>
              <w:rPr>
                <w:sz w:val="20"/>
              </w:rPr>
              <w:t>, is not documented in the FRS.</w:t>
            </w:r>
          </w:p>
          <w:p w:rsidR="00B362C0" w:rsidRDefault="00B362C0">
            <w:pPr>
              <w:rPr>
                <w:sz w:val="20"/>
              </w:rPr>
            </w:pPr>
          </w:p>
          <w:p w:rsidR="00B362C0" w:rsidRDefault="00B362C0">
            <w:pPr>
              <w:rPr>
                <w:sz w:val="20"/>
              </w:rPr>
            </w:pPr>
            <w:r>
              <w:rPr>
                <w:sz w:val="20"/>
              </w:rPr>
              <w:t>It has been requested by the Sub-Committee to update this information in the FRS.</w:t>
            </w:r>
          </w:p>
          <w:p w:rsidR="00B362C0" w:rsidRDefault="00B362C0">
            <w:pPr>
              <w:rPr>
                <w:sz w:val="20"/>
              </w:rPr>
            </w:pPr>
          </w:p>
          <w:p w:rsidR="00B362C0" w:rsidRDefault="00B362C0">
            <w:pPr>
              <w:rPr>
                <w:sz w:val="20"/>
              </w:rPr>
            </w:pPr>
          </w:p>
          <w:p w:rsidR="00B362C0" w:rsidRDefault="00B362C0">
            <w:pPr>
              <w:rPr>
                <w:sz w:val="20"/>
              </w:rPr>
            </w:pPr>
            <w:r>
              <w:rPr>
                <w:sz w:val="20"/>
              </w:rPr>
              <w:t>FRS</w:t>
            </w:r>
          </w:p>
          <w:p w:rsidR="00B362C0" w:rsidRDefault="00B362C0">
            <w:pPr>
              <w:rPr>
                <w:sz w:val="20"/>
              </w:rPr>
            </w:pPr>
            <w:r>
              <w:rPr>
                <w:sz w:val="20"/>
              </w:rPr>
              <w:t>Section 3.9 Bulk Data Download Functionality (new section)</w:t>
            </w:r>
          </w:p>
          <w:p w:rsidR="00B362C0" w:rsidRDefault="00B362C0">
            <w:pPr>
              <w:rPr>
                <w:b/>
                <w:sz w:val="20"/>
              </w:rPr>
            </w:pPr>
          </w:p>
          <w:p w:rsidR="00B362C0" w:rsidRDefault="00B362C0">
            <w:pPr>
              <w:pStyle w:val="Heading3"/>
              <w:tabs>
                <w:tab w:val="clear" w:pos="468"/>
              </w:tabs>
            </w:pPr>
            <w:r>
              <w:t>Req 3.9.1</w:t>
            </w:r>
            <w:r>
              <w:tab/>
              <w:t>Bulk Data Download – File Creation</w:t>
            </w:r>
          </w:p>
          <w:p w:rsidR="00B362C0" w:rsidRDefault="00B362C0">
            <w:pPr>
              <w:rPr>
                <w:sz w:val="20"/>
              </w:rPr>
            </w:pPr>
            <w:r>
              <w:rPr>
                <w:sz w:val="20"/>
              </w:rPr>
              <w:t>NPAC SMS shall provide a mechanism that allows a Service Provider to recover network data and subscription data in file format.</w:t>
            </w:r>
          </w:p>
          <w:p w:rsidR="00B362C0" w:rsidRDefault="00B362C0">
            <w:pPr>
              <w:rPr>
                <w:b/>
                <w:sz w:val="20"/>
              </w:rPr>
            </w:pPr>
          </w:p>
          <w:p w:rsidR="00B362C0" w:rsidRDefault="00B362C0">
            <w:pPr>
              <w:pStyle w:val="BodyText2"/>
            </w:pPr>
            <w:r>
              <w:t>Req 3.9.2</w:t>
            </w:r>
            <w:r>
              <w:tab/>
              <w:t>Bulk Data Download – File Naming Convention</w:t>
            </w:r>
          </w:p>
          <w:p w:rsidR="00B362C0" w:rsidRDefault="00B362C0">
            <w:pPr>
              <w:rPr>
                <w:sz w:val="20"/>
              </w:rPr>
            </w:pPr>
            <w:r>
              <w:rPr>
                <w:sz w:val="20"/>
              </w:rPr>
              <w:t>NPAC SMS shall follow the file naming convention as described in Appendix E.</w:t>
            </w:r>
          </w:p>
          <w:p w:rsidR="00B362C0" w:rsidRDefault="00B362C0">
            <w:pPr>
              <w:rPr>
                <w:b/>
                <w:sz w:val="20"/>
              </w:rPr>
            </w:pPr>
          </w:p>
          <w:p w:rsidR="00B362C0" w:rsidRDefault="00B362C0">
            <w:pPr>
              <w:pStyle w:val="Heading3"/>
              <w:tabs>
                <w:tab w:val="clear" w:pos="468"/>
              </w:tabs>
            </w:pPr>
            <w:r>
              <w:t>Req 3.9.3</w:t>
            </w:r>
            <w:r>
              <w:tab/>
              <w:t>Bulk Data Download – File Format</w:t>
            </w:r>
          </w:p>
          <w:p w:rsidR="00B362C0" w:rsidRDefault="00B362C0">
            <w:pPr>
              <w:rPr>
                <w:sz w:val="20"/>
              </w:rPr>
            </w:pPr>
            <w:r>
              <w:rPr>
                <w:sz w:val="20"/>
              </w:rPr>
              <w:t>NPAC SMS shall follow the file format as described in Appendix E.</w:t>
            </w:r>
          </w:p>
          <w:p w:rsidR="00B362C0" w:rsidRDefault="00B362C0">
            <w:pPr>
              <w:rPr>
                <w:b/>
                <w:sz w:val="20"/>
              </w:rPr>
            </w:pPr>
          </w:p>
          <w:p w:rsidR="00B362C0" w:rsidRDefault="00B362C0">
            <w:pPr>
              <w:pStyle w:val="BodyText2"/>
            </w:pPr>
            <w:r>
              <w:t>Req 3.9.4</w:t>
            </w:r>
            <w:r>
              <w:tab/>
              <w:t>Bulk Data Download – Selection Criteria for File Creation</w:t>
            </w:r>
          </w:p>
          <w:p w:rsidR="00B362C0" w:rsidRDefault="00B362C0">
            <w:pPr>
              <w:rPr>
                <w:sz w:val="20"/>
              </w:rPr>
            </w:pPr>
            <w:r>
              <w:rPr>
                <w:sz w:val="20"/>
              </w:rPr>
              <w:t>NPAC SMS shall allow network data only, subscription data only, or both, as selection criteria for bulk data download file generation.</w:t>
            </w:r>
          </w:p>
          <w:p w:rsidR="00B362C0" w:rsidRDefault="00B362C0">
            <w:pPr>
              <w:pStyle w:val="TableText"/>
              <w:keepNext/>
              <w:spacing w:before="0" w:after="0"/>
              <w:outlineLvl w:val="0"/>
            </w:pPr>
          </w:p>
          <w:p w:rsidR="00B362C0" w:rsidRDefault="00B362C0">
            <w:pPr>
              <w:pStyle w:val="TableText"/>
              <w:keepNext/>
              <w:spacing w:before="0" w:after="0"/>
              <w:outlineLvl w:val="0"/>
            </w:pPr>
            <w:r>
              <w:t>(continued)</w:t>
            </w:r>
          </w:p>
        </w:tc>
        <w:tc>
          <w:tcPr>
            <w:tcW w:w="990" w:type="dxa"/>
          </w:tcPr>
          <w:p w:rsidR="00B362C0" w:rsidRDefault="00B362C0">
            <w:pPr>
              <w:numPr>
                <w:ilvl w:val="12"/>
                <w:numId w:val="0"/>
              </w:numPr>
              <w:rPr>
                <w:sz w:val="20"/>
              </w:rPr>
            </w:pPr>
          </w:p>
        </w:tc>
        <w:tc>
          <w:tcPr>
            <w:tcW w:w="1170" w:type="dxa"/>
          </w:tcPr>
          <w:p w:rsidR="00B362C0" w:rsidRDefault="00B362C0">
            <w:pPr>
              <w:numPr>
                <w:ilvl w:val="12"/>
                <w:numId w:val="0"/>
              </w:numPr>
              <w:jc w:val="center"/>
              <w:rPr>
                <w:sz w:val="20"/>
              </w:rPr>
            </w:pPr>
            <w:r>
              <w:rPr>
                <w:sz w:val="20"/>
              </w:rPr>
              <w:t>FRS</w:t>
            </w:r>
          </w:p>
        </w:tc>
        <w:tc>
          <w:tcPr>
            <w:tcW w:w="3870" w:type="dxa"/>
          </w:tcPr>
          <w:p w:rsidR="00B362C0" w:rsidRDefault="00B362C0">
            <w:pPr>
              <w:pStyle w:val="TableText"/>
              <w:numPr>
                <w:ilvl w:val="12"/>
                <w:numId w:val="0"/>
              </w:numPr>
              <w:spacing w:before="0" w:after="0"/>
              <w:rPr>
                <w:snapToGrid w:val="0"/>
              </w:rPr>
            </w:pPr>
            <w:r>
              <w:rPr>
                <w:snapToGrid w:val="0"/>
              </w:rPr>
              <w:t>Backwards Compatible:  YES</w:t>
            </w:r>
          </w:p>
          <w:p w:rsidR="00B362C0" w:rsidRDefault="00B362C0">
            <w:pPr>
              <w:numPr>
                <w:ilvl w:val="12"/>
                <w:numId w:val="0"/>
              </w:numPr>
              <w:rPr>
                <w:sz w:val="20"/>
              </w:rPr>
            </w:pPr>
          </w:p>
          <w:p w:rsidR="00B362C0" w:rsidRDefault="00B362C0">
            <w:pPr>
              <w:pStyle w:val="PlainText"/>
              <w:numPr>
                <w:ilvl w:val="12"/>
                <w:numId w:val="0"/>
              </w:numPr>
              <w:rPr>
                <w:rFonts w:ascii="Times New Roman" w:hAnsi="Times New Roman"/>
              </w:rPr>
            </w:pPr>
            <w:r>
              <w:rPr>
                <w:rFonts w:ascii="Times New Roman" w:hAnsi="Times New Roman"/>
              </w:rPr>
              <w:t>Apr LNPAWG (DC), group O.K. with this.</w:t>
            </w:r>
          </w:p>
          <w:p w:rsidR="00B362C0" w:rsidRDefault="00B362C0">
            <w:pPr>
              <w:numPr>
                <w:ilvl w:val="12"/>
                <w:numId w:val="0"/>
              </w:numPr>
              <w:rPr>
                <w:sz w:val="20"/>
              </w:rPr>
            </w:pPr>
          </w:p>
          <w:p w:rsidR="00B362C0" w:rsidRDefault="00B362C0">
            <w:pPr>
              <w:numPr>
                <w:ilvl w:val="12"/>
                <w:numId w:val="0"/>
              </w:numPr>
              <w:rPr>
                <w:sz w:val="20"/>
              </w:rPr>
            </w:pPr>
            <w:r>
              <w:rPr>
                <w:sz w:val="20"/>
              </w:rPr>
              <w:t>This will be put into the queue of CMA updates to the FRS.  No date has been scheduled.</w:t>
            </w:r>
          </w:p>
          <w:p w:rsidR="00B362C0" w:rsidRDefault="00B362C0">
            <w:pPr>
              <w:numPr>
                <w:ilvl w:val="12"/>
                <w:numId w:val="0"/>
              </w:numPr>
              <w:rPr>
                <w:sz w:val="20"/>
              </w:rPr>
            </w:pPr>
          </w:p>
          <w:p w:rsidR="00B362C0" w:rsidRDefault="00B362C0">
            <w:pPr>
              <w:pStyle w:val="PlainText"/>
              <w:numPr>
                <w:ilvl w:val="12"/>
                <w:numId w:val="0"/>
              </w:numPr>
              <w:rPr>
                <w:rFonts w:ascii="Times New Roman" w:hAnsi="Times New Roman"/>
              </w:rPr>
            </w:pPr>
            <w:r>
              <w:rPr>
                <w:rFonts w:ascii="Times New Roman" w:hAnsi="Times New Roman"/>
              </w:rPr>
              <w:t>Aug LNPAWG (</w:t>
            </w:r>
            <w:smartTag w:uri="urn:schemas-microsoft-com:office:smarttags" w:element="place">
              <w:smartTag w:uri="urn:schemas-microsoft-com:office:smarttags" w:element="City">
                <w:r>
                  <w:rPr>
                    <w:rFonts w:ascii="Times New Roman" w:hAnsi="Times New Roman"/>
                  </w:rPr>
                  <w:t>Portland</w:t>
                </w:r>
              </w:smartTag>
            </w:smartTag>
            <w:proofErr w:type="gramStart"/>
            <w:r>
              <w:rPr>
                <w:rFonts w:ascii="Times New Roman" w:hAnsi="Times New Roman"/>
              </w:rPr>
              <w:t>),</w:t>
            </w:r>
            <w:proofErr w:type="gramEnd"/>
            <w:r>
              <w:rPr>
                <w:rFonts w:ascii="Times New Roman" w:hAnsi="Times New Roman"/>
              </w:rPr>
              <w:t xml:space="preserve"> reviewed the seven new requirements for the new section (3.9 BDD functionality).  Will add another requirement to capture the automatic placement of the file into the requesting SP’s FTP sub-directory.</w:t>
            </w:r>
          </w:p>
          <w:p w:rsidR="00B362C0" w:rsidRDefault="00B362C0">
            <w:pPr>
              <w:numPr>
                <w:ilvl w:val="12"/>
                <w:numId w:val="0"/>
              </w:numPr>
              <w:rPr>
                <w:sz w:val="20"/>
              </w:rPr>
            </w:pPr>
          </w:p>
          <w:p w:rsidR="00B362C0" w:rsidRDefault="00B362C0">
            <w:pPr>
              <w:numPr>
                <w:ilvl w:val="12"/>
                <w:numId w:val="0"/>
              </w:numPr>
              <w:rPr>
                <w:sz w:val="20"/>
              </w:rPr>
            </w:pPr>
            <w:r>
              <w:rPr>
                <w:sz w:val="20"/>
              </w:rPr>
              <w:t xml:space="preserve">Sep LNPAWG (Chicago), reviewed new requirement (req 3.9.8).  It was requested to add a note to Appendix E to indicate that the current functionality uses the activation timestamp criteria, and this will NOT include subsequent modifications made within the activation timestamp range.  For example, an SV was activated three months ago, then </w:t>
            </w:r>
            <w:proofErr w:type="gramStart"/>
            <w:r>
              <w:rPr>
                <w:sz w:val="20"/>
              </w:rPr>
              <w:t>a modify</w:t>
            </w:r>
            <w:proofErr w:type="gramEnd"/>
            <w:r>
              <w:rPr>
                <w:sz w:val="20"/>
              </w:rPr>
              <w:t xml:space="preserve"> active request was issued during the 12 hours of an SP’s downtime.  When the SP requests a bulk data download for those missing 12 hours, </w:t>
            </w:r>
            <w:proofErr w:type="gramStart"/>
            <w:r>
              <w:rPr>
                <w:sz w:val="20"/>
              </w:rPr>
              <w:t>the modify</w:t>
            </w:r>
            <w:proofErr w:type="gramEnd"/>
            <w:r>
              <w:rPr>
                <w:sz w:val="20"/>
              </w:rPr>
              <w:t xml:space="preserve"> active request will NOT be included in the BDD file.</w:t>
            </w:r>
          </w:p>
          <w:p w:rsidR="00B362C0" w:rsidRDefault="00B362C0">
            <w:pPr>
              <w:numPr>
                <w:ilvl w:val="12"/>
                <w:numId w:val="0"/>
              </w:numPr>
              <w:rPr>
                <w:sz w:val="20"/>
              </w:rPr>
            </w:pPr>
          </w:p>
          <w:p w:rsidR="00B362C0" w:rsidRDefault="00B362C0">
            <w:pPr>
              <w:numPr>
                <w:ilvl w:val="12"/>
                <w:numId w:val="0"/>
              </w:numPr>
              <w:rPr>
                <w:bCs/>
                <w:sz w:val="20"/>
              </w:rPr>
            </w:pPr>
            <w:r>
              <w:rPr>
                <w:sz w:val="20"/>
              </w:rPr>
              <w:t>Oct LNPAWG (KC), group accepted updates.  Move to next doc category.</w:t>
            </w:r>
          </w:p>
        </w:tc>
        <w:tc>
          <w:tcPr>
            <w:tcW w:w="810" w:type="dxa"/>
          </w:tcPr>
          <w:p w:rsidR="00B362C0" w:rsidRDefault="00B362C0">
            <w:pPr>
              <w:numPr>
                <w:ilvl w:val="12"/>
                <w:numId w:val="0"/>
              </w:numPr>
              <w:rPr>
                <w:sz w:val="20"/>
              </w:rPr>
            </w:pPr>
          </w:p>
        </w:tc>
        <w:tc>
          <w:tcPr>
            <w:tcW w:w="810" w:type="dxa"/>
            <w:gridSpan w:val="2"/>
          </w:tcPr>
          <w:p w:rsidR="00B362C0" w:rsidRDefault="00B362C0">
            <w:pPr>
              <w:numPr>
                <w:ilvl w:val="12"/>
                <w:numId w:val="0"/>
              </w:numPr>
              <w:rPr>
                <w:sz w:val="20"/>
              </w:rPr>
            </w:pPr>
          </w:p>
        </w:tc>
      </w:tr>
      <w:tr w:rsidR="00B362C0">
        <w:tblPrEx>
          <w:tblCellMar>
            <w:left w:w="72" w:type="dxa"/>
            <w:right w:w="72" w:type="dxa"/>
          </w:tblCellMar>
        </w:tblPrEx>
        <w:trPr>
          <w:cantSplit/>
        </w:trPr>
        <w:tc>
          <w:tcPr>
            <w:tcW w:w="900" w:type="dxa"/>
            <w:gridSpan w:val="2"/>
          </w:tcPr>
          <w:p w:rsidR="00B362C0" w:rsidRDefault="00B362C0">
            <w:pPr>
              <w:numPr>
                <w:ilvl w:val="12"/>
                <w:numId w:val="0"/>
              </w:numPr>
              <w:jc w:val="center"/>
              <w:rPr>
                <w:sz w:val="20"/>
              </w:rPr>
            </w:pPr>
            <w:r>
              <w:rPr>
                <w:sz w:val="20"/>
              </w:rPr>
              <w:lastRenderedPageBreak/>
              <w:t>NANC 269 (con’t)</w:t>
            </w:r>
          </w:p>
        </w:tc>
        <w:tc>
          <w:tcPr>
            <w:tcW w:w="990" w:type="dxa"/>
          </w:tcPr>
          <w:p w:rsidR="00B362C0" w:rsidRDefault="00B362C0">
            <w:pPr>
              <w:numPr>
                <w:ilvl w:val="12"/>
                <w:numId w:val="0"/>
              </w:numPr>
              <w:jc w:val="center"/>
              <w:rPr>
                <w:sz w:val="20"/>
              </w:rPr>
            </w:pPr>
            <w:r>
              <w:rPr>
                <w:sz w:val="20"/>
              </w:rPr>
              <w:t>Continued</w:t>
            </w:r>
          </w:p>
        </w:tc>
        <w:tc>
          <w:tcPr>
            <w:tcW w:w="5130" w:type="dxa"/>
          </w:tcPr>
          <w:p w:rsidR="00B362C0" w:rsidRDefault="00B362C0">
            <w:pPr>
              <w:pStyle w:val="BodyText2"/>
            </w:pPr>
            <w:r>
              <w:t>Req 3.9.5</w:t>
            </w:r>
            <w:r>
              <w:tab/>
              <w:t>Bulk Data Download – Required Selection Criteria for Network Data File Generation</w:t>
            </w:r>
          </w:p>
          <w:p w:rsidR="00B362C0" w:rsidRDefault="00B362C0">
            <w:pPr>
              <w:pStyle w:val="PlainText"/>
              <w:rPr>
                <w:rFonts w:ascii="Times New Roman" w:hAnsi="Times New Roman"/>
              </w:rPr>
            </w:pPr>
            <w:r>
              <w:rPr>
                <w:rFonts w:ascii="Times New Roman" w:hAnsi="Times New Roman"/>
              </w:rPr>
              <w:t>NPAC SMS shall require, as selection criteria for network bulk data download file generation, a Service Provider filter of either a single Service Provider ID or ‘All Service Providers’.</w:t>
            </w:r>
          </w:p>
          <w:p w:rsidR="00B362C0" w:rsidRDefault="00B362C0">
            <w:pPr>
              <w:rPr>
                <w:sz w:val="20"/>
              </w:rPr>
            </w:pPr>
          </w:p>
          <w:p w:rsidR="00B362C0" w:rsidRDefault="00B362C0">
            <w:pPr>
              <w:pStyle w:val="BodyText2"/>
            </w:pPr>
            <w:r>
              <w:t>Req 3.9.6</w:t>
            </w:r>
            <w:r>
              <w:tab/>
              <w:t>Bulk Data Download – Required Selection Criteria for Subscription Data File Generation</w:t>
            </w:r>
          </w:p>
          <w:p w:rsidR="00B362C0" w:rsidRDefault="00B362C0">
            <w:pPr>
              <w:rPr>
                <w:sz w:val="20"/>
              </w:rPr>
            </w:pPr>
            <w:r>
              <w:rPr>
                <w:sz w:val="20"/>
              </w:rPr>
              <w:t>NPAC SMS shall require, as selection criteria for subscription bulk data download file generation, a Service Provider filter of either a single Service Provider ID or ‘All Service Providers’, and a start NPA-NXX–station (10 digits).</w:t>
            </w:r>
          </w:p>
          <w:p w:rsidR="00B362C0" w:rsidRDefault="00B362C0">
            <w:pPr>
              <w:rPr>
                <w:b/>
                <w:sz w:val="20"/>
              </w:rPr>
            </w:pPr>
          </w:p>
          <w:p w:rsidR="00B362C0" w:rsidRDefault="00B362C0">
            <w:pPr>
              <w:pStyle w:val="BodyText2"/>
            </w:pPr>
            <w:r>
              <w:t>Req 3.9.7</w:t>
            </w:r>
            <w:r>
              <w:tab/>
              <w:t>Bulk Data Download – Optional Selection Criteria for Subscription Data File Generation</w:t>
            </w:r>
          </w:p>
          <w:p w:rsidR="00B362C0" w:rsidRDefault="00B362C0">
            <w:pPr>
              <w:rPr>
                <w:sz w:val="20"/>
              </w:rPr>
            </w:pPr>
            <w:r>
              <w:rPr>
                <w:sz w:val="20"/>
              </w:rPr>
              <w:t>NPAC SMS shall accept, as optional selection criteria for subscription bulk data download file generation, an end NPA-NXX-station (10 digits), a start activation date and time, and an end activation date and time.</w:t>
            </w:r>
          </w:p>
          <w:p w:rsidR="00B362C0" w:rsidRDefault="00B362C0">
            <w:pPr>
              <w:rPr>
                <w:sz w:val="20"/>
              </w:rPr>
            </w:pPr>
          </w:p>
          <w:p w:rsidR="00B362C0" w:rsidRDefault="00B362C0">
            <w:pPr>
              <w:pStyle w:val="BodyText2"/>
            </w:pPr>
            <w:r>
              <w:t>Req 3.9.8</w:t>
            </w:r>
            <w:r>
              <w:tab/>
              <w:t>Bulk Data Download – FTP Sub-Directory</w:t>
            </w:r>
          </w:p>
          <w:p w:rsidR="00B362C0" w:rsidRDefault="00B362C0">
            <w:pPr>
              <w:pStyle w:val="PlainText"/>
              <w:rPr>
                <w:rFonts w:ascii="Times New Roman" w:hAnsi="Times New Roman"/>
                <w:bCs/>
              </w:rPr>
            </w:pPr>
            <w:r>
              <w:rPr>
                <w:rFonts w:ascii="Times New Roman" w:hAnsi="Times New Roman"/>
                <w:bCs/>
              </w:rPr>
              <w:t xml:space="preserve">NPAC SMS shall automatically put the subscription bulk data download file into the FTP sub-directory of the Service Provider, based on </w:t>
            </w:r>
            <w:proofErr w:type="gramStart"/>
            <w:r>
              <w:rPr>
                <w:rFonts w:ascii="Times New Roman" w:hAnsi="Times New Roman"/>
                <w:bCs/>
              </w:rPr>
              <w:t>SPID, that</w:t>
            </w:r>
            <w:proofErr w:type="gramEnd"/>
            <w:r>
              <w:rPr>
                <w:rFonts w:ascii="Times New Roman" w:hAnsi="Times New Roman"/>
                <w:bCs/>
              </w:rPr>
              <w:t xml:space="preserve"> requested the creation of the subscription bulk data download file.</w:t>
            </w:r>
          </w:p>
          <w:p w:rsidR="00B362C0" w:rsidRDefault="00B362C0">
            <w:pPr>
              <w:pStyle w:val="TableText"/>
              <w:numPr>
                <w:ilvl w:val="12"/>
                <w:numId w:val="0"/>
              </w:numPr>
              <w:spacing w:before="0" w:after="0"/>
            </w:pPr>
          </w:p>
        </w:tc>
        <w:tc>
          <w:tcPr>
            <w:tcW w:w="990" w:type="dxa"/>
          </w:tcPr>
          <w:p w:rsidR="00B362C0" w:rsidRDefault="00B362C0">
            <w:pPr>
              <w:numPr>
                <w:ilvl w:val="12"/>
                <w:numId w:val="0"/>
              </w:numPr>
              <w:rPr>
                <w:sz w:val="20"/>
              </w:rPr>
            </w:pPr>
          </w:p>
        </w:tc>
        <w:tc>
          <w:tcPr>
            <w:tcW w:w="1170" w:type="dxa"/>
          </w:tcPr>
          <w:p w:rsidR="00B362C0" w:rsidRDefault="00B362C0">
            <w:pPr>
              <w:numPr>
                <w:ilvl w:val="12"/>
                <w:numId w:val="0"/>
              </w:numPr>
              <w:jc w:val="center"/>
              <w:rPr>
                <w:sz w:val="20"/>
              </w:rPr>
            </w:pPr>
          </w:p>
        </w:tc>
        <w:tc>
          <w:tcPr>
            <w:tcW w:w="3870" w:type="dxa"/>
          </w:tcPr>
          <w:p w:rsidR="00B362C0" w:rsidRDefault="00B362C0">
            <w:pPr>
              <w:pStyle w:val="TableText"/>
              <w:numPr>
                <w:ilvl w:val="12"/>
                <w:numId w:val="0"/>
              </w:numPr>
              <w:spacing w:before="0" w:after="0"/>
              <w:rPr>
                <w:b/>
              </w:rPr>
            </w:pPr>
          </w:p>
        </w:tc>
        <w:tc>
          <w:tcPr>
            <w:tcW w:w="810" w:type="dxa"/>
          </w:tcPr>
          <w:p w:rsidR="00B362C0" w:rsidRDefault="00B362C0">
            <w:pPr>
              <w:numPr>
                <w:ilvl w:val="12"/>
                <w:numId w:val="0"/>
              </w:numPr>
              <w:rPr>
                <w:sz w:val="20"/>
              </w:rPr>
            </w:pPr>
          </w:p>
        </w:tc>
        <w:tc>
          <w:tcPr>
            <w:tcW w:w="810" w:type="dxa"/>
            <w:gridSpan w:val="2"/>
          </w:tcPr>
          <w:p w:rsidR="00B362C0" w:rsidRDefault="00B362C0">
            <w:pPr>
              <w:numPr>
                <w:ilvl w:val="12"/>
                <w:numId w:val="0"/>
              </w:numPr>
              <w:rPr>
                <w:sz w:val="20"/>
              </w:rPr>
            </w:pPr>
          </w:p>
        </w:tc>
      </w:tr>
      <w:tr w:rsidR="00B362C0">
        <w:tblPrEx>
          <w:tblCellMar>
            <w:left w:w="72" w:type="dxa"/>
            <w:right w:w="72" w:type="dxa"/>
          </w:tblCellMar>
        </w:tblPrEx>
        <w:trPr>
          <w:cantSplit/>
        </w:trPr>
        <w:tc>
          <w:tcPr>
            <w:tcW w:w="900" w:type="dxa"/>
            <w:gridSpan w:val="2"/>
          </w:tcPr>
          <w:p w:rsidR="00B362C0" w:rsidRDefault="00B362C0">
            <w:pPr>
              <w:numPr>
                <w:ilvl w:val="12"/>
                <w:numId w:val="0"/>
              </w:numPr>
              <w:jc w:val="center"/>
              <w:rPr>
                <w:sz w:val="20"/>
              </w:rPr>
            </w:pPr>
            <w:r>
              <w:rPr>
                <w:sz w:val="20"/>
              </w:rPr>
              <w:lastRenderedPageBreak/>
              <w:t>NANC 270</w:t>
            </w:r>
          </w:p>
        </w:tc>
        <w:tc>
          <w:tcPr>
            <w:tcW w:w="990" w:type="dxa"/>
          </w:tcPr>
          <w:p w:rsidR="00B362C0" w:rsidRDefault="00B362C0">
            <w:pPr>
              <w:numPr>
                <w:ilvl w:val="12"/>
                <w:numId w:val="0"/>
              </w:numPr>
              <w:jc w:val="center"/>
              <w:rPr>
                <w:sz w:val="20"/>
              </w:rPr>
            </w:pPr>
            <w:r>
              <w:rPr>
                <w:sz w:val="20"/>
              </w:rPr>
              <w:t>National Number Pooling Sub-Com’ttee</w:t>
            </w:r>
          </w:p>
          <w:p w:rsidR="00B362C0" w:rsidRDefault="00B362C0">
            <w:pPr>
              <w:numPr>
                <w:ilvl w:val="12"/>
                <w:numId w:val="0"/>
              </w:numPr>
              <w:jc w:val="center"/>
              <w:rPr>
                <w:sz w:val="20"/>
              </w:rPr>
            </w:pPr>
            <w:r>
              <w:rPr>
                <w:sz w:val="20"/>
              </w:rPr>
              <w:t>3/16/99</w:t>
            </w:r>
          </w:p>
        </w:tc>
        <w:tc>
          <w:tcPr>
            <w:tcW w:w="5130" w:type="dxa"/>
          </w:tcPr>
          <w:p w:rsidR="00B362C0" w:rsidRDefault="00B362C0">
            <w:pPr>
              <w:numPr>
                <w:ilvl w:val="12"/>
                <w:numId w:val="0"/>
              </w:numPr>
              <w:rPr>
                <w:sz w:val="20"/>
                <w:u w:val="single"/>
              </w:rPr>
            </w:pPr>
            <w:r>
              <w:rPr>
                <w:sz w:val="20"/>
                <w:u w:val="single"/>
              </w:rPr>
              <w:t>Documentation change for Re-Send</w:t>
            </w:r>
          </w:p>
          <w:p w:rsidR="00B362C0" w:rsidRDefault="00B362C0">
            <w:pPr>
              <w:numPr>
                <w:ilvl w:val="12"/>
                <w:numId w:val="0"/>
              </w:numPr>
              <w:rPr>
                <w:sz w:val="20"/>
              </w:rPr>
            </w:pPr>
            <w:r>
              <w:rPr>
                <w:sz w:val="20"/>
              </w:rPr>
              <w:t>While reviewing the Natl N Pool test cases, it was noted that the re-send functionality is not documented in the FRS.  It has been requested by the subcommittee to update this information in the FRS.</w:t>
            </w:r>
          </w:p>
          <w:p w:rsidR="00B362C0" w:rsidRDefault="00B362C0">
            <w:pPr>
              <w:numPr>
                <w:ilvl w:val="12"/>
                <w:numId w:val="0"/>
              </w:numPr>
              <w:rPr>
                <w:sz w:val="20"/>
              </w:rPr>
            </w:pPr>
          </w:p>
          <w:p w:rsidR="00B362C0" w:rsidRDefault="00B362C0">
            <w:pPr>
              <w:rPr>
                <w:sz w:val="20"/>
              </w:rPr>
            </w:pPr>
            <w:r>
              <w:rPr>
                <w:sz w:val="20"/>
              </w:rPr>
              <w:t>Section 5.1.2.2.7 Subscription Version Resend</w:t>
            </w:r>
          </w:p>
          <w:p w:rsidR="00B362C0" w:rsidRDefault="00B362C0">
            <w:pPr>
              <w:rPr>
                <w:sz w:val="20"/>
              </w:rPr>
            </w:pPr>
          </w:p>
          <w:p w:rsidR="00B362C0" w:rsidRDefault="00B362C0">
            <w:pPr>
              <w:pStyle w:val="BodyText2"/>
              <w:rPr>
                <w:b w:val="0"/>
              </w:rPr>
            </w:pPr>
            <w:r>
              <w:rPr>
                <w:b w:val="0"/>
              </w:rPr>
              <w:t xml:space="preserve">Existing Requirement </w:t>
            </w:r>
            <w:r>
              <w:rPr>
                <w:b w:val="0"/>
                <w:u w:val="single"/>
              </w:rPr>
              <w:t>(text stays the same, new number is RR5-38.1.1)</w:t>
            </w:r>
            <w:r>
              <w:rPr>
                <w:b w:val="0"/>
              </w:rPr>
              <w:t>:</w:t>
            </w:r>
          </w:p>
          <w:p w:rsidR="00B362C0" w:rsidRDefault="00B362C0">
            <w:pPr>
              <w:pStyle w:val="RequirementHead"/>
              <w:rPr>
                <w:sz w:val="20"/>
              </w:rPr>
            </w:pPr>
            <w:r>
              <w:rPr>
                <w:sz w:val="20"/>
              </w:rPr>
              <w:t>RR5-38.1</w:t>
            </w:r>
            <w:r>
              <w:rPr>
                <w:sz w:val="20"/>
              </w:rPr>
              <w:tab/>
              <w:t>Resend Subscription Version - Identify Subscription Version</w:t>
            </w:r>
          </w:p>
          <w:p w:rsidR="00B362C0" w:rsidRDefault="00B362C0">
            <w:pPr>
              <w:pStyle w:val="RequirementBody"/>
              <w:rPr>
                <w:sz w:val="20"/>
              </w:rPr>
            </w:pPr>
            <w:r>
              <w:rPr>
                <w:sz w:val="20"/>
              </w:rPr>
              <w:t xml:space="preserve">NPAC SMS shall receive the following data from NPAC personnel to identify a </w:t>
            </w:r>
            <w:r>
              <w:rPr>
                <w:strike/>
                <w:color w:val="FF0000"/>
                <w:sz w:val="20"/>
              </w:rPr>
              <w:t xml:space="preserve">failed or partial failure </w:t>
            </w:r>
            <w:r>
              <w:rPr>
                <w:color w:val="0000FF"/>
                <w:sz w:val="20"/>
              </w:rPr>
              <w:t xml:space="preserve">subscription </w:t>
            </w:r>
            <w:r>
              <w:rPr>
                <w:sz w:val="20"/>
              </w:rPr>
              <w:t xml:space="preserve">version </w:t>
            </w:r>
            <w:r>
              <w:rPr>
                <w:color w:val="0000FF"/>
                <w:sz w:val="20"/>
              </w:rPr>
              <w:t xml:space="preserve">that contains a Failed SP List with one or more SPIDS, </w:t>
            </w:r>
            <w:r>
              <w:rPr>
                <w:sz w:val="20"/>
              </w:rPr>
              <w:t>to be resent:</w:t>
            </w:r>
          </w:p>
          <w:p w:rsidR="00B362C0" w:rsidRDefault="00B362C0">
            <w:pPr>
              <w:pStyle w:val="BodyText2"/>
              <w:ind w:left="605"/>
              <w:rPr>
                <w:b w:val="0"/>
              </w:rPr>
            </w:pPr>
            <w:r>
              <w:rPr>
                <w:b w:val="0"/>
              </w:rPr>
              <w:t>Ported Telephone Number</w:t>
            </w:r>
          </w:p>
          <w:p w:rsidR="00B362C0" w:rsidRDefault="00B362C0">
            <w:pPr>
              <w:pStyle w:val="BodyText2"/>
              <w:ind w:left="605"/>
              <w:rPr>
                <w:b w:val="0"/>
              </w:rPr>
            </w:pPr>
            <w:r>
              <w:rPr>
                <w:b w:val="0"/>
              </w:rPr>
              <w:t>Or</w:t>
            </w:r>
          </w:p>
          <w:p w:rsidR="00B362C0" w:rsidRDefault="00B362C0">
            <w:pPr>
              <w:pStyle w:val="BodyText2"/>
              <w:spacing w:after="240"/>
              <w:ind w:left="605"/>
              <w:rPr>
                <w:b w:val="0"/>
                <w:bCs/>
              </w:rPr>
            </w:pPr>
            <w:r>
              <w:rPr>
                <w:b w:val="0"/>
                <w:bCs/>
              </w:rPr>
              <w:t>Subscription Version ID</w:t>
            </w:r>
          </w:p>
          <w:p w:rsidR="00B362C0" w:rsidRDefault="00B362C0">
            <w:pPr>
              <w:pStyle w:val="BodyText2"/>
              <w:rPr>
                <w:b w:val="0"/>
              </w:rPr>
            </w:pPr>
            <w:r>
              <w:rPr>
                <w:b w:val="0"/>
              </w:rPr>
              <w:t>New Requirement:</w:t>
            </w:r>
          </w:p>
          <w:p w:rsidR="00B362C0" w:rsidRDefault="00B362C0">
            <w:pPr>
              <w:pStyle w:val="RequirementHead"/>
              <w:rPr>
                <w:i/>
                <w:sz w:val="20"/>
              </w:rPr>
            </w:pPr>
            <w:r>
              <w:rPr>
                <w:sz w:val="20"/>
              </w:rPr>
              <w:t>RR5-38.1.2</w:t>
            </w:r>
            <w:r>
              <w:rPr>
                <w:sz w:val="20"/>
              </w:rPr>
              <w:tab/>
              <w:t>Resend Subscription Version - Identify Multiple Subscription Versions</w:t>
            </w:r>
          </w:p>
          <w:p w:rsidR="00B362C0" w:rsidRDefault="00B362C0">
            <w:pPr>
              <w:pStyle w:val="BodyText2"/>
              <w:ind w:left="18"/>
              <w:rPr>
                <w:b w:val="0"/>
                <w:bCs/>
              </w:rPr>
            </w:pPr>
            <w:r>
              <w:rPr>
                <w:b w:val="0"/>
                <w:bCs/>
              </w:rPr>
              <w:t>NPAC SMS shall require NPAC personnel to specify a TN Range (NPA-NXX-xxxx through yyyy</w:t>
            </w:r>
            <w:r>
              <w:rPr>
                <w:b w:val="0"/>
                <w:bCs/>
                <w:color w:val="0000FF"/>
              </w:rPr>
              <w:t>, where yyyy is greater than xxxx</w:t>
            </w:r>
            <w:r>
              <w:rPr>
                <w:b w:val="0"/>
                <w:bCs/>
              </w:rPr>
              <w:t xml:space="preserve">) to identify multiple </w:t>
            </w:r>
            <w:r>
              <w:rPr>
                <w:b w:val="0"/>
                <w:bCs/>
                <w:strike/>
                <w:color w:val="FF0000"/>
              </w:rPr>
              <w:t xml:space="preserve">failed or partial failure </w:t>
            </w:r>
            <w:r>
              <w:rPr>
                <w:b w:val="0"/>
                <w:bCs/>
                <w:color w:val="0000FF"/>
              </w:rPr>
              <w:t xml:space="preserve">subscription </w:t>
            </w:r>
            <w:r>
              <w:rPr>
                <w:b w:val="0"/>
                <w:bCs/>
              </w:rPr>
              <w:t xml:space="preserve">versions </w:t>
            </w:r>
            <w:r>
              <w:rPr>
                <w:b w:val="0"/>
                <w:bCs/>
                <w:color w:val="0000FF"/>
              </w:rPr>
              <w:t xml:space="preserve">that contain a Failed SP List with one or more SPIDS, </w:t>
            </w:r>
            <w:r>
              <w:rPr>
                <w:b w:val="0"/>
                <w:bCs/>
              </w:rPr>
              <w:t>to be resent.</w:t>
            </w:r>
          </w:p>
        </w:tc>
        <w:tc>
          <w:tcPr>
            <w:tcW w:w="990" w:type="dxa"/>
          </w:tcPr>
          <w:p w:rsidR="00B362C0" w:rsidRDefault="00B362C0">
            <w:pPr>
              <w:numPr>
                <w:ilvl w:val="12"/>
                <w:numId w:val="0"/>
              </w:numPr>
              <w:rPr>
                <w:sz w:val="20"/>
              </w:rPr>
            </w:pPr>
          </w:p>
        </w:tc>
        <w:tc>
          <w:tcPr>
            <w:tcW w:w="1170" w:type="dxa"/>
          </w:tcPr>
          <w:p w:rsidR="00B362C0" w:rsidRDefault="00B362C0">
            <w:pPr>
              <w:numPr>
                <w:ilvl w:val="12"/>
                <w:numId w:val="0"/>
              </w:numPr>
              <w:jc w:val="center"/>
              <w:rPr>
                <w:sz w:val="20"/>
              </w:rPr>
            </w:pPr>
            <w:r>
              <w:rPr>
                <w:sz w:val="20"/>
              </w:rPr>
              <w:t>FRS</w:t>
            </w:r>
          </w:p>
        </w:tc>
        <w:tc>
          <w:tcPr>
            <w:tcW w:w="3870" w:type="dxa"/>
          </w:tcPr>
          <w:p w:rsidR="00B362C0" w:rsidRDefault="00B362C0">
            <w:pPr>
              <w:pStyle w:val="TableText"/>
              <w:numPr>
                <w:ilvl w:val="12"/>
                <w:numId w:val="0"/>
              </w:numPr>
              <w:spacing w:before="0" w:after="0"/>
              <w:rPr>
                <w:snapToGrid w:val="0"/>
              </w:rPr>
            </w:pPr>
            <w:r>
              <w:rPr>
                <w:snapToGrid w:val="0"/>
              </w:rPr>
              <w:t>Backwards Compatible:  YES</w:t>
            </w:r>
          </w:p>
          <w:p w:rsidR="00B362C0" w:rsidRDefault="00B362C0">
            <w:pPr>
              <w:numPr>
                <w:ilvl w:val="12"/>
                <w:numId w:val="0"/>
              </w:numPr>
              <w:rPr>
                <w:sz w:val="20"/>
              </w:rPr>
            </w:pPr>
          </w:p>
          <w:p w:rsidR="00B362C0" w:rsidRDefault="00B362C0">
            <w:pPr>
              <w:numPr>
                <w:ilvl w:val="12"/>
                <w:numId w:val="0"/>
              </w:numPr>
              <w:rPr>
                <w:sz w:val="20"/>
              </w:rPr>
            </w:pPr>
            <w:r>
              <w:rPr>
                <w:sz w:val="20"/>
              </w:rPr>
              <w:t>Apr LNPAWG (DC), remove time range and NPA-NXX range.</w:t>
            </w:r>
          </w:p>
          <w:p w:rsidR="00B362C0" w:rsidRDefault="00B362C0">
            <w:pPr>
              <w:numPr>
                <w:ilvl w:val="12"/>
                <w:numId w:val="0"/>
              </w:numPr>
              <w:rPr>
                <w:sz w:val="20"/>
              </w:rPr>
            </w:pPr>
          </w:p>
          <w:p w:rsidR="00B362C0" w:rsidRDefault="00B362C0">
            <w:pPr>
              <w:numPr>
                <w:ilvl w:val="12"/>
                <w:numId w:val="0"/>
              </w:numPr>
              <w:rPr>
                <w:sz w:val="20"/>
              </w:rPr>
            </w:pPr>
            <w:r>
              <w:rPr>
                <w:sz w:val="20"/>
              </w:rPr>
              <w:t>This will be put into the queue of CMA updates to the FRS.  No date has been scheduled.</w:t>
            </w:r>
          </w:p>
        </w:tc>
        <w:tc>
          <w:tcPr>
            <w:tcW w:w="810" w:type="dxa"/>
          </w:tcPr>
          <w:p w:rsidR="00B362C0" w:rsidRDefault="00B362C0">
            <w:pPr>
              <w:numPr>
                <w:ilvl w:val="12"/>
                <w:numId w:val="0"/>
              </w:numPr>
              <w:rPr>
                <w:sz w:val="20"/>
              </w:rPr>
            </w:pPr>
          </w:p>
        </w:tc>
        <w:tc>
          <w:tcPr>
            <w:tcW w:w="810" w:type="dxa"/>
            <w:gridSpan w:val="2"/>
          </w:tcPr>
          <w:p w:rsidR="00B362C0" w:rsidRDefault="00B362C0">
            <w:pPr>
              <w:numPr>
                <w:ilvl w:val="12"/>
                <w:numId w:val="0"/>
              </w:numPr>
              <w:rPr>
                <w:sz w:val="20"/>
              </w:rPr>
            </w:pPr>
          </w:p>
        </w:tc>
      </w:tr>
      <w:tr w:rsidR="00B362C0">
        <w:tblPrEx>
          <w:tblCellMar>
            <w:left w:w="72" w:type="dxa"/>
            <w:right w:w="72" w:type="dxa"/>
          </w:tblCellMar>
        </w:tblPrEx>
        <w:trPr>
          <w:cantSplit/>
        </w:trPr>
        <w:tc>
          <w:tcPr>
            <w:tcW w:w="900" w:type="dxa"/>
            <w:gridSpan w:val="2"/>
          </w:tcPr>
          <w:p w:rsidR="00B362C0" w:rsidRDefault="00B362C0">
            <w:pPr>
              <w:jc w:val="center"/>
              <w:rPr>
                <w:sz w:val="20"/>
              </w:rPr>
            </w:pPr>
            <w:r>
              <w:rPr>
                <w:sz w:val="20"/>
              </w:rPr>
              <w:lastRenderedPageBreak/>
              <w:t>NANC 275</w:t>
            </w:r>
          </w:p>
        </w:tc>
        <w:tc>
          <w:tcPr>
            <w:tcW w:w="990" w:type="dxa"/>
          </w:tcPr>
          <w:p w:rsidR="00B362C0" w:rsidRDefault="00B362C0">
            <w:pPr>
              <w:jc w:val="center"/>
              <w:rPr>
                <w:sz w:val="20"/>
              </w:rPr>
            </w:pPr>
            <w:r>
              <w:rPr>
                <w:sz w:val="20"/>
              </w:rPr>
              <w:t>Tekelec 3/31/99</w:t>
            </w:r>
          </w:p>
        </w:tc>
        <w:tc>
          <w:tcPr>
            <w:tcW w:w="5130" w:type="dxa"/>
          </w:tcPr>
          <w:p w:rsidR="00B362C0" w:rsidRDefault="00B362C0">
            <w:pPr>
              <w:rPr>
                <w:sz w:val="20"/>
                <w:u w:val="single"/>
              </w:rPr>
            </w:pPr>
            <w:r>
              <w:rPr>
                <w:sz w:val="20"/>
                <w:u w:val="single"/>
              </w:rPr>
              <w:t>IIS Documentation – Error Flow Diagrams Needed</w:t>
            </w:r>
          </w:p>
          <w:p w:rsidR="00B362C0" w:rsidRDefault="00B362C0">
            <w:pPr>
              <w:rPr>
                <w:snapToGrid w:val="0"/>
                <w:sz w:val="20"/>
              </w:rPr>
            </w:pPr>
            <w:r>
              <w:rPr>
                <w:snapToGrid w:val="0"/>
                <w:sz w:val="20"/>
              </w:rPr>
              <w:t>In section A.1 of the NPAC SMS IIS - NANC Version 2.0.0, it states "The situations under which these errors occur are documented in the message flow diagrams in Appendix B".  The message flows defined in Appendix B show successful operations only.  Message flows for error situations need to be included.</w:t>
            </w:r>
          </w:p>
          <w:p w:rsidR="00B362C0" w:rsidRDefault="00B362C0">
            <w:pPr>
              <w:rPr>
                <w:snapToGrid w:val="0"/>
                <w:sz w:val="20"/>
              </w:rPr>
            </w:pPr>
          </w:p>
          <w:p w:rsidR="00B362C0" w:rsidRDefault="00B362C0">
            <w:pPr>
              <w:pStyle w:val="TableText"/>
              <w:spacing w:before="0" w:after="0"/>
              <w:rPr>
                <w:snapToGrid w:val="0"/>
              </w:rPr>
            </w:pPr>
            <w:r>
              <w:rPr>
                <w:snapToGrid w:val="0"/>
              </w:rPr>
              <w:t>This change order is a subset of NANC 239, and is therefore being tracked by that change order.</w:t>
            </w:r>
          </w:p>
        </w:tc>
        <w:tc>
          <w:tcPr>
            <w:tcW w:w="990" w:type="dxa"/>
          </w:tcPr>
          <w:p w:rsidR="00B362C0" w:rsidRDefault="00B362C0">
            <w:pPr>
              <w:rPr>
                <w:sz w:val="20"/>
              </w:rPr>
            </w:pPr>
          </w:p>
        </w:tc>
        <w:tc>
          <w:tcPr>
            <w:tcW w:w="1170" w:type="dxa"/>
          </w:tcPr>
          <w:p w:rsidR="00B362C0" w:rsidRDefault="00B362C0">
            <w:pPr>
              <w:jc w:val="center"/>
              <w:rPr>
                <w:sz w:val="20"/>
              </w:rPr>
            </w:pPr>
            <w:r>
              <w:rPr>
                <w:sz w:val="20"/>
              </w:rPr>
              <w:t>IIS</w:t>
            </w:r>
          </w:p>
        </w:tc>
        <w:tc>
          <w:tcPr>
            <w:tcW w:w="3870" w:type="dxa"/>
          </w:tcPr>
          <w:p w:rsidR="00B362C0" w:rsidRDefault="00B362C0">
            <w:pPr>
              <w:pStyle w:val="TableText"/>
              <w:numPr>
                <w:ilvl w:val="12"/>
                <w:numId w:val="0"/>
              </w:numPr>
              <w:spacing w:before="0" w:after="0"/>
              <w:rPr>
                <w:snapToGrid w:val="0"/>
              </w:rPr>
            </w:pPr>
            <w:r>
              <w:rPr>
                <w:snapToGrid w:val="0"/>
              </w:rPr>
              <w:t>Backwards Compatible:  YES</w:t>
            </w:r>
          </w:p>
          <w:p w:rsidR="00B362C0" w:rsidRDefault="00B362C0">
            <w:pPr>
              <w:numPr>
                <w:ilvl w:val="12"/>
                <w:numId w:val="0"/>
              </w:numPr>
              <w:rPr>
                <w:sz w:val="20"/>
              </w:rPr>
            </w:pPr>
          </w:p>
          <w:p w:rsidR="00B362C0" w:rsidRDefault="00B362C0">
            <w:pPr>
              <w:pStyle w:val="BodyText2"/>
              <w:rPr>
                <w:b w:val="0"/>
              </w:rPr>
            </w:pPr>
            <w:r>
              <w:rPr>
                <w:b w:val="0"/>
              </w:rPr>
              <w:t>Apr LNPAWG (DC), Tekelec to check internally on this change order (depth and breadth), and report back next month.</w:t>
            </w:r>
          </w:p>
          <w:p w:rsidR="00B362C0" w:rsidRDefault="00B362C0">
            <w:pPr>
              <w:pStyle w:val="TableText"/>
              <w:numPr>
                <w:ilvl w:val="12"/>
                <w:numId w:val="0"/>
              </w:numPr>
              <w:spacing w:before="0" w:after="0"/>
            </w:pPr>
          </w:p>
          <w:p w:rsidR="00B362C0" w:rsidRDefault="00B362C0">
            <w:pPr>
              <w:pStyle w:val="BodyText2"/>
            </w:pPr>
            <w:r>
              <w:rPr>
                <w:b w:val="0"/>
              </w:rPr>
              <w:t xml:space="preserve">May LNPAWG (Baltimore), discussed by group.  Need text on notification recovery, that if supported, then the expected NPAC behavior is </w:t>
            </w:r>
            <w:r>
              <w:rPr>
                <w:b w:val="0"/>
                <w:u w:val="single"/>
              </w:rPr>
              <w:t xml:space="preserve">            </w:t>
            </w:r>
            <w:r>
              <w:rPr>
                <w:b w:val="0"/>
              </w:rPr>
              <w:t>.  Need to describe which things are required and which are optional in the message flows.  This is applicable to ONLY the recovery message flows.  The CMA will work on the updates as time permits.</w:t>
            </w:r>
          </w:p>
        </w:tc>
        <w:tc>
          <w:tcPr>
            <w:tcW w:w="810" w:type="dxa"/>
          </w:tcPr>
          <w:p w:rsidR="00B362C0" w:rsidRDefault="00B362C0">
            <w:pPr>
              <w:rPr>
                <w:sz w:val="20"/>
              </w:rPr>
            </w:pPr>
          </w:p>
        </w:tc>
        <w:tc>
          <w:tcPr>
            <w:tcW w:w="810" w:type="dxa"/>
            <w:gridSpan w:val="2"/>
          </w:tcPr>
          <w:p w:rsidR="00B362C0" w:rsidRDefault="00B362C0">
            <w:pPr>
              <w:rPr>
                <w:sz w:val="20"/>
              </w:rPr>
            </w:pPr>
          </w:p>
        </w:tc>
      </w:tr>
      <w:tr w:rsidR="00B362C0">
        <w:tblPrEx>
          <w:tblCellMar>
            <w:left w:w="72" w:type="dxa"/>
            <w:right w:w="72" w:type="dxa"/>
          </w:tblCellMar>
        </w:tblPrEx>
        <w:trPr>
          <w:cantSplit/>
        </w:trPr>
        <w:tc>
          <w:tcPr>
            <w:tcW w:w="900" w:type="dxa"/>
            <w:gridSpan w:val="2"/>
          </w:tcPr>
          <w:p w:rsidR="00B362C0" w:rsidRDefault="00B362C0">
            <w:pPr>
              <w:jc w:val="center"/>
              <w:rPr>
                <w:sz w:val="20"/>
              </w:rPr>
            </w:pPr>
            <w:r>
              <w:rPr>
                <w:sz w:val="20"/>
              </w:rPr>
              <w:t>NANC 283</w:t>
            </w:r>
          </w:p>
        </w:tc>
        <w:tc>
          <w:tcPr>
            <w:tcW w:w="990" w:type="dxa"/>
          </w:tcPr>
          <w:p w:rsidR="00B362C0" w:rsidRDefault="00B362C0">
            <w:pPr>
              <w:jc w:val="center"/>
              <w:rPr>
                <w:sz w:val="20"/>
              </w:rPr>
            </w:pPr>
            <w:r>
              <w:rPr>
                <w:sz w:val="20"/>
              </w:rPr>
              <w:t>TSE 4/30/99</w:t>
            </w:r>
          </w:p>
        </w:tc>
        <w:tc>
          <w:tcPr>
            <w:tcW w:w="5130" w:type="dxa"/>
          </w:tcPr>
          <w:p w:rsidR="00B362C0" w:rsidRDefault="00B362C0">
            <w:pPr>
              <w:pStyle w:val="BodyText3"/>
              <w:rPr>
                <w:b w:val="0"/>
              </w:rPr>
            </w:pPr>
            <w:r>
              <w:rPr>
                <w:b w:val="0"/>
              </w:rPr>
              <w:t>GDMO Doc Only Change for Business Type and WSMSC</w:t>
            </w:r>
          </w:p>
          <w:p w:rsidR="00B362C0" w:rsidRDefault="00B362C0">
            <w:r>
              <w:rPr>
                <w:snapToGrid w:val="0"/>
                <w:sz w:val="20"/>
              </w:rPr>
              <w:t xml:space="preserve">There are three documentation only changes in the current GDMO.  The </w:t>
            </w:r>
            <w:r>
              <w:rPr>
                <w:sz w:val="20"/>
              </w:rPr>
              <w:t xml:space="preserve">Deleted words are </w:t>
            </w:r>
            <w:r>
              <w:rPr>
                <w:strike/>
                <w:color w:val="FF0000"/>
                <w:sz w:val="20"/>
              </w:rPr>
              <w:t>red strikethrough</w:t>
            </w:r>
            <w:r>
              <w:rPr>
                <w:sz w:val="20"/>
              </w:rPr>
              <w:t xml:space="preserve">, and proposed new text is listed in </w:t>
            </w:r>
            <w:r>
              <w:rPr>
                <w:i/>
              </w:rPr>
              <w:t>larger print italics</w:t>
            </w:r>
            <w:r>
              <w:t>.</w:t>
            </w:r>
          </w:p>
          <w:p w:rsidR="00B362C0" w:rsidRDefault="00B362C0">
            <w:pPr>
              <w:rPr>
                <w:snapToGrid w:val="0"/>
                <w:sz w:val="20"/>
              </w:rPr>
            </w:pPr>
          </w:p>
          <w:p w:rsidR="00B362C0" w:rsidRDefault="00B362C0">
            <w:pPr>
              <w:rPr>
                <w:rFonts w:ascii="Arial" w:hAnsi="Arial"/>
                <w:snapToGrid w:val="0"/>
                <w:sz w:val="16"/>
              </w:rPr>
            </w:pPr>
            <w:r>
              <w:rPr>
                <w:rFonts w:ascii="Arial" w:hAnsi="Arial"/>
                <w:snapToGrid w:val="0"/>
                <w:sz w:val="16"/>
              </w:rPr>
              <w:t>-- 7.0 LNP Log Record for the Subscription Version New SP Create Request</w:t>
            </w:r>
          </w:p>
          <w:p w:rsidR="00B362C0" w:rsidRDefault="00B362C0">
            <w:pPr>
              <w:rPr>
                <w:rFonts w:ascii="Arial" w:hAnsi="Arial"/>
                <w:snapToGrid w:val="0"/>
                <w:sz w:val="16"/>
              </w:rPr>
            </w:pPr>
            <w:r>
              <w:rPr>
                <w:rFonts w:ascii="Arial" w:hAnsi="Arial"/>
                <w:snapToGrid w:val="0"/>
                <w:sz w:val="16"/>
              </w:rPr>
              <w:t>--     Notification</w:t>
            </w:r>
          </w:p>
          <w:p w:rsidR="00B362C0" w:rsidRDefault="00B362C0">
            <w:pPr>
              <w:rPr>
                <w:rFonts w:ascii="Arial" w:hAnsi="Arial"/>
                <w:snapToGrid w:val="0"/>
                <w:sz w:val="16"/>
              </w:rPr>
            </w:pPr>
          </w:p>
          <w:p w:rsidR="00B362C0" w:rsidRDefault="00B362C0">
            <w:pPr>
              <w:rPr>
                <w:rFonts w:ascii="Arial" w:hAnsi="Arial"/>
                <w:snapToGrid w:val="0"/>
                <w:sz w:val="16"/>
              </w:rPr>
            </w:pPr>
            <w:r>
              <w:rPr>
                <w:rFonts w:ascii="Arial" w:hAnsi="Arial"/>
                <w:snapToGrid w:val="0"/>
                <w:sz w:val="16"/>
              </w:rPr>
              <w:t>lnpLogNewSP-CreateRequestRecord MANAGED OBJECT CLASS</w:t>
            </w:r>
          </w:p>
          <w:p w:rsidR="00B362C0" w:rsidRDefault="00B362C0">
            <w:pPr>
              <w:rPr>
                <w:rFonts w:ascii="Arial" w:hAnsi="Arial"/>
                <w:snapToGrid w:val="0"/>
                <w:sz w:val="16"/>
              </w:rPr>
            </w:pPr>
            <w:r>
              <w:rPr>
                <w:rFonts w:ascii="Arial" w:hAnsi="Arial"/>
                <w:snapToGrid w:val="0"/>
                <w:sz w:val="16"/>
              </w:rPr>
              <w:t xml:space="preserve">    DERIVED FROM "CCITT Rec. X.721 (1992) | ISO/IEC 10165-2 :</w:t>
            </w:r>
          </w:p>
          <w:p w:rsidR="00B362C0" w:rsidRDefault="00B362C0">
            <w:pPr>
              <w:rPr>
                <w:rFonts w:ascii="Arial" w:hAnsi="Arial"/>
                <w:snapToGrid w:val="0"/>
                <w:sz w:val="16"/>
              </w:rPr>
            </w:pPr>
            <w:r>
              <w:rPr>
                <w:rFonts w:ascii="Arial" w:hAnsi="Arial"/>
                <w:snapToGrid w:val="0"/>
                <w:sz w:val="16"/>
              </w:rPr>
              <w:t>1992":eventLogRecord;</w:t>
            </w:r>
          </w:p>
          <w:p w:rsidR="00B362C0" w:rsidRDefault="00B362C0">
            <w:pPr>
              <w:rPr>
                <w:rFonts w:ascii="Arial" w:hAnsi="Arial"/>
                <w:snapToGrid w:val="0"/>
                <w:sz w:val="16"/>
              </w:rPr>
            </w:pPr>
            <w:r>
              <w:rPr>
                <w:rFonts w:ascii="Arial" w:hAnsi="Arial"/>
                <w:snapToGrid w:val="0"/>
                <w:sz w:val="16"/>
              </w:rPr>
              <w:t xml:space="preserve">    CHARACTERIZED BY</w:t>
            </w:r>
          </w:p>
          <w:p w:rsidR="00B362C0" w:rsidRDefault="00B362C0">
            <w:pPr>
              <w:rPr>
                <w:rFonts w:ascii="Arial" w:hAnsi="Arial"/>
                <w:snapToGrid w:val="0"/>
                <w:sz w:val="16"/>
              </w:rPr>
            </w:pPr>
            <w:r>
              <w:rPr>
                <w:rFonts w:ascii="Arial" w:hAnsi="Arial"/>
                <w:snapToGrid w:val="0"/>
                <w:sz w:val="16"/>
              </w:rPr>
              <w:t xml:space="preserve">        lnpLogNewSP-CreateRequestPkg;</w:t>
            </w:r>
          </w:p>
          <w:p w:rsidR="00B362C0" w:rsidRDefault="00B362C0">
            <w:pPr>
              <w:rPr>
                <w:rFonts w:ascii="Arial" w:hAnsi="Arial"/>
                <w:snapToGrid w:val="0"/>
                <w:sz w:val="16"/>
              </w:rPr>
            </w:pPr>
            <w:r>
              <w:rPr>
                <w:rFonts w:ascii="Arial" w:hAnsi="Arial"/>
                <w:snapToGrid w:val="0"/>
                <w:sz w:val="16"/>
              </w:rPr>
              <w:t xml:space="preserve">    CONDITIONAL PACKAGES</w:t>
            </w:r>
          </w:p>
          <w:p w:rsidR="00B362C0" w:rsidRDefault="00B362C0">
            <w:pPr>
              <w:rPr>
                <w:rFonts w:ascii="Arial" w:hAnsi="Arial"/>
                <w:snapToGrid w:val="0"/>
                <w:sz w:val="16"/>
              </w:rPr>
            </w:pPr>
            <w:r>
              <w:rPr>
                <w:rFonts w:ascii="Arial" w:hAnsi="Arial"/>
                <w:snapToGrid w:val="0"/>
                <w:sz w:val="16"/>
              </w:rPr>
              <w:t xml:space="preserve">        subscriptionTimerTypePkg PRESENT IF</w:t>
            </w:r>
          </w:p>
          <w:p w:rsidR="00B362C0" w:rsidRDefault="00B362C0">
            <w:pPr>
              <w:rPr>
                <w:rFonts w:ascii="Arial" w:hAnsi="Arial"/>
                <w:snapToGrid w:val="0"/>
                <w:sz w:val="16"/>
              </w:rPr>
            </w:pPr>
            <w:r>
              <w:rPr>
                <w:rFonts w:ascii="Arial" w:hAnsi="Arial"/>
                <w:snapToGrid w:val="0"/>
                <w:sz w:val="16"/>
              </w:rPr>
              <w:t xml:space="preserve">            !present if the New SP SOA supports timer type</w:t>
            </w:r>
            <w:proofErr w:type="gramStart"/>
            <w:r>
              <w:rPr>
                <w:rFonts w:ascii="Arial" w:hAnsi="Arial"/>
                <w:snapToGrid w:val="0"/>
                <w:sz w:val="16"/>
              </w:rPr>
              <w:t>!,</w:t>
            </w:r>
            <w:proofErr w:type="gramEnd"/>
          </w:p>
          <w:p w:rsidR="00B362C0" w:rsidRDefault="00B362C0">
            <w:pPr>
              <w:rPr>
                <w:rFonts w:ascii="Arial" w:hAnsi="Arial"/>
                <w:snapToGrid w:val="0"/>
                <w:sz w:val="16"/>
              </w:rPr>
            </w:pPr>
            <w:r>
              <w:rPr>
                <w:rFonts w:ascii="Arial" w:hAnsi="Arial"/>
                <w:snapToGrid w:val="0"/>
                <w:sz w:val="16"/>
              </w:rPr>
              <w:t xml:space="preserve">        subscriptionBusinessTypePkg PRESENT IF</w:t>
            </w:r>
          </w:p>
          <w:p w:rsidR="00B362C0" w:rsidRDefault="00B362C0">
            <w:pPr>
              <w:rPr>
                <w:rFonts w:ascii="Arial" w:hAnsi="Arial"/>
                <w:snapToGrid w:val="0"/>
                <w:sz w:val="16"/>
              </w:rPr>
            </w:pPr>
            <w:r>
              <w:rPr>
                <w:rFonts w:ascii="Arial" w:hAnsi="Arial"/>
                <w:snapToGrid w:val="0"/>
                <w:sz w:val="16"/>
              </w:rPr>
              <w:t xml:space="preserve">            !present if the New SP SOA supports </w:t>
            </w:r>
            <w:r>
              <w:rPr>
                <w:rFonts w:ascii="Arial" w:hAnsi="Arial"/>
                <w:strike/>
                <w:snapToGrid w:val="0"/>
                <w:color w:val="FF0000"/>
                <w:sz w:val="16"/>
              </w:rPr>
              <w:t>timer type</w:t>
            </w:r>
            <w:r>
              <w:rPr>
                <w:rFonts w:ascii="Arial" w:hAnsi="Arial"/>
                <w:i/>
                <w:sz w:val="20"/>
              </w:rPr>
              <w:t>business type</w:t>
            </w:r>
            <w:proofErr w:type="gramStart"/>
            <w:r>
              <w:rPr>
                <w:rFonts w:ascii="Arial" w:hAnsi="Arial"/>
                <w:snapToGrid w:val="0"/>
                <w:sz w:val="16"/>
              </w:rPr>
              <w:t>!;</w:t>
            </w:r>
            <w:proofErr w:type="gramEnd"/>
          </w:p>
          <w:p w:rsidR="00B362C0" w:rsidRDefault="00B362C0">
            <w:pPr>
              <w:rPr>
                <w:rFonts w:ascii="Arial" w:hAnsi="Arial"/>
                <w:snapToGrid w:val="0"/>
                <w:sz w:val="16"/>
              </w:rPr>
            </w:pPr>
            <w:r>
              <w:rPr>
                <w:rFonts w:ascii="Arial" w:hAnsi="Arial"/>
                <w:snapToGrid w:val="0"/>
                <w:sz w:val="16"/>
              </w:rPr>
              <w:t xml:space="preserve">    REGISTERED AS {LNP-OIDS.lnp-objectClass 7};</w:t>
            </w:r>
          </w:p>
          <w:p w:rsidR="00145C3D" w:rsidRPr="00145C3D" w:rsidRDefault="00145C3D">
            <w:pPr>
              <w:rPr>
                <w:snapToGrid w:val="0"/>
                <w:sz w:val="20"/>
              </w:rPr>
            </w:pPr>
            <w:r w:rsidRPr="00145C3D">
              <w:rPr>
                <w:snapToGrid w:val="0"/>
                <w:sz w:val="20"/>
              </w:rPr>
              <w:t>(continued)</w:t>
            </w:r>
          </w:p>
        </w:tc>
        <w:tc>
          <w:tcPr>
            <w:tcW w:w="990" w:type="dxa"/>
          </w:tcPr>
          <w:p w:rsidR="00B362C0" w:rsidRDefault="00B362C0">
            <w:pPr>
              <w:rPr>
                <w:sz w:val="20"/>
              </w:rPr>
            </w:pPr>
          </w:p>
        </w:tc>
        <w:tc>
          <w:tcPr>
            <w:tcW w:w="1170" w:type="dxa"/>
          </w:tcPr>
          <w:p w:rsidR="00B362C0" w:rsidRDefault="00B362C0">
            <w:pPr>
              <w:jc w:val="center"/>
              <w:rPr>
                <w:sz w:val="20"/>
              </w:rPr>
            </w:pPr>
            <w:r>
              <w:rPr>
                <w:sz w:val="20"/>
              </w:rPr>
              <w:t>GDMO/IIS</w:t>
            </w:r>
          </w:p>
        </w:tc>
        <w:tc>
          <w:tcPr>
            <w:tcW w:w="3870" w:type="dxa"/>
          </w:tcPr>
          <w:p w:rsidR="00B362C0" w:rsidRDefault="00B362C0">
            <w:pPr>
              <w:pStyle w:val="TableText"/>
              <w:numPr>
                <w:ilvl w:val="12"/>
                <w:numId w:val="0"/>
              </w:numPr>
              <w:spacing w:before="0" w:after="0"/>
              <w:rPr>
                <w:snapToGrid w:val="0"/>
              </w:rPr>
            </w:pPr>
            <w:r>
              <w:rPr>
                <w:snapToGrid w:val="0"/>
              </w:rPr>
              <w:t>Backwards Compatible:  YES</w:t>
            </w:r>
          </w:p>
          <w:p w:rsidR="00B362C0" w:rsidRDefault="00B362C0">
            <w:pPr>
              <w:numPr>
                <w:ilvl w:val="12"/>
                <w:numId w:val="0"/>
              </w:numPr>
              <w:rPr>
                <w:sz w:val="20"/>
              </w:rPr>
            </w:pPr>
          </w:p>
          <w:p w:rsidR="00B362C0" w:rsidRDefault="00B362C0">
            <w:pPr>
              <w:pStyle w:val="TableText"/>
              <w:spacing w:before="0" w:after="0"/>
            </w:pPr>
            <w:r>
              <w:t>May LNPAWG (Baltimore), group O.K. with this change order.  Move to next documentation release, but not incorporated into IIS and GDMO until a functional change to GDMO.</w:t>
            </w:r>
          </w:p>
        </w:tc>
        <w:tc>
          <w:tcPr>
            <w:tcW w:w="810" w:type="dxa"/>
          </w:tcPr>
          <w:p w:rsidR="00B362C0" w:rsidRDefault="00B362C0">
            <w:pPr>
              <w:rPr>
                <w:sz w:val="20"/>
              </w:rPr>
            </w:pPr>
          </w:p>
        </w:tc>
        <w:tc>
          <w:tcPr>
            <w:tcW w:w="810" w:type="dxa"/>
            <w:gridSpan w:val="2"/>
          </w:tcPr>
          <w:p w:rsidR="00B362C0" w:rsidRDefault="00B362C0">
            <w:pPr>
              <w:pStyle w:val="TableText"/>
              <w:spacing w:before="0" w:after="0"/>
            </w:pPr>
          </w:p>
        </w:tc>
      </w:tr>
      <w:tr w:rsidR="00B362C0">
        <w:tblPrEx>
          <w:tblCellMar>
            <w:left w:w="72" w:type="dxa"/>
            <w:right w:w="72" w:type="dxa"/>
          </w:tblCellMar>
        </w:tblPrEx>
        <w:trPr>
          <w:cantSplit/>
        </w:trPr>
        <w:tc>
          <w:tcPr>
            <w:tcW w:w="900" w:type="dxa"/>
            <w:gridSpan w:val="2"/>
          </w:tcPr>
          <w:p w:rsidR="00B362C0" w:rsidRDefault="00B362C0">
            <w:pPr>
              <w:jc w:val="center"/>
              <w:rPr>
                <w:sz w:val="20"/>
              </w:rPr>
            </w:pPr>
            <w:r>
              <w:rPr>
                <w:sz w:val="20"/>
              </w:rPr>
              <w:lastRenderedPageBreak/>
              <w:t>NANC 283 (con’t)</w:t>
            </w:r>
          </w:p>
        </w:tc>
        <w:tc>
          <w:tcPr>
            <w:tcW w:w="990" w:type="dxa"/>
          </w:tcPr>
          <w:p w:rsidR="00B362C0" w:rsidRDefault="00B362C0">
            <w:pPr>
              <w:jc w:val="center"/>
              <w:rPr>
                <w:sz w:val="20"/>
              </w:rPr>
            </w:pPr>
            <w:r>
              <w:rPr>
                <w:sz w:val="20"/>
              </w:rPr>
              <w:t>continued</w:t>
            </w:r>
          </w:p>
        </w:tc>
        <w:tc>
          <w:tcPr>
            <w:tcW w:w="6120" w:type="dxa"/>
            <w:gridSpan w:val="2"/>
          </w:tcPr>
          <w:p w:rsidR="00B362C0" w:rsidRDefault="00B362C0">
            <w:pPr>
              <w:rPr>
                <w:rFonts w:ascii="Arial" w:hAnsi="Arial"/>
                <w:snapToGrid w:val="0"/>
                <w:sz w:val="16"/>
              </w:rPr>
            </w:pPr>
            <w:r>
              <w:rPr>
                <w:rFonts w:ascii="Arial" w:hAnsi="Arial"/>
                <w:snapToGrid w:val="0"/>
                <w:sz w:val="16"/>
              </w:rPr>
              <w:t>-- 11.0 LNP New Service Provider Subscription Version Create</w:t>
            </w:r>
          </w:p>
          <w:p w:rsidR="00B362C0" w:rsidRDefault="00B362C0">
            <w:pPr>
              <w:rPr>
                <w:rFonts w:ascii="Arial" w:hAnsi="Arial"/>
                <w:snapToGrid w:val="0"/>
                <w:sz w:val="16"/>
              </w:rPr>
            </w:pPr>
          </w:p>
          <w:p w:rsidR="00B362C0" w:rsidRDefault="00B362C0">
            <w:pPr>
              <w:rPr>
                <w:rFonts w:ascii="Arial" w:hAnsi="Arial"/>
                <w:snapToGrid w:val="0"/>
                <w:sz w:val="16"/>
              </w:rPr>
            </w:pPr>
            <w:r>
              <w:rPr>
                <w:rFonts w:ascii="Arial" w:hAnsi="Arial"/>
                <w:snapToGrid w:val="0"/>
                <w:sz w:val="16"/>
              </w:rPr>
              <w:t>subscriptionVersionNewSP-Create ACTION</w:t>
            </w:r>
          </w:p>
          <w:p w:rsidR="00B362C0" w:rsidRDefault="00B362C0">
            <w:pPr>
              <w:rPr>
                <w:rFonts w:ascii="Arial" w:hAnsi="Arial"/>
                <w:snapToGrid w:val="0"/>
                <w:sz w:val="16"/>
              </w:rPr>
            </w:pPr>
            <w:r>
              <w:rPr>
                <w:rFonts w:ascii="Arial" w:hAnsi="Arial"/>
                <w:snapToGrid w:val="0"/>
                <w:sz w:val="16"/>
              </w:rPr>
              <w:t>subscriptionVersionNewSP-CreateBehavior BEHAVIOUR</w:t>
            </w:r>
          </w:p>
          <w:p w:rsidR="00B362C0" w:rsidRDefault="00B362C0">
            <w:pPr>
              <w:rPr>
                <w:rFonts w:ascii="Arial" w:hAnsi="Arial"/>
                <w:snapToGrid w:val="0"/>
                <w:sz w:val="16"/>
              </w:rPr>
            </w:pPr>
            <w:r>
              <w:rPr>
                <w:rFonts w:ascii="Arial" w:hAnsi="Arial"/>
                <w:snapToGrid w:val="0"/>
                <w:sz w:val="16"/>
              </w:rPr>
              <w:t xml:space="preserve">    DEFINED </w:t>
            </w:r>
            <w:proofErr w:type="gramStart"/>
            <w:r>
              <w:rPr>
                <w:rFonts w:ascii="Arial" w:hAnsi="Arial"/>
                <w:snapToGrid w:val="0"/>
                <w:sz w:val="16"/>
              </w:rPr>
              <w:t>AS !</w:t>
            </w:r>
            <w:proofErr w:type="gramEnd"/>
          </w:p>
          <w:p w:rsidR="00B362C0" w:rsidRDefault="00B362C0">
            <w:pPr>
              <w:rPr>
                <w:rFonts w:ascii="Arial" w:hAnsi="Arial"/>
                <w:snapToGrid w:val="0"/>
                <w:sz w:val="16"/>
              </w:rPr>
            </w:pPr>
            <w:r>
              <w:rPr>
                <w:rFonts w:ascii="Arial" w:hAnsi="Arial"/>
                <w:snapToGrid w:val="0"/>
                <w:sz w:val="16"/>
              </w:rPr>
              <w:t xml:space="preserve">        Preconditions: This action is issued from an lnpSubscriptions</w:t>
            </w:r>
          </w:p>
          <w:p w:rsidR="00B362C0" w:rsidRDefault="00B362C0">
            <w:pPr>
              <w:rPr>
                <w:rFonts w:ascii="Arial" w:hAnsi="Arial"/>
                <w:snapToGrid w:val="0"/>
                <w:sz w:val="16"/>
              </w:rPr>
            </w:pPr>
            <w:r>
              <w:rPr>
                <w:rFonts w:ascii="Arial" w:hAnsi="Arial"/>
                <w:snapToGrid w:val="0"/>
                <w:sz w:val="16"/>
              </w:rPr>
              <w:t xml:space="preserve">        </w:t>
            </w:r>
            <w:proofErr w:type="gramStart"/>
            <w:r>
              <w:rPr>
                <w:rFonts w:ascii="Arial" w:hAnsi="Arial"/>
                <w:snapToGrid w:val="0"/>
                <w:sz w:val="16"/>
              </w:rPr>
              <w:t>object</w:t>
            </w:r>
            <w:proofErr w:type="gramEnd"/>
            <w:r>
              <w:rPr>
                <w:rFonts w:ascii="Arial" w:hAnsi="Arial"/>
                <w:snapToGrid w:val="0"/>
                <w:sz w:val="16"/>
              </w:rPr>
              <w:t>.  Creates can be performed provided there is only one</w:t>
            </w:r>
          </w:p>
          <w:p w:rsidR="00B362C0" w:rsidRDefault="00B362C0">
            <w:pPr>
              <w:rPr>
                <w:rFonts w:ascii="Arial" w:hAnsi="Arial"/>
                <w:snapToGrid w:val="0"/>
                <w:sz w:val="16"/>
              </w:rPr>
            </w:pPr>
            <w:r>
              <w:rPr>
                <w:rFonts w:ascii="Arial" w:hAnsi="Arial"/>
                <w:snapToGrid w:val="0"/>
                <w:sz w:val="16"/>
              </w:rPr>
              <w:t xml:space="preserve">        currently active subscription or no subscription version in the</w:t>
            </w:r>
          </w:p>
          <w:p w:rsidR="00B362C0" w:rsidRDefault="00B362C0">
            <w:pPr>
              <w:rPr>
                <w:rFonts w:ascii="Arial" w:hAnsi="Arial"/>
                <w:snapToGrid w:val="0"/>
                <w:sz w:val="16"/>
              </w:rPr>
            </w:pPr>
            <w:r>
              <w:rPr>
                <w:rFonts w:ascii="Arial" w:hAnsi="Arial"/>
                <w:snapToGrid w:val="0"/>
                <w:sz w:val="16"/>
              </w:rPr>
              <w:t xml:space="preserve">        NPAC; otherwise an action failure will be returned.</w:t>
            </w:r>
          </w:p>
          <w:p w:rsidR="00B362C0" w:rsidRDefault="00B362C0">
            <w:pPr>
              <w:rPr>
                <w:rFonts w:ascii="Arial" w:hAnsi="Arial"/>
                <w:snapToGrid w:val="0"/>
                <w:sz w:val="16"/>
              </w:rPr>
            </w:pPr>
          </w:p>
          <w:p w:rsidR="00B362C0" w:rsidRDefault="00B362C0">
            <w:pPr>
              <w:rPr>
                <w:rFonts w:ascii="Arial" w:hAnsi="Arial"/>
                <w:snapToGrid w:val="0"/>
                <w:sz w:val="16"/>
              </w:rPr>
            </w:pPr>
            <w:r>
              <w:rPr>
                <w:rFonts w:ascii="Arial" w:hAnsi="Arial"/>
                <w:snapToGrid w:val="0"/>
                <w:sz w:val="16"/>
              </w:rPr>
              <w:t xml:space="preserve">        The new service provider must specify valid values for the</w:t>
            </w:r>
          </w:p>
          <w:p w:rsidR="00B362C0" w:rsidRDefault="00B362C0">
            <w:pPr>
              <w:rPr>
                <w:rFonts w:ascii="Arial" w:hAnsi="Arial"/>
                <w:snapToGrid w:val="0"/>
                <w:sz w:val="16"/>
              </w:rPr>
            </w:pPr>
            <w:r>
              <w:rPr>
                <w:rFonts w:ascii="Arial" w:hAnsi="Arial"/>
                <w:snapToGrid w:val="0"/>
                <w:sz w:val="16"/>
              </w:rPr>
              <w:t xml:space="preserve">        following attributes:</w:t>
            </w:r>
          </w:p>
          <w:p w:rsidR="00B362C0" w:rsidRDefault="00B362C0">
            <w:pPr>
              <w:rPr>
                <w:rFonts w:ascii="Arial" w:hAnsi="Arial"/>
                <w:snapToGrid w:val="0"/>
                <w:sz w:val="16"/>
              </w:rPr>
            </w:pPr>
            <w:r>
              <w:rPr>
                <w:rFonts w:ascii="Arial" w:hAnsi="Arial"/>
                <w:snapToGrid w:val="0"/>
                <w:sz w:val="16"/>
              </w:rPr>
              <w:t xml:space="preserve">   </w:t>
            </w:r>
          </w:p>
          <w:p w:rsidR="00B362C0" w:rsidRDefault="00B362C0">
            <w:pPr>
              <w:rPr>
                <w:rFonts w:ascii="Arial" w:hAnsi="Arial"/>
                <w:snapToGrid w:val="0"/>
                <w:sz w:val="16"/>
              </w:rPr>
            </w:pPr>
            <w:r>
              <w:rPr>
                <w:rFonts w:ascii="Arial" w:hAnsi="Arial"/>
                <w:snapToGrid w:val="0"/>
                <w:sz w:val="16"/>
              </w:rPr>
              <w:t xml:space="preserve">        subscriptionTN or a valid subscriptionVersionTN-Range</w:t>
            </w:r>
          </w:p>
          <w:p w:rsidR="00B362C0" w:rsidRDefault="00B362C0">
            <w:pPr>
              <w:rPr>
                <w:rFonts w:ascii="Arial" w:hAnsi="Arial"/>
                <w:snapToGrid w:val="0"/>
                <w:sz w:val="16"/>
              </w:rPr>
            </w:pPr>
            <w:r>
              <w:rPr>
                <w:rFonts w:ascii="Arial" w:hAnsi="Arial"/>
                <w:snapToGrid w:val="0"/>
                <w:sz w:val="16"/>
              </w:rPr>
              <w:t xml:space="preserve">        [snip]</w:t>
            </w:r>
          </w:p>
          <w:p w:rsidR="00B362C0" w:rsidRDefault="00B362C0">
            <w:pPr>
              <w:rPr>
                <w:rFonts w:ascii="Arial" w:hAnsi="Arial"/>
                <w:snapToGrid w:val="0"/>
                <w:sz w:val="16"/>
              </w:rPr>
            </w:pPr>
            <w:r>
              <w:rPr>
                <w:rFonts w:ascii="Arial" w:hAnsi="Arial"/>
                <w:snapToGrid w:val="0"/>
                <w:sz w:val="16"/>
              </w:rPr>
              <w:t xml:space="preserve">        subscriptionPortingToOriginal-SPSwitch</w:t>
            </w:r>
          </w:p>
          <w:p w:rsidR="00B362C0" w:rsidRDefault="00B362C0">
            <w:pPr>
              <w:rPr>
                <w:rFonts w:ascii="Arial" w:hAnsi="Arial"/>
                <w:snapToGrid w:val="0"/>
                <w:sz w:val="16"/>
              </w:rPr>
            </w:pPr>
          </w:p>
          <w:p w:rsidR="00B362C0" w:rsidRDefault="00B362C0">
            <w:pPr>
              <w:rPr>
                <w:rFonts w:ascii="Arial" w:hAnsi="Arial"/>
                <w:snapToGrid w:val="0"/>
                <w:sz w:val="16"/>
              </w:rPr>
            </w:pPr>
            <w:r>
              <w:rPr>
                <w:rFonts w:ascii="Arial" w:hAnsi="Arial"/>
                <w:snapToGrid w:val="0"/>
                <w:sz w:val="16"/>
              </w:rPr>
              <w:t xml:space="preserve">        The new service provider may specify valid values for the</w:t>
            </w:r>
          </w:p>
          <w:p w:rsidR="00B362C0" w:rsidRDefault="00B362C0">
            <w:pPr>
              <w:rPr>
                <w:rFonts w:ascii="Arial" w:hAnsi="Arial"/>
                <w:snapToGrid w:val="0"/>
                <w:sz w:val="16"/>
              </w:rPr>
            </w:pPr>
            <w:r>
              <w:rPr>
                <w:rFonts w:ascii="Arial" w:hAnsi="Arial"/>
                <w:snapToGrid w:val="0"/>
                <w:sz w:val="16"/>
              </w:rPr>
              <w:t xml:space="preserve">        following attributes:</w:t>
            </w:r>
          </w:p>
          <w:p w:rsidR="00B362C0" w:rsidRDefault="00B362C0">
            <w:pPr>
              <w:rPr>
                <w:rFonts w:ascii="Arial" w:hAnsi="Arial"/>
                <w:snapToGrid w:val="0"/>
                <w:sz w:val="16"/>
              </w:rPr>
            </w:pPr>
          </w:p>
          <w:p w:rsidR="00B362C0" w:rsidRDefault="00B362C0">
            <w:pPr>
              <w:rPr>
                <w:rFonts w:ascii="Arial" w:hAnsi="Arial"/>
                <w:snapToGrid w:val="0"/>
                <w:sz w:val="16"/>
              </w:rPr>
            </w:pPr>
            <w:r>
              <w:rPr>
                <w:rFonts w:ascii="Arial" w:hAnsi="Arial"/>
                <w:snapToGrid w:val="0"/>
                <w:sz w:val="16"/>
              </w:rPr>
              <w:t xml:space="preserve">        subscriptionEndUserLocationValue</w:t>
            </w:r>
          </w:p>
          <w:p w:rsidR="00B362C0" w:rsidRDefault="00B362C0">
            <w:pPr>
              <w:rPr>
                <w:rFonts w:ascii="Arial" w:hAnsi="Arial"/>
                <w:snapToGrid w:val="0"/>
                <w:sz w:val="16"/>
              </w:rPr>
            </w:pPr>
            <w:r>
              <w:rPr>
                <w:rFonts w:ascii="Arial" w:hAnsi="Arial"/>
                <w:snapToGrid w:val="0"/>
                <w:sz w:val="16"/>
              </w:rPr>
              <w:t xml:space="preserve">        subscriptionEndUserLocationType</w:t>
            </w:r>
          </w:p>
          <w:p w:rsidR="00B362C0" w:rsidRDefault="00B362C0">
            <w:pPr>
              <w:rPr>
                <w:rFonts w:ascii="Arial" w:hAnsi="Arial"/>
                <w:snapToGrid w:val="0"/>
                <w:sz w:val="16"/>
              </w:rPr>
            </w:pPr>
            <w:r>
              <w:rPr>
                <w:rFonts w:ascii="Arial" w:hAnsi="Arial"/>
                <w:snapToGrid w:val="0"/>
                <w:sz w:val="16"/>
              </w:rPr>
              <w:t xml:space="preserve">        subscriptionBillingId</w:t>
            </w:r>
          </w:p>
          <w:p w:rsidR="00B362C0" w:rsidRDefault="00B362C0">
            <w:pPr>
              <w:rPr>
                <w:rFonts w:ascii="Arial" w:hAnsi="Arial"/>
                <w:snapToGrid w:val="0"/>
                <w:sz w:val="16"/>
              </w:rPr>
            </w:pPr>
          </w:p>
          <w:p w:rsidR="00B362C0" w:rsidRDefault="00B362C0">
            <w:pPr>
              <w:rPr>
                <w:rFonts w:ascii="Arial" w:hAnsi="Arial"/>
                <w:i/>
                <w:snapToGrid w:val="0"/>
                <w:sz w:val="20"/>
              </w:rPr>
            </w:pPr>
            <w:r>
              <w:rPr>
                <w:rFonts w:ascii="Arial" w:hAnsi="Arial"/>
                <w:i/>
                <w:snapToGrid w:val="0"/>
                <w:sz w:val="20"/>
              </w:rPr>
              <w:t xml:space="preserve">     The new service provider must specify valid values for</w:t>
            </w:r>
          </w:p>
          <w:p w:rsidR="00B362C0" w:rsidRDefault="00B362C0">
            <w:pPr>
              <w:rPr>
                <w:rFonts w:ascii="Arial" w:hAnsi="Arial"/>
                <w:i/>
                <w:snapToGrid w:val="0"/>
                <w:sz w:val="20"/>
              </w:rPr>
            </w:pPr>
            <w:r>
              <w:rPr>
                <w:rFonts w:ascii="Arial" w:hAnsi="Arial"/>
                <w:i/>
                <w:snapToGrid w:val="0"/>
                <w:sz w:val="20"/>
              </w:rPr>
              <w:t xml:space="preserve">     the following attributes, if the ‘NPAC SMS New</w:t>
            </w:r>
          </w:p>
          <w:p w:rsidR="00B362C0" w:rsidRDefault="00B362C0">
            <w:pPr>
              <w:rPr>
                <w:rFonts w:ascii="Arial" w:hAnsi="Arial"/>
                <w:i/>
                <w:snapToGrid w:val="0"/>
                <w:sz w:val="20"/>
              </w:rPr>
            </w:pPr>
            <w:r>
              <w:rPr>
                <w:rFonts w:ascii="Arial" w:hAnsi="Arial"/>
                <w:i/>
                <w:snapToGrid w:val="0"/>
                <w:sz w:val="20"/>
              </w:rPr>
              <w:t xml:space="preserve">     Functionality’ for ‘SOA WSMSC DPC SSN Data’ is set in</w:t>
            </w:r>
          </w:p>
          <w:p w:rsidR="00B362C0" w:rsidRDefault="00B362C0">
            <w:pPr>
              <w:rPr>
                <w:rFonts w:ascii="Arial" w:hAnsi="Arial"/>
                <w:i/>
                <w:snapToGrid w:val="0"/>
                <w:sz w:val="20"/>
              </w:rPr>
            </w:pPr>
            <w:r>
              <w:rPr>
                <w:rFonts w:ascii="Arial" w:hAnsi="Arial"/>
                <w:i/>
                <w:snapToGrid w:val="0"/>
                <w:sz w:val="20"/>
              </w:rPr>
              <w:t xml:space="preserve">     their service provider profile on the NPAC SMS:</w:t>
            </w:r>
          </w:p>
          <w:p w:rsidR="00B362C0" w:rsidRDefault="00B362C0">
            <w:pPr>
              <w:rPr>
                <w:rFonts w:ascii="Arial" w:hAnsi="Arial"/>
                <w:i/>
                <w:snapToGrid w:val="0"/>
                <w:sz w:val="20"/>
              </w:rPr>
            </w:pPr>
          </w:p>
          <w:p w:rsidR="00B362C0" w:rsidRDefault="00B362C0">
            <w:pPr>
              <w:rPr>
                <w:rFonts w:ascii="Arial" w:hAnsi="Arial"/>
                <w:i/>
                <w:snapToGrid w:val="0"/>
                <w:sz w:val="20"/>
              </w:rPr>
            </w:pPr>
            <w:r>
              <w:rPr>
                <w:rFonts w:ascii="Arial" w:hAnsi="Arial"/>
                <w:i/>
                <w:snapToGrid w:val="0"/>
                <w:sz w:val="20"/>
              </w:rPr>
              <w:t xml:space="preserve">     subscriptionWSMSC-DPC</w:t>
            </w:r>
          </w:p>
          <w:p w:rsidR="00B362C0" w:rsidRDefault="00B362C0">
            <w:pPr>
              <w:rPr>
                <w:rFonts w:ascii="Arial" w:hAnsi="Arial"/>
                <w:i/>
                <w:snapToGrid w:val="0"/>
                <w:sz w:val="20"/>
              </w:rPr>
            </w:pPr>
            <w:r>
              <w:rPr>
                <w:rFonts w:ascii="Arial" w:hAnsi="Arial"/>
                <w:i/>
                <w:snapToGrid w:val="0"/>
                <w:sz w:val="20"/>
              </w:rPr>
              <w:t xml:space="preserve">     subscription WSMSC-SSN</w:t>
            </w:r>
          </w:p>
          <w:p w:rsidR="00B362C0" w:rsidRDefault="00145C3D">
            <w:pPr>
              <w:rPr>
                <w:sz w:val="20"/>
              </w:rPr>
            </w:pPr>
            <w:r>
              <w:rPr>
                <w:sz w:val="20"/>
              </w:rPr>
              <w:t>(continued)</w:t>
            </w:r>
          </w:p>
        </w:tc>
        <w:tc>
          <w:tcPr>
            <w:tcW w:w="1170" w:type="dxa"/>
          </w:tcPr>
          <w:p w:rsidR="00B362C0" w:rsidRDefault="00B362C0">
            <w:pPr>
              <w:jc w:val="center"/>
              <w:rPr>
                <w:sz w:val="20"/>
              </w:rPr>
            </w:pPr>
          </w:p>
        </w:tc>
        <w:tc>
          <w:tcPr>
            <w:tcW w:w="3870" w:type="dxa"/>
          </w:tcPr>
          <w:p w:rsidR="00B362C0" w:rsidRDefault="00B362C0">
            <w:pPr>
              <w:pStyle w:val="TableText"/>
              <w:numPr>
                <w:ilvl w:val="12"/>
                <w:numId w:val="0"/>
              </w:numPr>
              <w:spacing w:before="0" w:after="0"/>
              <w:rPr>
                <w:snapToGrid w:val="0"/>
              </w:rPr>
            </w:pPr>
          </w:p>
        </w:tc>
        <w:tc>
          <w:tcPr>
            <w:tcW w:w="810" w:type="dxa"/>
          </w:tcPr>
          <w:p w:rsidR="00B362C0" w:rsidRDefault="00B362C0">
            <w:pPr>
              <w:rPr>
                <w:sz w:val="20"/>
              </w:rPr>
            </w:pPr>
          </w:p>
        </w:tc>
        <w:tc>
          <w:tcPr>
            <w:tcW w:w="810" w:type="dxa"/>
            <w:gridSpan w:val="2"/>
          </w:tcPr>
          <w:p w:rsidR="00B362C0" w:rsidRDefault="00B362C0">
            <w:pPr>
              <w:pStyle w:val="TableText"/>
              <w:spacing w:before="0" w:after="0"/>
            </w:pPr>
          </w:p>
        </w:tc>
      </w:tr>
      <w:tr w:rsidR="00B362C0">
        <w:tblPrEx>
          <w:tblCellMar>
            <w:left w:w="72" w:type="dxa"/>
            <w:right w:w="72" w:type="dxa"/>
          </w:tblCellMar>
        </w:tblPrEx>
        <w:trPr>
          <w:cantSplit/>
        </w:trPr>
        <w:tc>
          <w:tcPr>
            <w:tcW w:w="900" w:type="dxa"/>
            <w:gridSpan w:val="2"/>
          </w:tcPr>
          <w:p w:rsidR="00B362C0" w:rsidRDefault="00B362C0">
            <w:pPr>
              <w:jc w:val="center"/>
              <w:rPr>
                <w:sz w:val="20"/>
              </w:rPr>
            </w:pPr>
            <w:r>
              <w:rPr>
                <w:sz w:val="20"/>
              </w:rPr>
              <w:lastRenderedPageBreak/>
              <w:t>NANC 283 (con’t)</w:t>
            </w:r>
          </w:p>
        </w:tc>
        <w:tc>
          <w:tcPr>
            <w:tcW w:w="990" w:type="dxa"/>
          </w:tcPr>
          <w:p w:rsidR="00B362C0" w:rsidRDefault="00B362C0">
            <w:pPr>
              <w:jc w:val="center"/>
              <w:rPr>
                <w:sz w:val="20"/>
              </w:rPr>
            </w:pPr>
            <w:r>
              <w:rPr>
                <w:sz w:val="20"/>
              </w:rPr>
              <w:t>continued</w:t>
            </w:r>
          </w:p>
        </w:tc>
        <w:tc>
          <w:tcPr>
            <w:tcW w:w="6120" w:type="dxa"/>
            <w:gridSpan w:val="2"/>
          </w:tcPr>
          <w:p w:rsidR="00B362C0" w:rsidRDefault="00B362C0">
            <w:pPr>
              <w:rPr>
                <w:rFonts w:ascii="Arial" w:hAnsi="Arial"/>
                <w:snapToGrid w:val="0"/>
                <w:sz w:val="16"/>
              </w:rPr>
            </w:pPr>
            <w:r>
              <w:rPr>
                <w:rFonts w:ascii="Arial" w:hAnsi="Arial"/>
                <w:snapToGrid w:val="0"/>
                <w:sz w:val="16"/>
              </w:rPr>
              <w:t>-- 7.0 LNP Subscription Version Modify Action</w:t>
            </w:r>
          </w:p>
          <w:p w:rsidR="00B362C0" w:rsidRDefault="00B362C0">
            <w:pPr>
              <w:rPr>
                <w:rFonts w:ascii="Arial" w:hAnsi="Arial"/>
                <w:snapToGrid w:val="0"/>
                <w:sz w:val="16"/>
              </w:rPr>
            </w:pPr>
          </w:p>
          <w:p w:rsidR="00B362C0" w:rsidRDefault="00B362C0">
            <w:pPr>
              <w:rPr>
                <w:rFonts w:ascii="Arial" w:hAnsi="Arial"/>
                <w:snapToGrid w:val="0"/>
                <w:sz w:val="16"/>
              </w:rPr>
            </w:pPr>
            <w:r>
              <w:rPr>
                <w:rFonts w:ascii="Arial" w:hAnsi="Arial"/>
                <w:snapToGrid w:val="0"/>
                <w:sz w:val="16"/>
              </w:rPr>
              <w:t>subscriptionVersionModify ACTION</w:t>
            </w:r>
          </w:p>
          <w:p w:rsidR="00B362C0" w:rsidRDefault="00B362C0">
            <w:pPr>
              <w:rPr>
                <w:rFonts w:ascii="Arial" w:hAnsi="Arial"/>
                <w:snapToGrid w:val="0"/>
                <w:sz w:val="16"/>
              </w:rPr>
            </w:pPr>
          </w:p>
          <w:p w:rsidR="00B362C0" w:rsidRDefault="00B362C0">
            <w:pPr>
              <w:rPr>
                <w:rFonts w:ascii="Arial" w:hAnsi="Arial"/>
                <w:snapToGrid w:val="0"/>
                <w:sz w:val="16"/>
              </w:rPr>
            </w:pPr>
            <w:r>
              <w:rPr>
                <w:rFonts w:ascii="Arial" w:hAnsi="Arial"/>
                <w:snapToGrid w:val="0"/>
                <w:sz w:val="16"/>
              </w:rPr>
              <w:t>[snip]</w:t>
            </w:r>
          </w:p>
          <w:p w:rsidR="00B362C0" w:rsidRDefault="00B362C0">
            <w:pPr>
              <w:rPr>
                <w:rFonts w:ascii="Arial" w:hAnsi="Arial"/>
                <w:snapToGrid w:val="0"/>
                <w:sz w:val="16"/>
              </w:rPr>
            </w:pPr>
          </w:p>
          <w:p w:rsidR="00B362C0" w:rsidRDefault="00B362C0">
            <w:pPr>
              <w:rPr>
                <w:rFonts w:ascii="Arial" w:hAnsi="Arial"/>
                <w:snapToGrid w:val="0"/>
                <w:sz w:val="16"/>
              </w:rPr>
            </w:pPr>
            <w:r>
              <w:rPr>
                <w:rFonts w:ascii="Arial" w:hAnsi="Arial"/>
                <w:snapToGrid w:val="0"/>
                <w:sz w:val="16"/>
              </w:rPr>
              <w:t xml:space="preserve">        New service providers can only modify the following attributes</w:t>
            </w:r>
          </w:p>
          <w:p w:rsidR="00B362C0" w:rsidRDefault="00B362C0">
            <w:pPr>
              <w:rPr>
                <w:rFonts w:ascii="Arial" w:hAnsi="Arial"/>
                <w:snapToGrid w:val="0"/>
                <w:sz w:val="16"/>
              </w:rPr>
            </w:pPr>
            <w:r>
              <w:rPr>
                <w:rFonts w:ascii="Arial" w:hAnsi="Arial"/>
                <w:snapToGrid w:val="0"/>
                <w:sz w:val="16"/>
              </w:rPr>
              <w:t xml:space="preserve">        for pending or conflict subscription versions:</w:t>
            </w:r>
          </w:p>
          <w:p w:rsidR="00B362C0" w:rsidRDefault="00B362C0">
            <w:pPr>
              <w:rPr>
                <w:rFonts w:ascii="Arial" w:hAnsi="Arial"/>
                <w:snapToGrid w:val="0"/>
                <w:sz w:val="16"/>
              </w:rPr>
            </w:pPr>
          </w:p>
          <w:p w:rsidR="00B362C0" w:rsidRDefault="00B362C0">
            <w:pPr>
              <w:rPr>
                <w:rFonts w:ascii="Arial" w:hAnsi="Arial"/>
                <w:snapToGrid w:val="0"/>
                <w:sz w:val="16"/>
              </w:rPr>
            </w:pPr>
            <w:r>
              <w:rPr>
                <w:rFonts w:ascii="Arial" w:hAnsi="Arial"/>
                <w:snapToGrid w:val="0"/>
                <w:sz w:val="16"/>
              </w:rPr>
              <w:t xml:space="preserve">        subscriptionLRN</w:t>
            </w:r>
          </w:p>
          <w:p w:rsidR="00B362C0" w:rsidRDefault="00B362C0">
            <w:pPr>
              <w:rPr>
                <w:rFonts w:ascii="Arial" w:hAnsi="Arial"/>
                <w:snapToGrid w:val="0"/>
                <w:sz w:val="16"/>
              </w:rPr>
            </w:pPr>
            <w:r>
              <w:rPr>
                <w:rFonts w:ascii="Arial" w:hAnsi="Arial"/>
                <w:snapToGrid w:val="0"/>
                <w:sz w:val="16"/>
              </w:rPr>
              <w:t xml:space="preserve">        [snip]</w:t>
            </w:r>
          </w:p>
          <w:p w:rsidR="00B362C0" w:rsidRDefault="00B362C0">
            <w:pPr>
              <w:rPr>
                <w:rFonts w:ascii="Arial" w:hAnsi="Arial"/>
                <w:snapToGrid w:val="0"/>
                <w:sz w:val="16"/>
              </w:rPr>
            </w:pPr>
            <w:r>
              <w:rPr>
                <w:rFonts w:ascii="Arial" w:hAnsi="Arial"/>
                <w:snapToGrid w:val="0"/>
                <w:sz w:val="16"/>
              </w:rPr>
              <w:t xml:space="preserve">        subscriptionBillingId</w:t>
            </w:r>
          </w:p>
          <w:p w:rsidR="00B362C0" w:rsidRDefault="00B362C0">
            <w:pPr>
              <w:rPr>
                <w:rFonts w:ascii="Arial" w:hAnsi="Arial"/>
                <w:snapToGrid w:val="0"/>
                <w:sz w:val="16"/>
              </w:rPr>
            </w:pPr>
          </w:p>
          <w:p w:rsidR="00B362C0" w:rsidRDefault="00B362C0">
            <w:pPr>
              <w:rPr>
                <w:rFonts w:ascii="Arial" w:hAnsi="Arial"/>
                <w:i/>
                <w:snapToGrid w:val="0"/>
                <w:sz w:val="20"/>
              </w:rPr>
            </w:pPr>
            <w:r>
              <w:rPr>
                <w:rFonts w:ascii="Arial" w:hAnsi="Arial"/>
                <w:i/>
                <w:snapToGrid w:val="0"/>
                <w:sz w:val="20"/>
              </w:rPr>
              <w:t xml:space="preserve">     The WSMSC DPC and SSN can only be modified if the</w:t>
            </w:r>
          </w:p>
          <w:p w:rsidR="00B362C0" w:rsidRDefault="00B362C0">
            <w:pPr>
              <w:rPr>
                <w:rFonts w:ascii="Arial" w:hAnsi="Arial"/>
                <w:i/>
                <w:snapToGrid w:val="0"/>
                <w:sz w:val="20"/>
              </w:rPr>
            </w:pPr>
            <w:r>
              <w:rPr>
                <w:rFonts w:ascii="Arial" w:hAnsi="Arial"/>
                <w:i/>
                <w:snapToGrid w:val="0"/>
                <w:sz w:val="20"/>
              </w:rPr>
              <w:t xml:space="preserve">     ‘NPAC SMS New Functionality’ for ‘SOA WSMSC</w:t>
            </w:r>
          </w:p>
          <w:p w:rsidR="00B362C0" w:rsidRDefault="00B362C0">
            <w:pPr>
              <w:rPr>
                <w:rFonts w:ascii="Arial" w:hAnsi="Arial"/>
                <w:i/>
                <w:snapToGrid w:val="0"/>
                <w:sz w:val="20"/>
              </w:rPr>
            </w:pPr>
            <w:r>
              <w:rPr>
                <w:rFonts w:ascii="Arial" w:hAnsi="Arial"/>
                <w:i/>
                <w:snapToGrid w:val="0"/>
                <w:sz w:val="20"/>
              </w:rPr>
              <w:t xml:space="preserve">     DPC SSN Data’ is set in their service provider profile</w:t>
            </w:r>
          </w:p>
          <w:p w:rsidR="00B362C0" w:rsidRDefault="00B362C0">
            <w:pPr>
              <w:rPr>
                <w:rFonts w:ascii="Arial" w:hAnsi="Arial"/>
                <w:i/>
                <w:snapToGrid w:val="0"/>
                <w:sz w:val="20"/>
              </w:rPr>
            </w:pPr>
            <w:r>
              <w:rPr>
                <w:rFonts w:ascii="Arial" w:hAnsi="Arial"/>
                <w:i/>
                <w:snapToGrid w:val="0"/>
                <w:sz w:val="20"/>
              </w:rPr>
              <w:t xml:space="preserve">     </w:t>
            </w:r>
            <w:proofErr w:type="gramStart"/>
            <w:r>
              <w:rPr>
                <w:rFonts w:ascii="Arial" w:hAnsi="Arial"/>
                <w:i/>
                <w:snapToGrid w:val="0"/>
                <w:sz w:val="20"/>
              </w:rPr>
              <w:t>on</w:t>
            </w:r>
            <w:proofErr w:type="gramEnd"/>
            <w:r>
              <w:rPr>
                <w:rFonts w:ascii="Arial" w:hAnsi="Arial"/>
                <w:i/>
                <w:snapToGrid w:val="0"/>
                <w:sz w:val="20"/>
              </w:rPr>
              <w:t xml:space="preserve"> the NPAC SMS.</w:t>
            </w:r>
          </w:p>
          <w:p w:rsidR="00B362C0" w:rsidRDefault="00B362C0">
            <w:pPr>
              <w:rPr>
                <w:rFonts w:ascii="Arial" w:hAnsi="Arial"/>
                <w:snapToGrid w:val="0"/>
                <w:sz w:val="16"/>
              </w:rPr>
            </w:pPr>
          </w:p>
          <w:p w:rsidR="00B362C0" w:rsidRDefault="00B362C0">
            <w:pPr>
              <w:rPr>
                <w:rFonts w:ascii="Arial" w:hAnsi="Arial"/>
                <w:snapToGrid w:val="0"/>
                <w:sz w:val="16"/>
              </w:rPr>
            </w:pPr>
            <w:r>
              <w:rPr>
                <w:rFonts w:ascii="Arial" w:hAnsi="Arial"/>
                <w:snapToGrid w:val="0"/>
                <w:sz w:val="16"/>
              </w:rPr>
              <w:t>[snip]</w:t>
            </w:r>
          </w:p>
          <w:p w:rsidR="00B362C0" w:rsidRDefault="00B362C0">
            <w:pPr>
              <w:rPr>
                <w:rFonts w:ascii="Arial" w:hAnsi="Arial"/>
                <w:snapToGrid w:val="0"/>
                <w:sz w:val="16"/>
              </w:rPr>
            </w:pPr>
          </w:p>
          <w:p w:rsidR="00B362C0" w:rsidRDefault="00B362C0">
            <w:pPr>
              <w:rPr>
                <w:rFonts w:ascii="Arial" w:hAnsi="Arial"/>
                <w:snapToGrid w:val="0"/>
                <w:sz w:val="16"/>
              </w:rPr>
            </w:pPr>
            <w:r>
              <w:rPr>
                <w:rFonts w:ascii="Arial" w:hAnsi="Arial"/>
                <w:snapToGrid w:val="0"/>
                <w:sz w:val="16"/>
              </w:rPr>
              <w:t xml:space="preserve">        New service providers can only modify the following attributes</w:t>
            </w:r>
          </w:p>
          <w:p w:rsidR="00B362C0" w:rsidRDefault="00B362C0">
            <w:pPr>
              <w:rPr>
                <w:rFonts w:ascii="Arial" w:hAnsi="Arial"/>
                <w:snapToGrid w:val="0"/>
                <w:sz w:val="16"/>
              </w:rPr>
            </w:pPr>
            <w:r>
              <w:rPr>
                <w:rFonts w:ascii="Arial" w:hAnsi="Arial"/>
                <w:snapToGrid w:val="0"/>
                <w:sz w:val="16"/>
              </w:rPr>
              <w:t xml:space="preserve">        for active subscription versions:</w:t>
            </w:r>
          </w:p>
          <w:p w:rsidR="00B362C0" w:rsidRDefault="00B362C0">
            <w:pPr>
              <w:rPr>
                <w:rFonts w:ascii="Arial" w:hAnsi="Arial"/>
                <w:snapToGrid w:val="0"/>
                <w:sz w:val="16"/>
              </w:rPr>
            </w:pPr>
          </w:p>
          <w:p w:rsidR="00B362C0" w:rsidRDefault="00B362C0">
            <w:pPr>
              <w:rPr>
                <w:rFonts w:ascii="Arial" w:hAnsi="Arial"/>
                <w:snapToGrid w:val="0"/>
                <w:sz w:val="16"/>
              </w:rPr>
            </w:pPr>
            <w:r>
              <w:rPr>
                <w:rFonts w:ascii="Arial" w:hAnsi="Arial"/>
                <w:snapToGrid w:val="0"/>
                <w:sz w:val="16"/>
              </w:rPr>
              <w:t xml:space="preserve">        subscriptionLRN</w:t>
            </w:r>
          </w:p>
          <w:p w:rsidR="00B362C0" w:rsidRDefault="00B362C0">
            <w:pPr>
              <w:rPr>
                <w:rFonts w:ascii="Arial" w:hAnsi="Arial"/>
                <w:snapToGrid w:val="0"/>
                <w:sz w:val="16"/>
              </w:rPr>
            </w:pPr>
            <w:r>
              <w:rPr>
                <w:rFonts w:ascii="Arial" w:hAnsi="Arial"/>
                <w:snapToGrid w:val="0"/>
                <w:sz w:val="16"/>
              </w:rPr>
              <w:t xml:space="preserve">        [snip]</w:t>
            </w:r>
          </w:p>
          <w:p w:rsidR="00B362C0" w:rsidRDefault="00B362C0">
            <w:pPr>
              <w:rPr>
                <w:rFonts w:ascii="Arial" w:hAnsi="Arial"/>
                <w:snapToGrid w:val="0"/>
                <w:sz w:val="16"/>
              </w:rPr>
            </w:pPr>
            <w:r>
              <w:rPr>
                <w:rFonts w:ascii="Arial" w:hAnsi="Arial"/>
                <w:snapToGrid w:val="0"/>
                <w:sz w:val="16"/>
              </w:rPr>
              <w:t xml:space="preserve">        subscriptionBillingId</w:t>
            </w:r>
          </w:p>
          <w:p w:rsidR="00B362C0" w:rsidRDefault="00B362C0">
            <w:pPr>
              <w:rPr>
                <w:rFonts w:ascii="Arial" w:hAnsi="Arial"/>
                <w:snapToGrid w:val="0"/>
                <w:sz w:val="16"/>
              </w:rPr>
            </w:pPr>
          </w:p>
          <w:p w:rsidR="00B362C0" w:rsidRDefault="00B362C0">
            <w:pPr>
              <w:rPr>
                <w:rFonts w:ascii="Arial" w:hAnsi="Arial"/>
                <w:i/>
                <w:snapToGrid w:val="0"/>
                <w:sz w:val="20"/>
              </w:rPr>
            </w:pPr>
            <w:r>
              <w:rPr>
                <w:rFonts w:ascii="Arial" w:hAnsi="Arial"/>
                <w:i/>
                <w:snapToGrid w:val="0"/>
                <w:sz w:val="20"/>
              </w:rPr>
              <w:t xml:space="preserve">     The WSMSC DPC and SSN can only be modified if the</w:t>
            </w:r>
          </w:p>
          <w:p w:rsidR="00B362C0" w:rsidRDefault="00B362C0">
            <w:pPr>
              <w:rPr>
                <w:rFonts w:ascii="Arial" w:hAnsi="Arial"/>
                <w:i/>
                <w:snapToGrid w:val="0"/>
                <w:sz w:val="20"/>
              </w:rPr>
            </w:pPr>
            <w:r>
              <w:rPr>
                <w:rFonts w:ascii="Arial" w:hAnsi="Arial"/>
                <w:i/>
                <w:snapToGrid w:val="0"/>
                <w:sz w:val="20"/>
              </w:rPr>
              <w:t xml:space="preserve">     ‘NPAC SMS New Functionality’ for ‘SOA WSMSC</w:t>
            </w:r>
          </w:p>
          <w:p w:rsidR="00B362C0" w:rsidRDefault="00B362C0">
            <w:pPr>
              <w:rPr>
                <w:rFonts w:ascii="Arial" w:hAnsi="Arial"/>
                <w:i/>
                <w:snapToGrid w:val="0"/>
                <w:sz w:val="20"/>
              </w:rPr>
            </w:pPr>
            <w:r>
              <w:rPr>
                <w:rFonts w:ascii="Arial" w:hAnsi="Arial"/>
                <w:i/>
                <w:snapToGrid w:val="0"/>
                <w:sz w:val="20"/>
              </w:rPr>
              <w:t xml:space="preserve">     DPC SSN Data’ is set in their service provider profile</w:t>
            </w:r>
          </w:p>
          <w:p w:rsidR="00B362C0" w:rsidRDefault="00B362C0">
            <w:pPr>
              <w:rPr>
                <w:sz w:val="20"/>
              </w:rPr>
            </w:pPr>
            <w:r>
              <w:rPr>
                <w:rFonts w:ascii="Arial" w:hAnsi="Arial"/>
                <w:i/>
                <w:snapToGrid w:val="0"/>
                <w:sz w:val="20"/>
              </w:rPr>
              <w:t xml:space="preserve">     </w:t>
            </w:r>
            <w:proofErr w:type="gramStart"/>
            <w:r>
              <w:rPr>
                <w:rFonts w:ascii="Arial" w:hAnsi="Arial"/>
                <w:i/>
                <w:snapToGrid w:val="0"/>
                <w:sz w:val="20"/>
              </w:rPr>
              <w:t>on</w:t>
            </w:r>
            <w:proofErr w:type="gramEnd"/>
            <w:r>
              <w:rPr>
                <w:rFonts w:ascii="Arial" w:hAnsi="Arial"/>
                <w:i/>
                <w:snapToGrid w:val="0"/>
                <w:sz w:val="20"/>
              </w:rPr>
              <w:t xml:space="preserve"> the NPAC SMS.</w:t>
            </w:r>
          </w:p>
        </w:tc>
        <w:tc>
          <w:tcPr>
            <w:tcW w:w="1170" w:type="dxa"/>
          </w:tcPr>
          <w:p w:rsidR="00B362C0" w:rsidRDefault="00B362C0">
            <w:pPr>
              <w:jc w:val="center"/>
              <w:rPr>
                <w:sz w:val="20"/>
              </w:rPr>
            </w:pPr>
          </w:p>
        </w:tc>
        <w:tc>
          <w:tcPr>
            <w:tcW w:w="3870" w:type="dxa"/>
          </w:tcPr>
          <w:p w:rsidR="00B362C0" w:rsidRDefault="00B362C0">
            <w:pPr>
              <w:pStyle w:val="TableText"/>
              <w:numPr>
                <w:ilvl w:val="12"/>
                <w:numId w:val="0"/>
              </w:numPr>
              <w:spacing w:before="0" w:after="0"/>
              <w:rPr>
                <w:snapToGrid w:val="0"/>
              </w:rPr>
            </w:pPr>
          </w:p>
        </w:tc>
        <w:tc>
          <w:tcPr>
            <w:tcW w:w="810" w:type="dxa"/>
          </w:tcPr>
          <w:p w:rsidR="00B362C0" w:rsidRDefault="00B362C0">
            <w:pPr>
              <w:rPr>
                <w:sz w:val="20"/>
              </w:rPr>
            </w:pPr>
          </w:p>
        </w:tc>
        <w:tc>
          <w:tcPr>
            <w:tcW w:w="810" w:type="dxa"/>
            <w:gridSpan w:val="2"/>
          </w:tcPr>
          <w:p w:rsidR="00B362C0" w:rsidRDefault="00B362C0">
            <w:pPr>
              <w:pStyle w:val="TableText"/>
              <w:spacing w:before="0" w:after="0"/>
            </w:pPr>
          </w:p>
        </w:tc>
      </w:tr>
      <w:tr w:rsidR="00B362C0">
        <w:tblPrEx>
          <w:tblCellMar>
            <w:left w:w="72" w:type="dxa"/>
            <w:right w:w="72" w:type="dxa"/>
          </w:tblCellMar>
        </w:tblPrEx>
        <w:trPr>
          <w:cantSplit/>
        </w:trPr>
        <w:tc>
          <w:tcPr>
            <w:tcW w:w="900" w:type="dxa"/>
            <w:gridSpan w:val="2"/>
          </w:tcPr>
          <w:p w:rsidR="00B362C0" w:rsidRDefault="00B362C0">
            <w:pPr>
              <w:jc w:val="center"/>
              <w:rPr>
                <w:sz w:val="20"/>
              </w:rPr>
            </w:pPr>
            <w:r>
              <w:rPr>
                <w:sz w:val="20"/>
              </w:rPr>
              <w:lastRenderedPageBreak/>
              <w:t>NANC 284</w:t>
            </w:r>
          </w:p>
        </w:tc>
        <w:tc>
          <w:tcPr>
            <w:tcW w:w="990" w:type="dxa"/>
          </w:tcPr>
          <w:p w:rsidR="00B362C0" w:rsidRDefault="00B362C0">
            <w:pPr>
              <w:jc w:val="center"/>
              <w:rPr>
                <w:sz w:val="20"/>
              </w:rPr>
            </w:pPr>
            <w:r>
              <w:rPr>
                <w:sz w:val="20"/>
              </w:rPr>
              <w:t>ESI 5/3/99</w:t>
            </w:r>
          </w:p>
        </w:tc>
        <w:tc>
          <w:tcPr>
            <w:tcW w:w="5130" w:type="dxa"/>
          </w:tcPr>
          <w:p w:rsidR="00B362C0" w:rsidRDefault="00B362C0">
            <w:pPr>
              <w:pStyle w:val="BodyText3"/>
              <w:rPr>
                <w:b w:val="0"/>
              </w:rPr>
            </w:pPr>
            <w:r>
              <w:rPr>
                <w:b w:val="0"/>
              </w:rPr>
              <w:t>GDMO Doc Only Change for Object, Action, Notification errors</w:t>
            </w:r>
          </w:p>
          <w:p w:rsidR="00B362C0" w:rsidRDefault="00B362C0">
            <w:r>
              <w:rPr>
                <w:snapToGrid w:val="0"/>
                <w:sz w:val="20"/>
              </w:rPr>
              <w:t xml:space="preserve">There are five documentation only changes in the current GDMO.  The </w:t>
            </w:r>
            <w:r>
              <w:rPr>
                <w:sz w:val="20"/>
              </w:rPr>
              <w:t xml:space="preserve">Deleted words are </w:t>
            </w:r>
            <w:r>
              <w:rPr>
                <w:strike/>
                <w:color w:val="FF0000"/>
                <w:sz w:val="20"/>
              </w:rPr>
              <w:t>red strikethrough</w:t>
            </w:r>
            <w:r>
              <w:rPr>
                <w:sz w:val="20"/>
              </w:rPr>
              <w:t xml:space="preserve">, and proposed new text is listed in </w:t>
            </w:r>
            <w:r>
              <w:rPr>
                <w:i/>
              </w:rPr>
              <w:t>larger print italics</w:t>
            </w:r>
            <w:r>
              <w:t>.</w:t>
            </w:r>
          </w:p>
          <w:p w:rsidR="00B362C0" w:rsidRDefault="00B362C0">
            <w:pPr>
              <w:rPr>
                <w:rFonts w:ascii="Arial" w:hAnsi="Arial"/>
                <w:snapToGrid w:val="0"/>
                <w:sz w:val="16"/>
              </w:rPr>
            </w:pPr>
          </w:p>
          <w:p w:rsidR="00B362C0" w:rsidRDefault="00B362C0">
            <w:pPr>
              <w:rPr>
                <w:rFonts w:ascii="Arial" w:hAnsi="Arial"/>
                <w:snapToGrid w:val="0"/>
                <w:sz w:val="16"/>
              </w:rPr>
            </w:pPr>
            <w:r>
              <w:rPr>
                <w:rFonts w:ascii="Arial" w:hAnsi="Arial"/>
                <w:snapToGrid w:val="0"/>
                <w:sz w:val="16"/>
              </w:rPr>
              <w:t>-- 21.0 LNP NPAC Subscription Version Managed Object Class</w:t>
            </w:r>
          </w:p>
          <w:p w:rsidR="00B362C0" w:rsidRDefault="00B362C0">
            <w:pPr>
              <w:rPr>
                <w:rFonts w:ascii="Arial" w:hAnsi="Arial"/>
                <w:snapToGrid w:val="0"/>
                <w:sz w:val="16"/>
              </w:rPr>
            </w:pPr>
          </w:p>
          <w:p w:rsidR="00B362C0" w:rsidRDefault="00B362C0">
            <w:pPr>
              <w:rPr>
                <w:rFonts w:ascii="Arial" w:hAnsi="Arial"/>
                <w:snapToGrid w:val="0"/>
                <w:sz w:val="16"/>
              </w:rPr>
            </w:pPr>
            <w:r>
              <w:rPr>
                <w:rFonts w:ascii="Arial" w:hAnsi="Arial"/>
                <w:snapToGrid w:val="0"/>
                <w:sz w:val="16"/>
              </w:rPr>
              <w:t>subscriptionVersionNPAC MANAGED OBJECT CLASS</w:t>
            </w:r>
          </w:p>
          <w:p w:rsidR="00B362C0" w:rsidRDefault="00B362C0">
            <w:pPr>
              <w:rPr>
                <w:rFonts w:ascii="Arial" w:hAnsi="Arial"/>
                <w:snapToGrid w:val="0"/>
                <w:sz w:val="16"/>
              </w:rPr>
            </w:pPr>
          </w:p>
          <w:p w:rsidR="00B362C0" w:rsidRDefault="00B362C0">
            <w:pPr>
              <w:rPr>
                <w:rFonts w:ascii="Arial" w:hAnsi="Arial"/>
                <w:snapToGrid w:val="0"/>
                <w:sz w:val="16"/>
              </w:rPr>
            </w:pPr>
            <w:r>
              <w:rPr>
                <w:rFonts w:ascii="Arial" w:hAnsi="Arial"/>
                <w:snapToGrid w:val="0"/>
                <w:sz w:val="16"/>
              </w:rPr>
              <w:t>[snip]</w:t>
            </w:r>
          </w:p>
          <w:p w:rsidR="00B362C0" w:rsidRDefault="00B362C0">
            <w:pPr>
              <w:rPr>
                <w:rFonts w:ascii="Arial" w:hAnsi="Arial"/>
                <w:snapToGrid w:val="0"/>
                <w:sz w:val="16"/>
              </w:rPr>
            </w:pPr>
          </w:p>
          <w:p w:rsidR="00B362C0" w:rsidRDefault="00B362C0">
            <w:pPr>
              <w:rPr>
                <w:rFonts w:ascii="Arial" w:hAnsi="Arial"/>
                <w:snapToGrid w:val="0"/>
                <w:sz w:val="16"/>
              </w:rPr>
            </w:pPr>
            <w:r>
              <w:rPr>
                <w:rFonts w:ascii="Arial" w:hAnsi="Arial"/>
                <w:snapToGrid w:val="0"/>
                <w:sz w:val="16"/>
              </w:rPr>
              <w:t>subscriptionVersionNPAC-Behavior BEHAVIOUR</w:t>
            </w:r>
          </w:p>
          <w:p w:rsidR="00B362C0" w:rsidRDefault="00B362C0">
            <w:pPr>
              <w:rPr>
                <w:rFonts w:ascii="Arial" w:hAnsi="Arial"/>
                <w:snapToGrid w:val="0"/>
                <w:sz w:val="16"/>
              </w:rPr>
            </w:pPr>
            <w:r>
              <w:rPr>
                <w:rFonts w:ascii="Arial" w:hAnsi="Arial"/>
                <w:snapToGrid w:val="0"/>
                <w:sz w:val="16"/>
              </w:rPr>
              <w:t xml:space="preserve">    DEFINED </w:t>
            </w:r>
            <w:proofErr w:type="gramStart"/>
            <w:r>
              <w:rPr>
                <w:rFonts w:ascii="Arial" w:hAnsi="Arial"/>
                <w:snapToGrid w:val="0"/>
                <w:sz w:val="16"/>
              </w:rPr>
              <w:t>AS !</w:t>
            </w:r>
            <w:proofErr w:type="gramEnd"/>
          </w:p>
          <w:p w:rsidR="00B362C0" w:rsidRDefault="00B362C0">
            <w:pPr>
              <w:rPr>
                <w:rFonts w:ascii="Arial" w:hAnsi="Arial"/>
                <w:snapToGrid w:val="0"/>
                <w:sz w:val="16"/>
              </w:rPr>
            </w:pPr>
          </w:p>
          <w:p w:rsidR="00B362C0" w:rsidRDefault="00B362C0">
            <w:pPr>
              <w:rPr>
                <w:rFonts w:ascii="Arial" w:hAnsi="Arial"/>
                <w:snapToGrid w:val="0"/>
                <w:sz w:val="16"/>
              </w:rPr>
            </w:pPr>
            <w:r>
              <w:rPr>
                <w:rFonts w:ascii="Arial" w:hAnsi="Arial"/>
                <w:snapToGrid w:val="0"/>
                <w:sz w:val="16"/>
              </w:rPr>
              <w:t>[snip]</w:t>
            </w:r>
          </w:p>
          <w:p w:rsidR="00B362C0" w:rsidRDefault="00B362C0">
            <w:pPr>
              <w:rPr>
                <w:rFonts w:ascii="Arial" w:hAnsi="Arial"/>
                <w:snapToGrid w:val="0"/>
                <w:sz w:val="16"/>
              </w:rPr>
            </w:pPr>
          </w:p>
          <w:p w:rsidR="00B362C0" w:rsidRDefault="00B362C0">
            <w:pPr>
              <w:rPr>
                <w:rFonts w:ascii="Arial" w:hAnsi="Arial"/>
                <w:snapToGrid w:val="0"/>
                <w:sz w:val="16"/>
              </w:rPr>
            </w:pPr>
            <w:r>
              <w:rPr>
                <w:rFonts w:ascii="Arial" w:hAnsi="Arial"/>
                <w:snapToGrid w:val="0"/>
                <w:sz w:val="16"/>
              </w:rPr>
              <w:t>The Service Provider SOA can M-SET or use an M-ACTION to modify attributes associated with pending</w:t>
            </w:r>
            <w:r>
              <w:rPr>
                <w:rFonts w:ascii="Arial" w:hAnsi="Arial"/>
                <w:strike/>
                <w:snapToGrid w:val="0"/>
                <w:color w:val="FF0000"/>
                <w:sz w:val="16"/>
              </w:rPr>
              <w:t>,</w:t>
            </w:r>
            <w:r>
              <w:rPr>
                <w:rFonts w:ascii="Arial" w:hAnsi="Arial"/>
                <w:snapToGrid w:val="0"/>
                <w:sz w:val="16"/>
              </w:rPr>
              <w:t xml:space="preserve"> </w:t>
            </w:r>
            <w:r>
              <w:rPr>
                <w:rFonts w:ascii="Arial" w:hAnsi="Arial"/>
                <w:i/>
                <w:snapToGrid w:val="0"/>
                <w:sz w:val="20"/>
              </w:rPr>
              <w:t>or</w:t>
            </w:r>
            <w:r>
              <w:rPr>
                <w:rFonts w:ascii="Arial" w:hAnsi="Arial"/>
                <w:snapToGrid w:val="0"/>
                <w:sz w:val="16"/>
              </w:rPr>
              <w:t xml:space="preserve"> conflict</w:t>
            </w:r>
            <w:r>
              <w:rPr>
                <w:rFonts w:ascii="Arial" w:hAnsi="Arial"/>
                <w:strike/>
                <w:snapToGrid w:val="0"/>
                <w:color w:val="FF0000"/>
                <w:sz w:val="16"/>
              </w:rPr>
              <w:t>, or partial-failed</w:t>
            </w:r>
            <w:r>
              <w:rPr>
                <w:rFonts w:ascii="Arial" w:hAnsi="Arial"/>
                <w:snapToGrid w:val="0"/>
                <w:sz w:val="16"/>
              </w:rPr>
              <w:t xml:space="preserve"> subscription versions (SOA Management Association Function).</w:t>
            </w:r>
          </w:p>
          <w:p w:rsidR="00B362C0" w:rsidRDefault="00B362C0">
            <w:pPr>
              <w:rPr>
                <w:rFonts w:ascii="Arial" w:hAnsi="Arial"/>
                <w:snapToGrid w:val="0"/>
                <w:sz w:val="16"/>
              </w:rPr>
            </w:pPr>
          </w:p>
          <w:p w:rsidR="00B362C0" w:rsidRDefault="00B362C0">
            <w:pPr>
              <w:rPr>
                <w:rFonts w:ascii="Arial" w:hAnsi="Arial"/>
                <w:snapToGrid w:val="0"/>
                <w:sz w:val="16"/>
              </w:rPr>
            </w:pPr>
            <w:r>
              <w:rPr>
                <w:rFonts w:ascii="Arial" w:hAnsi="Arial"/>
                <w:snapToGrid w:val="0"/>
                <w:sz w:val="16"/>
              </w:rPr>
              <w:t>Attempts to modify an active, sending, failed, partial-</w:t>
            </w:r>
            <w:r>
              <w:rPr>
                <w:rFonts w:ascii="Arial" w:hAnsi="Arial"/>
                <w:strike/>
                <w:snapToGrid w:val="0"/>
                <w:color w:val="FF0000"/>
                <w:sz w:val="16"/>
              </w:rPr>
              <w:t>fialed</w:t>
            </w:r>
            <w:r>
              <w:rPr>
                <w:rFonts w:ascii="Arial" w:hAnsi="Arial"/>
                <w:i/>
                <w:snapToGrid w:val="0"/>
                <w:sz w:val="20"/>
              </w:rPr>
              <w:t>failed</w:t>
            </w:r>
            <w:r>
              <w:rPr>
                <w:rFonts w:ascii="Arial" w:hAnsi="Arial"/>
                <w:snapToGrid w:val="0"/>
                <w:sz w:val="16"/>
              </w:rPr>
              <w:t>, canceled, cancel-pending, disconnect-pending or old version using M-SET will result in an access denied error.</w:t>
            </w:r>
          </w:p>
          <w:p w:rsidR="00B362C0" w:rsidRDefault="00B362C0">
            <w:pPr>
              <w:rPr>
                <w:rFonts w:ascii="Arial" w:hAnsi="Arial"/>
                <w:snapToGrid w:val="0"/>
                <w:sz w:val="16"/>
              </w:rPr>
            </w:pPr>
          </w:p>
          <w:p w:rsidR="00B362C0" w:rsidRDefault="00B362C0">
            <w:pPr>
              <w:rPr>
                <w:rFonts w:ascii="Arial" w:hAnsi="Arial"/>
                <w:snapToGrid w:val="0"/>
                <w:sz w:val="16"/>
              </w:rPr>
            </w:pPr>
            <w:r>
              <w:rPr>
                <w:rFonts w:ascii="Arial" w:hAnsi="Arial"/>
                <w:snapToGrid w:val="0"/>
                <w:sz w:val="16"/>
              </w:rPr>
              <w:t>[snip]</w:t>
            </w:r>
          </w:p>
          <w:p w:rsidR="00B362C0" w:rsidRDefault="00B362C0">
            <w:pPr>
              <w:rPr>
                <w:rFonts w:ascii="Arial" w:hAnsi="Arial"/>
                <w:snapToGrid w:val="0"/>
                <w:sz w:val="16"/>
              </w:rPr>
            </w:pPr>
          </w:p>
          <w:p w:rsidR="00B362C0" w:rsidRDefault="00B362C0">
            <w:pPr>
              <w:rPr>
                <w:rFonts w:ascii="Arial" w:hAnsi="Arial"/>
                <w:snapToGrid w:val="0"/>
                <w:sz w:val="16"/>
              </w:rPr>
            </w:pPr>
            <w:r>
              <w:rPr>
                <w:rFonts w:ascii="Arial" w:hAnsi="Arial"/>
                <w:snapToGrid w:val="0"/>
                <w:sz w:val="16"/>
              </w:rPr>
              <w:t>Upon</w:t>
            </w:r>
            <w:r>
              <w:rPr>
                <w:rFonts w:ascii="Arial" w:hAnsi="Arial"/>
                <w:strike/>
                <w:snapToGrid w:val="0"/>
                <w:color w:val="FF0000"/>
                <w:sz w:val="16"/>
              </w:rPr>
              <w:t>e</w:t>
            </w:r>
            <w:r>
              <w:rPr>
                <w:rFonts w:ascii="Arial" w:hAnsi="Arial"/>
                <w:snapToGrid w:val="0"/>
                <w:sz w:val="16"/>
              </w:rPr>
              <w:t xml:space="preserve"> subscription version creation, the subscriptionOldSP-DueDate and subscription</w:t>
            </w:r>
            <w:r>
              <w:rPr>
                <w:rFonts w:ascii="Arial" w:hAnsi="Arial"/>
                <w:strike/>
                <w:snapToGrid w:val="0"/>
                <w:color w:val="FF0000"/>
                <w:sz w:val="16"/>
              </w:rPr>
              <w:t>V</w:t>
            </w:r>
            <w:r>
              <w:rPr>
                <w:rFonts w:ascii="Arial" w:hAnsi="Arial"/>
                <w:i/>
                <w:snapToGrid w:val="0"/>
                <w:sz w:val="20"/>
              </w:rPr>
              <w:t>N</w:t>
            </w:r>
            <w:r>
              <w:rPr>
                <w:rFonts w:ascii="Arial" w:hAnsi="Arial"/>
                <w:snapToGrid w:val="0"/>
                <w:sz w:val="16"/>
              </w:rPr>
              <w:t>ewSP-DueDate must match.</w:t>
            </w:r>
          </w:p>
          <w:p w:rsidR="00B362C0" w:rsidRDefault="00145C3D">
            <w:pPr>
              <w:rPr>
                <w:rFonts w:ascii="Arial" w:hAnsi="Arial"/>
                <w:snapToGrid w:val="0"/>
                <w:sz w:val="20"/>
              </w:rPr>
            </w:pPr>
            <w:r>
              <w:rPr>
                <w:rFonts w:ascii="Arial" w:hAnsi="Arial"/>
                <w:snapToGrid w:val="0"/>
                <w:sz w:val="20"/>
              </w:rPr>
              <w:t>(</w:t>
            </w:r>
            <w:r w:rsidRPr="00145C3D">
              <w:rPr>
                <w:snapToGrid w:val="0"/>
                <w:sz w:val="20"/>
              </w:rPr>
              <w:t>continued</w:t>
            </w:r>
            <w:r>
              <w:rPr>
                <w:rFonts w:ascii="Arial" w:hAnsi="Arial"/>
                <w:snapToGrid w:val="0"/>
                <w:sz w:val="20"/>
              </w:rPr>
              <w:t>)</w:t>
            </w:r>
          </w:p>
        </w:tc>
        <w:tc>
          <w:tcPr>
            <w:tcW w:w="990" w:type="dxa"/>
          </w:tcPr>
          <w:p w:rsidR="00B362C0" w:rsidRDefault="00B362C0">
            <w:pPr>
              <w:rPr>
                <w:sz w:val="20"/>
              </w:rPr>
            </w:pPr>
          </w:p>
        </w:tc>
        <w:tc>
          <w:tcPr>
            <w:tcW w:w="1170" w:type="dxa"/>
          </w:tcPr>
          <w:p w:rsidR="00B362C0" w:rsidRDefault="00B362C0">
            <w:pPr>
              <w:jc w:val="center"/>
              <w:rPr>
                <w:sz w:val="20"/>
              </w:rPr>
            </w:pPr>
            <w:r>
              <w:rPr>
                <w:sz w:val="20"/>
              </w:rPr>
              <w:t>GDMO/IIS</w:t>
            </w:r>
          </w:p>
        </w:tc>
        <w:tc>
          <w:tcPr>
            <w:tcW w:w="3870" w:type="dxa"/>
          </w:tcPr>
          <w:p w:rsidR="00B362C0" w:rsidRDefault="00B362C0">
            <w:pPr>
              <w:pStyle w:val="TableText"/>
              <w:numPr>
                <w:ilvl w:val="12"/>
                <w:numId w:val="0"/>
              </w:numPr>
              <w:spacing w:before="0" w:after="0"/>
              <w:rPr>
                <w:snapToGrid w:val="0"/>
              </w:rPr>
            </w:pPr>
            <w:r>
              <w:rPr>
                <w:snapToGrid w:val="0"/>
              </w:rPr>
              <w:t>Backwards Compatible:  YES</w:t>
            </w:r>
          </w:p>
          <w:p w:rsidR="00B362C0" w:rsidRDefault="00B362C0">
            <w:pPr>
              <w:numPr>
                <w:ilvl w:val="12"/>
                <w:numId w:val="0"/>
              </w:numPr>
              <w:rPr>
                <w:sz w:val="20"/>
              </w:rPr>
            </w:pPr>
          </w:p>
          <w:p w:rsidR="00B362C0" w:rsidRDefault="00B362C0">
            <w:pPr>
              <w:pStyle w:val="TableText"/>
              <w:spacing w:before="0" w:after="0"/>
            </w:pPr>
            <w:r>
              <w:t>May LNPAWG (Baltimore), group O.K. with this change order.  Move to next documentation release, but not incorporated into IIS and GDMO until a functional change to GDMO</w:t>
            </w:r>
            <w:proofErr w:type="gramStart"/>
            <w:r>
              <w:t>..</w:t>
            </w:r>
            <w:proofErr w:type="gramEnd"/>
          </w:p>
        </w:tc>
        <w:tc>
          <w:tcPr>
            <w:tcW w:w="810" w:type="dxa"/>
          </w:tcPr>
          <w:p w:rsidR="00B362C0" w:rsidRDefault="00B362C0">
            <w:pPr>
              <w:rPr>
                <w:sz w:val="20"/>
              </w:rPr>
            </w:pPr>
          </w:p>
        </w:tc>
        <w:tc>
          <w:tcPr>
            <w:tcW w:w="810" w:type="dxa"/>
            <w:gridSpan w:val="2"/>
          </w:tcPr>
          <w:p w:rsidR="00B362C0" w:rsidRDefault="00B362C0">
            <w:pPr>
              <w:pStyle w:val="TableText"/>
              <w:spacing w:before="0" w:after="0"/>
            </w:pPr>
          </w:p>
        </w:tc>
      </w:tr>
      <w:tr w:rsidR="00B362C0">
        <w:tblPrEx>
          <w:tblCellMar>
            <w:left w:w="72" w:type="dxa"/>
            <w:right w:w="72" w:type="dxa"/>
          </w:tblCellMar>
        </w:tblPrEx>
        <w:trPr>
          <w:cantSplit/>
        </w:trPr>
        <w:tc>
          <w:tcPr>
            <w:tcW w:w="900" w:type="dxa"/>
            <w:gridSpan w:val="2"/>
          </w:tcPr>
          <w:p w:rsidR="00B362C0" w:rsidRDefault="00B362C0">
            <w:pPr>
              <w:jc w:val="center"/>
              <w:rPr>
                <w:sz w:val="20"/>
              </w:rPr>
            </w:pPr>
            <w:r>
              <w:rPr>
                <w:sz w:val="20"/>
              </w:rPr>
              <w:lastRenderedPageBreak/>
              <w:t>NANC 284 (con’t)</w:t>
            </w:r>
          </w:p>
        </w:tc>
        <w:tc>
          <w:tcPr>
            <w:tcW w:w="990" w:type="dxa"/>
          </w:tcPr>
          <w:p w:rsidR="00B362C0" w:rsidRDefault="00B362C0">
            <w:pPr>
              <w:jc w:val="center"/>
              <w:rPr>
                <w:sz w:val="20"/>
              </w:rPr>
            </w:pPr>
            <w:r>
              <w:rPr>
                <w:sz w:val="20"/>
              </w:rPr>
              <w:t>continued</w:t>
            </w:r>
          </w:p>
        </w:tc>
        <w:tc>
          <w:tcPr>
            <w:tcW w:w="5130" w:type="dxa"/>
          </w:tcPr>
          <w:p w:rsidR="00B362C0" w:rsidRDefault="00B362C0">
            <w:pPr>
              <w:rPr>
                <w:rFonts w:ascii="Arial" w:hAnsi="Arial"/>
                <w:snapToGrid w:val="0"/>
                <w:sz w:val="16"/>
              </w:rPr>
            </w:pPr>
            <w:r>
              <w:rPr>
                <w:rFonts w:ascii="Arial" w:hAnsi="Arial"/>
                <w:snapToGrid w:val="0"/>
                <w:sz w:val="16"/>
              </w:rPr>
              <w:t>-- 4.0 LNP Subscription Version Cancel Action</w:t>
            </w:r>
          </w:p>
          <w:p w:rsidR="00B362C0" w:rsidRDefault="00B362C0">
            <w:pPr>
              <w:rPr>
                <w:rFonts w:ascii="Arial" w:hAnsi="Arial"/>
                <w:snapToGrid w:val="0"/>
                <w:sz w:val="16"/>
              </w:rPr>
            </w:pPr>
          </w:p>
          <w:p w:rsidR="00B362C0" w:rsidRDefault="00B362C0">
            <w:pPr>
              <w:rPr>
                <w:rFonts w:ascii="Arial" w:hAnsi="Arial"/>
                <w:snapToGrid w:val="0"/>
                <w:sz w:val="16"/>
              </w:rPr>
            </w:pPr>
            <w:r>
              <w:rPr>
                <w:rFonts w:ascii="Arial" w:hAnsi="Arial"/>
                <w:snapToGrid w:val="0"/>
                <w:sz w:val="16"/>
              </w:rPr>
              <w:t>subscriptionVersionCancel ACTION</w:t>
            </w:r>
          </w:p>
          <w:p w:rsidR="00B362C0" w:rsidRDefault="00B362C0">
            <w:pPr>
              <w:rPr>
                <w:rFonts w:ascii="Arial" w:hAnsi="Arial"/>
                <w:snapToGrid w:val="0"/>
                <w:sz w:val="16"/>
              </w:rPr>
            </w:pPr>
            <w:r>
              <w:rPr>
                <w:rFonts w:ascii="Arial" w:hAnsi="Arial"/>
                <w:snapToGrid w:val="0"/>
                <w:sz w:val="16"/>
              </w:rPr>
              <w:t>subscriptionVersionCancelBehavior BEHAVIOUR</w:t>
            </w:r>
          </w:p>
          <w:p w:rsidR="00B362C0" w:rsidRDefault="00B362C0">
            <w:pPr>
              <w:rPr>
                <w:rFonts w:ascii="Arial" w:hAnsi="Arial"/>
                <w:snapToGrid w:val="0"/>
                <w:sz w:val="16"/>
              </w:rPr>
            </w:pPr>
            <w:r>
              <w:rPr>
                <w:rFonts w:ascii="Arial" w:hAnsi="Arial"/>
                <w:snapToGrid w:val="0"/>
                <w:sz w:val="16"/>
              </w:rPr>
              <w:t xml:space="preserve">    DEFINED </w:t>
            </w:r>
            <w:proofErr w:type="gramStart"/>
            <w:r>
              <w:rPr>
                <w:rFonts w:ascii="Arial" w:hAnsi="Arial"/>
                <w:snapToGrid w:val="0"/>
                <w:sz w:val="16"/>
              </w:rPr>
              <w:t>AS !</w:t>
            </w:r>
            <w:proofErr w:type="gramEnd"/>
          </w:p>
          <w:p w:rsidR="00B362C0" w:rsidRDefault="00B362C0">
            <w:pPr>
              <w:rPr>
                <w:rFonts w:ascii="Arial" w:hAnsi="Arial"/>
                <w:snapToGrid w:val="0"/>
                <w:sz w:val="16"/>
              </w:rPr>
            </w:pPr>
          </w:p>
          <w:p w:rsidR="00B362C0" w:rsidRDefault="00B362C0">
            <w:pPr>
              <w:rPr>
                <w:rFonts w:ascii="Arial" w:hAnsi="Arial"/>
                <w:snapToGrid w:val="0"/>
                <w:sz w:val="16"/>
              </w:rPr>
            </w:pPr>
            <w:r>
              <w:rPr>
                <w:rFonts w:ascii="Arial" w:hAnsi="Arial"/>
                <w:snapToGrid w:val="0"/>
                <w:sz w:val="16"/>
              </w:rPr>
              <w:t xml:space="preserve">        Postconditions: The service provider has set the version</w:t>
            </w:r>
          </w:p>
          <w:p w:rsidR="00B362C0" w:rsidRDefault="00B362C0">
            <w:pPr>
              <w:rPr>
                <w:rFonts w:ascii="Arial" w:hAnsi="Arial"/>
                <w:snapToGrid w:val="0"/>
                <w:sz w:val="16"/>
              </w:rPr>
            </w:pPr>
            <w:r>
              <w:rPr>
                <w:rFonts w:ascii="Arial" w:hAnsi="Arial"/>
                <w:snapToGrid w:val="0"/>
                <w:sz w:val="16"/>
              </w:rPr>
              <w:t xml:space="preserve">        status to cancel-pending if the </w:t>
            </w:r>
            <w:r>
              <w:rPr>
                <w:rFonts w:ascii="Arial" w:hAnsi="Arial"/>
                <w:strike/>
                <w:snapToGrid w:val="0"/>
                <w:color w:val="FF0000"/>
                <w:sz w:val="16"/>
              </w:rPr>
              <w:t>old</w:t>
            </w:r>
            <w:r>
              <w:rPr>
                <w:rFonts w:ascii="Arial" w:hAnsi="Arial"/>
                <w:snapToGrid w:val="0"/>
                <w:sz w:val="16"/>
              </w:rPr>
              <w:t xml:space="preserve"> other service provider</w:t>
            </w:r>
          </w:p>
          <w:p w:rsidR="00B362C0" w:rsidRDefault="00B362C0">
            <w:pPr>
              <w:rPr>
                <w:rFonts w:ascii="Arial" w:hAnsi="Arial"/>
                <w:snapToGrid w:val="0"/>
                <w:sz w:val="16"/>
              </w:rPr>
            </w:pPr>
          </w:p>
          <w:p w:rsidR="00B362C0" w:rsidRDefault="00B362C0">
            <w:pPr>
              <w:rPr>
                <w:rFonts w:ascii="Arial" w:hAnsi="Arial"/>
                <w:snapToGrid w:val="0"/>
                <w:sz w:val="16"/>
              </w:rPr>
            </w:pPr>
            <w:r>
              <w:rPr>
                <w:rFonts w:ascii="Arial" w:hAnsi="Arial"/>
                <w:snapToGrid w:val="0"/>
                <w:sz w:val="16"/>
              </w:rPr>
              <w:t>********************************************</w:t>
            </w:r>
          </w:p>
          <w:p w:rsidR="00B362C0" w:rsidRDefault="00B362C0">
            <w:pPr>
              <w:rPr>
                <w:rFonts w:ascii="Arial" w:hAnsi="Arial"/>
                <w:snapToGrid w:val="0"/>
                <w:sz w:val="16"/>
              </w:rPr>
            </w:pPr>
          </w:p>
          <w:p w:rsidR="00B362C0" w:rsidRDefault="00B362C0">
            <w:pPr>
              <w:rPr>
                <w:rFonts w:ascii="Arial" w:hAnsi="Arial"/>
                <w:snapToGrid w:val="0"/>
                <w:sz w:val="16"/>
              </w:rPr>
            </w:pPr>
            <w:r>
              <w:rPr>
                <w:rFonts w:ascii="Arial" w:hAnsi="Arial"/>
                <w:snapToGrid w:val="0"/>
                <w:sz w:val="16"/>
              </w:rPr>
              <w:t>-- 15.0 Notification Recovery Action</w:t>
            </w:r>
          </w:p>
          <w:p w:rsidR="00B362C0" w:rsidRDefault="00B362C0">
            <w:pPr>
              <w:rPr>
                <w:rFonts w:ascii="Arial" w:hAnsi="Arial"/>
                <w:snapToGrid w:val="0"/>
                <w:sz w:val="16"/>
              </w:rPr>
            </w:pPr>
          </w:p>
          <w:p w:rsidR="00B362C0" w:rsidRDefault="00B362C0">
            <w:pPr>
              <w:rPr>
                <w:rFonts w:ascii="Arial" w:hAnsi="Arial"/>
                <w:snapToGrid w:val="0"/>
                <w:sz w:val="16"/>
              </w:rPr>
            </w:pPr>
            <w:r>
              <w:rPr>
                <w:rFonts w:ascii="Arial" w:hAnsi="Arial"/>
                <w:snapToGrid w:val="0"/>
                <w:sz w:val="16"/>
              </w:rPr>
              <w:t>lnpNotificationRecovery ACTION</w:t>
            </w:r>
          </w:p>
          <w:p w:rsidR="00B362C0" w:rsidRDefault="00B362C0">
            <w:pPr>
              <w:rPr>
                <w:rFonts w:ascii="Arial" w:hAnsi="Arial"/>
                <w:snapToGrid w:val="0"/>
                <w:sz w:val="16"/>
              </w:rPr>
            </w:pPr>
          </w:p>
          <w:p w:rsidR="00B362C0" w:rsidRDefault="00B362C0">
            <w:pPr>
              <w:rPr>
                <w:rFonts w:ascii="Arial" w:hAnsi="Arial"/>
                <w:snapToGrid w:val="0"/>
                <w:sz w:val="16"/>
              </w:rPr>
            </w:pPr>
            <w:r>
              <w:rPr>
                <w:rFonts w:ascii="Arial" w:hAnsi="Arial"/>
                <w:snapToGrid w:val="0"/>
                <w:sz w:val="16"/>
              </w:rPr>
              <w:t>lnpNotificationRecoveryBehavior BEHAVIOUR</w:t>
            </w:r>
          </w:p>
          <w:p w:rsidR="00B362C0" w:rsidRDefault="00B362C0">
            <w:pPr>
              <w:rPr>
                <w:rFonts w:ascii="Arial" w:hAnsi="Arial"/>
                <w:snapToGrid w:val="0"/>
                <w:sz w:val="16"/>
              </w:rPr>
            </w:pPr>
            <w:r>
              <w:rPr>
                <w:rFonts w:ascii="Arial" w:hAnsi="Arial"/>
                <w:snapToGrid w:val="0"/>
                <w:sz w:val="16"/>
              </w:rPr>
              <w:t xml:space="preserve">    DEFINED </w:t>
            </w:r>
            <w:proofErr w:type="gramStart"/>
            <w:r>
              <w:rPr>
                <w:rFonts w:ascii="Arial" w:hAnsi="Arial"/>
                <w:snapToGrid w:val="0"/>
                <w:sz w:val="16"/>
              </w:rPr>
              <w:t>AS !</w:t>
            </w:r>
            <w:proofErr w:type="gramEnd"/>
          </w:p>
          <w:p w:rsidR="00B362C0" w:rsidRDefault="00B362C0">
            <w:pPr>
              <w:rPr>
                <w:rFonts w:ascii="Arial" w:hAnsi="Arial"/>
                <w:snapToGrid w:val="0"/>
                <w:sz w:val="16"/>
              </w:rPr>
            </w:pPr>
          </w:p>
          <w:p w:rsidR="00B362C0" w:rsidRDefault="00B362C0">
            <w:pPr>
              <w:rPr>
                <w:rFonts w:ascii="Arial" w:hAnsi="Arial"/>
                <w:snapToGrid w:val="0"/>
                <w:sz w:val="16"/>
              </w:rPr>
            </w:pPr>
            <w:r>
              <w:rPr>
                <w:rFonts w:ascii="Arial" w:hAnsi="Arial"/>
                <w:snapToGrid w:val="0"/>
                <w:sz w:val="16"/>
              </w:rPr>
              <w:t xml:space="preserve">        Postconditions: After this action has been executed by</w:t>
            </w:r>
          </w:p>
          <w:p w:rsidR="00B362C0" w:rsidRDefault="00B362C0">
            <w:pPr>
              <w:rPr>
                <w:rFonts w:ascii="Arial" w:hAnsi="Arial"/>
                <w:snapToGrid w:val="0"/>
                <w:sz w:val="16"/>
              </w:rPr>
            </w:pPr>
            <w:r>
              <w:rPr>
                <w:rFonts w:ascii="Arial" w:hAnsi="Arial"/>
                <w:snapToGrid w:val="0"/>
                <w:sz w:val="16"/>
              </w:rPr>
              <w:t xml:space="preserve">        the SOA or LSMS specifying recovery, the NPAC SMS will</w:t>
            </w:r>
          </w:p>
          <w:p w:rsidR="00B362C0" w:rsidRDefault="00B362C0">
            <w:pPr>
              <w:rPr>
                <w:rFonts w:ascii="Arial" w:hAnsi="Arial"/>
                <w:snapToGrid w:val="0"/>
                <w:sz w:val="16"/>
              </w:rPr>
            </w:pPr>
            <w:r>
              <w:rPr>
                <w:rFonts w:ascii="Arial" w:hAnsi="Arial"/>
                <w:snapToGrid w:val="0"/>
                <w:sz w:val="16"/>
              </w:rPr>
              <w:t xml:space="preserve">        forward the notifications that occurred in the time range</w:t>
            </w:r>
          </w:p>
          <w:p w:rsidR="00B362C0" w:rsidRDefault="00B362C0">
            <w:pPr>
              <w:rPr>
                <w:rFonts w:ascii="Arial" w:hAnsi="Arial"/>
                <w:snapToGrid w:val="0"/>
                <w:sz w:val="16"/>
              </w:rPr>
            </w:pPr>
            <w:r>
              <w:rPr>
                <w:rFonts w:ascii="Arial" w:hAnsi="Arial"/>
                <w:snapToGrid w:val="0"/>
                <w:sz w:val="16"/>
              </w:rPr>
              <w:t xml:space="preserve">        specified for the requesting system (SOA or LSMS</w:t>
            </w:r>
            <w:r>
              <w:rPr>
                <w:rFonts w:ascii="Arial" w:hAnsi="Arial"/>
                <w:i/>
                <w:snapToGrid w:val="0"/>
                <w:sz w:val="20"/>
              </w:rPr>
              <w:t>)</w:t>
            </w:r>
            <w:r>
              <w:rPr>
                <w:rFonts w:ascii="Arial" w:hAnsi="Arial"/>
                <w:snapToGrid w:val="0"/>
                <w:sz w:val="16"/>
              </w:rPr>
              <w:t xml:space="preserve"> for</w:t>
            </w:r>
          </w:p>
          <w:p w:rsidR="00B362C0" w:rsidRDefault="00B362C0">
            <w:pPr>
              <w:rPr>
                <w:rFonts w:ascii="Arial" w:hAnsi="Arial"/>
                <w:snapToGrid w:val="0"/>
                <w:sz w:val="16"/>
              </w:rPr>
            </w:pPr>
            <w:r>
              <w:rPr>
                <w:rFonts w:ascii="Arial" w:hAnsi="Arial"/>
                <w:snapToGrid w:val="0"/>
                <w:sz w:val="16"/>
              </w:rPr>
              <w:t xml:space="preserve">        the primary or associated SPID specified in the</w:t>
            </w:r>
          </w:p>
          <w:p w:rsidR="00B362C0" w:rsidRDefault="00B362C0">
            <w:pPr>
              <w:rPr>
                <w:rFonts w:ascii="Arial" w:hAnsi="Arial"/>
                <w:snapToGrid w:val="0"/>
                <w:sz w:val="16"/>
              </w:rPr>
            </w:pPr>
            <w:r>
              <w:rPr>
                <w:rFonts w:ascii="Arial" w:hAnsi="Arial"/>
                <w:snapToGrid w:val="0"/>
                <w:sz w:val="16"/>
              </w:rPr>
              <w:t>[snip]</w:t>
            </w:r>
          </w:p>
          <w:p w:rsidR="00B362C0" w:rsidRDefault="00B362C0">
            <w:pPr>
              <w:rPr>
                <w:rFonts w:ascii="Arial" w:hAnsi="Arial"/>
                <w:snapToGrid w:val="0"/>
                <w:sz w:val="16"/>
              </w:rPr>
            </w:pPr>
            <w:r>
              <w:rPr>
                <w:rFonts w:ascii="Arial" w:hAnsi="Arial"/>
                <w:snapToGrid w:val="0"/>
                <w:sz w:val="16"/>
              </w:rPr>
              <w:t xml:space="preserve">        The recovery of the SOA and LSMS notifications are</w:t>
            </w:r>
          </w:p>
          <w:p w:rsidR="00B362C0" w:rsidRDefault="00B362C0">
            <w:pPr>
              <w:rPr>
                <w:rFonts w:ascii="Arial" w:hAnsi="Arial"/>
                <w:snapToGrid w:val="0"/>
                <w:sz w:val="16"/>
              </w:rPr>
            </w:pPr>
            <w:r>
              <w:rPr>
                <w:rFonts w:ascii="Arial" w:hAnsi="Arial"/>
                <w:snapToGrid w:val="0"/>
                <w:sz w:val="16"/>
              </w:rPr>
              <w:t xml:space="preserve">        </w:t>
            </w:r>
            <w:proofErr w:type="gramStart"/>
            <w:r>
              <w:rPr>
                <w:rFonts w:ascii="Arial" w:hAnsi="Arial"/>
                <w:snapToGrid w:val="0"/>
                <w:sz w:val="16"/>
              </w:rPr>
              <w:t>independent</w:t>
            </w:r>
            <w:proofErr w:type="gramEnd"/>
            <w:r>
              <w:rPr>
                <w:rFonts w:ascii="Arial" w:hAnsi="Arial"/>
                <w:snapToGrid w:val="0"/>
                <w:sz w:val="16"/>
              </w:rPr>
              <w:t xml:space="preserve"> requests.  Notifications can be recovered</w:t>
            </w:r>
          </w:p>
          <w:p w:rsidR="00B362C0" w:rsidRDefault="00B362C0">
            <w:pPr>
              <w:rPr>
                <w:rFonts w:ascii="Arial" w:hAnsi="Arial"/>
                <w:snapToGrid w:val="0"/>
                <w:sz w:val="16"/>
              </w:rPr>
            </w:pPr>
            <w:r>
              <w:rPr>
                <w:rFonts w:ascii="Arial" w:hAnsi="Arial"/>
                <w:snapToGrid w:val="0"/>
                <w:sz w:val="16"/>
              </w:rPr>
              <w:t xml:space="preserve">        </w:t>
            </w:r>
            <w:proofErr w:type="gramStart"/>
            <w:r>
              <w:rPr>
                <w:rFonts w:ascii="Arial" w:hAnsi="Arial"/>
                <w:snapToGrid w:val="0"/>
                <w:sz w:val="16"/>
              </w:rPr>
              <w:t>until</w:t>
            </w:r>
            <w:proofErr w:type="gramEnd"/>
            <w:r>
              <w:rPr>
                <w:rFonts w:ascii="Arial" w:hAnsi="Arial"/>
                <w:snapToGrid w:val="0"/>
                <w:sz w:val="16"/>
              </w:rPr>
              <w:t xml:space="preserve"> the</w:t>
            </w:r>
            <w:r>
              <w:rPr>
                <w:rFonts w:ascii="Arial" w:hAnsi="Arial"/>
                <w:i/>
                <w:snapToGrid w:val="0"/>
                <w:sz w:val="20"/>
              </w:rPr>
              <w:t>y</w:t>
            </w:r>
            <w:r>
              <w:rPr>
                <w:rFonts w:ascii="Arial" w:hAnsi="Arial"/>
                <w:snapToGrid w:val="0"/>
                <w:sz w:val="16"/>
              </w:rPr>
              <w:t xml:space="preserve"> are purged from the database.</w:t>
            </w:r>
          </w:p>
          <w:p w:rsidR="00B362C0" w:rsidRDefault="00B362C0">
            <w:pPr>
              <w:rPr>
                <w:rFonts w:ascii="Arial" w:hAnsi="Arial"/>
                <w:snapToGrid w:val="0"/>
                <w:sz w:val="16"/>
              </w:rPr>
            </w:pPr>
          </w:p>
          <w:p w:rsidR="00B362C0" w:rsidRDefault="00B362C0">
            <w:pPr>
              <w:rPr>
                <w:rFonts w:ascii="Arial" w:hAnsi="Arial"/>
                <w:snapToGrid w:val="0"/>
                <w:sz w:val="16"/>
              </w:rPr>
            </w:pPr>
            <w:r>
              <w:rPr>
                <w:rFonts w:ascii="Arial" w:hAnsi="Arial"/>
                <w:snapToGrid w:val="0"/>
                <w:sz w:val="16"/>
              </w:rPr>
              <w:t>********************************************</w:t>
            </w:r>
          </w:p>
          <w:p w:rsidR="00B362C0" w:rsidRDefault="00B362C0">
            <w:pPr>
              <w:rPr>
                <w:rFonts w:ascii="Arial" w:hAnsi="Arial"/>
                <w:snapToGrid w:val="0"/>
                <w:sz w:val="16"/>
              </w:rPr>
            </w:pPr>
          </w:p>
          <w:p w:rsidR="00B362C0" w:rsidRDefault="00B362C0">
            <w:pPr>
              <w:rPr>
                <w:rFonts w:ascii="Arial" w:hAnsi="Arial"/>
                <w:snapToGrid w:val="0"/>
                <w:sz w:val="16"/>
              </w:rPr>
            </w:pPr>
            <w:r>
              <w:rPr>
                <w:rFonts w:ascii="Arial" w:hAnsi="Arial"/>
                <w:snapToGrid w:val="0"/>
                <w:sz w:val="16"/>
              </w:rPr>
              <w:t>-- 7.0 LNP Subscription Version Local SMS Action Results</w:t>
            </w:r>
          </w:p>
          <w:p w:rsidR="00B362C0" w:rsidRDefault="00B362C0">
            <w:pPr>
              <w:rPr>
                <w:rFonts w:ascii="Arial" w:hAnsi="Arial"/>
                <w:snapToGrid w:val="0"/>
                <w:sz w:val="16"/>
              </w:rPr>
            </w:pPr>
          </w:p>
          <w:p w:rsidR="00B362C0" w:rsidRDefault="00B362C0">
            <w:pPr>
              <w:rPr>
                <w:rFonts w:ascii="Arial" w:hAnsi="Arial"/>
                <w:snapToGrid w:val="0"/>
                <w:sz w:val="16"/>
              </w:rPr>
            </w:pPr>
            <w:r>
              <w:rPr>
                <w:rFonts w:ascii="Arial" w:hAnsi="Arial"/>
                <w:snapToGrid w:val="0"/>
                <w:sz w:val="16"/>
              </w:rPr>
              <w:t>subscriptionVersionLocalSMS-ActionResults NOTIFICATION</w:t>
            </w:r>
          </w:p>
          <w:p w:rsidR="00B362C0" w:rsidRDefault="00B362C0">
            <w:pPr>
              <w:rPr>
                <w:rFonts w:ascii="Arial" w:hAnsi="Arial"/>
                <w:snapToGrid w:val="0"/>
                <w:sz w:val="16"/>
              </w:rPr>
            </w:pPr>
          </w:p>
          <w:p w:rsidR="00B362C0" w:rsidRDefault="00B362C0">
            <w:pPr>
              <w:rPr>
                <w:rFonts w:ascii="Arial" w:hAnsi="Arial"/>
                <w:snapToGrid w:val="0"/>
                <w:sz w:val="16"/>
              </w:rPr>
            </w:pPr>
            <w:r>
              <w:rPr>
                <w:rFonts w:ascii="Arial" w:hAnsi="Arial"/>
                <w:snapToGrid w:val="0"/>
                <w:sz w:val="16"/>
              </w:rPr>
              <w:t>subscriptionVersionLocalSMS-ActionResultsBehavior BEHAVIOUR</w:t>
            </w:r>
          </w:p>
          <w:p w:rsidR="00B362C0" w:rsidRDefault="00B362C0">
            <w:pPr>
              <w:rPr>
                <w:rFonts w:ascii="Arial" w:hAnsi="Arial"/>
                <w:snapToGrid w:val="0"/>
                <w:sz w:val="16"/>
              </w:rPr>
            </w:pPr>
            <w:r>
              <w:rPr>
                <w:rFonts w:ascii="Arial" w:hAnsi="Arial"/>
                <w:snapToGrid w:val="0"/>
                <w:sz w:val="16"/>
              </w:rPr>
              <w:t xml:space="preserve">    DEFINED </w:t>
            </w:r>
            <w:proofErr w:type="gramStart"/>
            <w:r>
              <w:rPr>
                <w:rFonts w:ascii="Arial" w:hAnsi="Arial"/>
                <w:snapToGrid w:val="0"/>
                <w:sz w:val="16"/>
              </w:rPr>
              <w:t>AS !</w:t>
            </w:r>
            <w:proofErr w:type="gramEnd"/>
          </w:p>
          <w:p w:rsidR="00B362C0" w:rsidRDefault="00B362C0">
            <w:pPr>
              <w:rPr>
                <w:rFonts w:ascii="Arial" w:hAnsi="Arial"/>
                <w:snapToGrid w:val="0"/>
                <w:sz w:val="16"/>
              </w:rPr>
            </w:pPr>
            <w:r>
              <w:rPr>
                <w:rFonts w:ascii="Arial" w:hAnsi="Arial"/>
                <w:snapToGrid w:val="0"/>
                <w:sz w:val="16"/>
              </w:rPr>
              <w:t xml:space="preserve">        This notification contains the results of a</w:t>
            </w:r>
          </w:p>
          <w:p w:rsidR="00B362C0" w:rsidRDefault="00B362C0">
            <w:pPr>
              <w:rPr>
                <w:rFonts w:ascii="Arial" w:hAnsi="Arial"/>
                <w:snapToGrid w:val="0"/>
                <w:sz w:val="16"/>
              </w:rPr>
            </w:pPr>
            <w:r>
              <w:rPr>
                <w:rFonts w:ascii="Arial" w:hAnsi="Arial"/>
                <w:snapToGrid w:val="0"/>
                <w:sz w:val="16"/>
              </w:rPr>
              <w:t xml:space="preserve">        subscriptionVersionLocalSMS-Create action from a Local</w:t>
            </w:r>
          </w:p>
          <w:p w:rsidR="00B362C0" w:rsidRDefault="00B362C0">
            <w:pPr>
              <w:rPr>
                <w:rFonts w:ascii="Arial" w:hAnsi="Arial"/>
                <w:snapToGrid w:val="0"/>
                <w:sz w:val="16"/>
              </w:rPr>
            </w:pPr>
            <w:r>
              <w:rPr>
                <w:rFonts w:ascii="Arial" w:hAnsi="Arial"/>
                <w:snapToGrid w:val="0"/>
                <w:sz w:val="16"/>
              </w:rPr>
              <w:t xml:space="preserve">        SMS.  It contains the id of the create action, the success</w:t>
            </w:r>
          </w:p>
          <w:p w:rsidR="00B362C0" w:rsidRDefault="00B362C0">
            <w:pPr>
              <w:rPr>
                <w:rFonts w:ascii="Arial" w:hAnsi="Arial"/>
                <w:snapToGrid w:val="0"/>
                <w:sz w:val="16"/>
              </w:rPr>
            </w:pPr>
            <w:r>
              <w:rPr>
                <w:rFonts w:ascii="Arial" w:hAnsi="Arial"/>
                <w:snapToGrid w:val="0"/>
                <w:sz w:val="16"/>
              </w:rPr>
              <w:t xml:space="preserve">        or failure of the action, the completion time and </w:t>
            </w:r>
            <w:r>
              <w:rPr>
                <w:rFonts w:ascii="Arial" w:hAnsi="Arial"/>
                <w:strike/>
                <w:snapToGrid w:val="0"/>
                <w:color w:val="FF0000"/>
                <w:sz w:val="16"/>
              </w:rPr>
              <w:t xml:space="preserve">the </w:t>
            </w:r>
            <w:r>
              <w:rPr>
                <w:rFonts w:ascii="Arial" w:hAnsi="Arial"/>
                <w:snapToGrid w:val="0"/>
                <w:sz w:val="16"/>
              </w:rPr>
              <w:t>an</w:t>
            </w:r>
          </w:p>
          <w:p w:rsidR="00B362C0" w:rsidRDefault="00B362C0">
            <w:pPr>
              <w:rPr>
                <w:rFonts w:ascii="Arial" w:hAnsi="Arial"/>
                <w:snapToGrid w:val="0"/>
                <w:sz w:val="20"/>
              </w:rPr>
            </w:pPr>
            <w:r>
              <w:rPr>
                <w:rFonts w:ascii="Arial" w:hAnsi="Arial"/>
                <w:snapToGrid w:val="0"/>
                <w:sz w:val="16"/>
              </w:rPr>
              <w:t xml:space="preserve">        </w:t>
            </w:r>
            <w:proofErr w:type="gramStart"/>
            <w:r>
              <w:rPr>
                <w:rFonts w:ascii="Arial" w:hAnsi="Arial"/>
                <w:snapToGrid w:val="0"/>
                <w:sz w:val="16"/>
              </w:rPr>
              <w:t>optional</w:t>
            </w:r>
            <w:proofErr w:type="gramEnd"/>
            <w:r>
              <w:rPr>
                <w:rFonts w:ascii="Arial" w:hAnsi="Arial"/>
                <w:snapToGrid w:val="0"/>
                <w:sz w:val="16"/>
              </w:rPr>
              <w:t xml:space="preserve"> list of failed subscription TNs and error codes.</w:t>
            </w:r>
          </w:p>
        </w:tc>
        <w:tc>
          <w:tcPr>
            <w:tcW w:w="990" w:type="dxa"/>
          </w:tcPr>
          <w:p w:rsidR="00B362C0" w:rsidRDefault="00B362C0">
            <w:pPr>
              <w:rPr>
                <w:sz w:val="20"/>
              </w:rPr>
            </w:pPr>
          </w:p>
        </w:tc>
        <w:tc>
          <w:tcPr>
            <w:tcW w:w="1170" w:type="dxa"/>
          </w:tcPr>
          <w:p w:rsidR="00B362C0" w:rsidRDefault="00B362C0">
            <w:pPr>
              <w:jc w:val="center"/>
              <w:rPr>
                <w:sz w:val="20"/>
              </w:rPr>
            </w:pPr>
          </w:p>
        </w:tc>
        <w:tc>
          <w:tcPr>
            <w:tcW w:w="3870" w:type="dxa"/>
          </w:tcPr>
          <w:p w:rsidR="00B362C0" w:rsidRDefault="00B362C0">
            <w:pPr>
              <w:pStyle w:val="TableText"/>
              <w:numPr>
                <w:ilvl w:val="12"/>
                <w:numId w:val="0"/>
              </w:numPr>
              <w:spacing w:before="0" w:after="0"/>
              <w:rPr>
                <w:snapToGrid w:val="0"/>
              </w:rPr>
            </w:pPr>
          </w:p>
        </w:tc>
        <w:tc>
          <w:tcPr>
            <w:tcW w:w="810" w:type="dxa"/>
          </w:tcPr>
          <w:p w:rsidR="00B362C0" w:rsidRDefault="00B362C0">
            <w:pPr>
              <w:rPr>
                <w:sz w:val="20"/>
              </w:rPr>
            </w:pPr>
          </w:p>
        </w:tc>
        <w:tc>
          <w:tcPr>
            <w:tcW w:w="810" w:type="dxa"/>
            <w:gridSpan w:val="2"/>
          </w:tcPr>
          <w:p w:rsidR="00B362C0" w:rsidRDefault="00B362C0">
            <w:pPr>
              <w:pStyle w:val="TableText"/>
              <w:spacing w:before="0" w:after="0"/>
            </w:pPr>
          </w:p>
        </w:tc>
      </w:tr>
      <w:tr w:rsidR="00B362C0">
        <w:tblPrEx>
          <w:tblCellMar>
            <w:left w:w="72" w:type="dxa"/>
            <w:right w:w="72" w:type="dxa"/>
          </w:tblCellMar>
        </w:tblPrEx>
        <w:trPr>
          <w:cantSplit/>
        </w:trPr>
        <w:tc>
          <w:tcPr>
            <w:tcW w:w="900" w:type="dxa"/>
            <w:gridSpan w:val="2"/>
          </w:tcPr>
          <w:p w:rsidR="00B362C0" w:rsidRDefault="00B362C0">
            <w:pPr>
              <w:jc w:val="center"/>
              <w:rPr>
                <w:sz w:val="20"/>
              </w:rPr>
            </w:pPr>
            <w:r>
              <w:rPr>
                <w:sz w:val="20"/>
              </w:rPr>
              <w:lastRenderedPageBreak/>
              <w:t>NANC 288</w:t>
            </w:r>
          </w:p>
        </w:tc>
        <w:tc>
          <w:tcPr>
            <w:tcW w:w="990" w:type="dxa"/>
          </w:tcPr>
          <w:p w:rsidR="00B362C0" w:rsidRDefault="00B362C0">
            <w:pPr>
              <w:jc w:val="center"/>
              <w:rPr>
                <w:sz w:val="20"/>
              </w:rPr>
            </w:pPr>
            <w:r>
              <w:rPr>
                <w:sz w:val="20"/>
              </w:rPr>
              <w:t>TSE</w:t>
            </w:r>
          </w:p>
          <w:p w:rsidR="00B362C0" w:rsidRDefault="00B362C0">
            <w:pPr>
              <w:jc w:val="center"/>
              <w:rPr>
                <w:sz w:val="20"/>
              </w:rPr>
            </w:pPr>
            <w:r>
              <w:rPr>
                <w:sz w:val="20"/>
              </w:rPr>
              <w:t>5/13/99</w:t>
            </w:r>
          </w:p>
        </w:tc>
        <w:tc>
          <w:tcPr>
            <w:tcW w:w="5130" w:type="dxa"/>
          </w:tcPr>
          <w:p w:rsidR="00B362C0" w:rsidRDefault="00B362C0">
            <w:pPr>
              <w:rPr>
                <w:sz w:val="20"/>
                <w:u w:val="single"/>
              </w:rPr>
            </w:pPr>
            <w:r>
              <w:rPr>
                <w:sz w:val="20"/>
                <w:u w:val="single"/>
              </w:rPr>
              <w:t>GDMO Changes for 2.x from 3.x updates for Failed SP List</w:t>
            </w:r>
          </w:p>
          <w:p w:rsidR="00B362C0" w:rsidRDefault="00B362C0">
            <w:pPr>
              <w:pBdr>
                <w:bottom w:val="double" w:sz="6" w:space="1" w:color="auto"/>
              </w:pBdr>
              <w:rPr>
                <w:sz w:val="20"/>
              </w:rPr>
            </w:pPr>
          </w:p>
          <w:p w:rsidR="00B362C0" w:rsidRDefault="00B362C0">
            <w:pPr>
              <w:rPr>
                <w:sz w:val="20"/>
              </w:rPr>
            </w:pPr>
          </w:p>
          <w:p w:rsidR="00B362C0" w:rsidRDefault="00B362C0">
            <w:pPr>
              <w:rPr>
                <w:sz w:val="20"/>
              </w:rPr>
            </w:pPr>
            <w:r>
              <w:rPr>
                <w:sz w:val="20"/>
              </w:rPr>
              <w:t>The Failed-SP-List can be on more than just a subscription version with failed or partially failed status. Therefore the CONDITIONAL PACKAGE wording should be changed.</w:t>
            </w:r>
          </w:p>
          <w:p w:rsidR="00B362C0" w:rsidRDefault="00B362C0">
            <w:pPr>
              <w:rPr>
                <w:sz w:val="20"/>
              </w:rPr>
            </w:pPr>
          </w:p>
          <w:p w:rsidR="00B362C0" w:rsidRDefault="00B362C0">
            <w:pPr>
              <w:rPr>
                <w:i/>
                <w:color w:val="0000FF"/>
                <w:sz w:val="20"/>
              </w:rPr>
            </w:pPr>
            <w:r>
              <w:rPr>
                <w:i/>
                <w:color w:val="0000FF"/>
                <w:sz w:val="20"/>
              </w:rPr>
              <w:t>Existing:</w:t>
            </w:r>
          </w:p>
          <w:p w:rsidR="00B362C0" w:rsidRDefault="00B362C0">
            <w:pPr>
              <w:rPr>
                <w:rFonts w:ascii="Arial" w:hAnsi="Arial"/>
                <w:sz w:val="16"/>
              </w:rPr>
            </w:pPr>
            <w:r>
              <w:rPr>
                <w:rFonts w:ascii="Arial" w:hAnsi="Arial"/>
                <w:sz w:val="16"/>
              </w:rPr>
              <w:t>-- 10.0 LNP Log Record for the Subscription Version Status Attribute Value</w:t>
            </w:r>
          </w:p>
          <w:p w:rsidR="00B362C0" w:rsidRDefault="00B362C0">
            <w:pPr>
              <w:rPr>
                <w:rFonts w:ascii="Arial" w:hAnsi="Arial"/>
                <w:sz w:val="16"/>
              </w:rPr>
            </w:pPr>
            <w:r>
              <w:rPr>
                <w:rFonts w:ascii="Arial" w:hAnsi="Arial"/>
                <w:sz w:val="16"/>
              </w:rPr>
              <w:t>--     Change Notification</w:t>
            </w:r>
          </w:p>
          <w:p w:rsidR="00B362C0" w:rsidRDefault="00B362C0">
            <w:pPr>
              <w:rPr>
                <w:rFonts w:ascii="Arial" w:hAnsi="Arial"/>
                <w:sz w:val="16"/>
              </w:rPr>
            </w:pPr>
          </w:p>
          <w:p w:rsidR="00B362C0" w:rsidRDefault="00B362C0">
            <w:pPr>
              <w:rPr>
                <w:rFonts w:ascii="Arial" w:hAnsi="Arial"/>
                <w:sz w:val="16"/>
              </w:rPr>
            </w:pPr>
            <w:r>
              <w:rPr>
                <w:rFonts w:ascii="Arial" w:hAnsi="Arial"/>
                <w:sz w:val="16"/>
              </w:rPr>
              <w:t>lnpLogStatusAttributeValueChangeRecord MANAGED OBJECT CLASS</w:t>
            </w:r>
          </w:p>
          <w:p w:rsidR="00B362C0" w:rsidRDefault="00B362C0">
            <w:pPr>
              <w:rPr>
                <w:rFonts w:ascii="Arial" w:hAnsi="Arial"/>
                <w:sz w:val="16"/>
              </w:rPr>
            </w:pPr>
            <w:r>
              <w:rPr>
                <w:rFonts w:ascii="Arial" w:hAnsi="Arial"/>
                <w:sz w:val="16"/>
              </w:rPr>
              <w:t xml:space="preserve">    DERIVED FROM "CCITT Rec. X.721 (1992) | ISO/IEC 10165-2 :</w:t>
            </w:r>
          </w:p>
          <w:p w:rsidR="00B362C0" w:rsidRDefault="00B362C0">
            <w:pPr>
              <w:rPr>
                <w:rFonts w:ascii="Arial" w:hAnsi="Arial"/>
                <w:sz w:val="16"/>
              </w:rPr>
            </w:pPr>
            <w:r>
              <w:rPr>
                <w:rFonts w:ascii="Arial" w:hAnsi="Arial"/>
                <w:sz w:val="16"/>
              </w:rPr>
              <w:t>1992":eventLogRecord;</w:t>
            </w:r>
          </w:p>
          <w:p w:rsidR="00B362C0" w:rsidRDefault="00B362C0">
            <w:pPr>
              <w:rPr>
                <w:rFonts w:ascii="Arial" w:hAnsi="Arial"/>
                <w:sz w:val="16"/>
              </w:rPr>
            </w:pPr>
            <w:r>
              <w:rPr>
                <w:rFonts w:ascii="Arial" w:hAnsi="Arial"/>
                <w:sz w:val="16"/>
              </w:rPr>
              <w:t xml:space="preserve">    CHARACTERIZED BY</w:t>
            </w:r>
          </w:p>
          <w:p w:rsidR="00B362C0" w:rsidRDefault="00B362C0">
            <w:pPr>
              <w:rPr>
                <w:rFonts w:ascii="Arial" w:hAnsi="Arial"/>
                <w:sz w:val="16"/>
              </w:rPr>
            </w:pPr>
            <w:r>
              <w:rPr>
                <w:rFonts w:ascii="Arial" w:hAnsi="Arial"/>
                <w:sz w:val="16"/>
              </w:rPr>
              <w:t xml:space="preserve">        lnpLogStatusAttributeValueChangePkg;</w:t>
            </w:r>
          </w:p>
          <w:p w:rsidR="00B362C0" w:rsidRDefault="00B362C0">
            <w:pPr>
              <w:rPr>
                <w:rFonts w:ascii="Arial" w:hAnsi="Arial"/>
                <w:sz w:val="16"/>
              </w:rPr>
            </w:pPr>
            <w:r>
              <w:rPr>
                <w:rFonts w:ascii="Arial" w:hAnsi="Arial"/>
                <w:sz w:val="16"/>
              </w:rPr>
              <w:t xml:space="preserve">    CONDITIONAL PACKAGES</w:t>
            </w:r>
          </w:p>
          <w:p w:rsidR="00B362C0" w:rsidRDefault="00B362C0">
            <w:pPr>
              <w:rPr>
                <w:rFonts w:ascii="Arial" w:hAnsi="Arial"/>
                <w:sz w:val="16"/>
              </w:rPr>
            </w:pPr>
            <w:r>
              <w:rPr>
                <w:rFonts w:ascii="Arial" w:hAnsi="Arial"/>
                <w:sz w:val="16"/>
              </w:rPr>
              <w:t xml:space="preserve">        subscriptionVersionAttributeValueChangeFailed-SP-ListPkg PRESENT IF</w:t>
            </w:r>
          </w:p>
          <w:p w:rsidR="00B362C0" w:rsidRDefault="00B362C0">
            <w:pPr>
              <w:rPr>
                <w:rFonts w:ascii="Arial" w:hAnsi="Arial"/>
                <w:color w:val="0000FF"/>
                <w:sz w:val="16"/>
              </w:rPr>
            </w:pPr>
            <w:r>
              <w:rPr>
                <w:rFonts w:ascii="Arial" w:hAnsi="Arial"/>
                <w:color w:val="0000FF"/>
                <w:sz w:val="16"/>
              </w:rPr>
              <w:t xml:space="preserve">            !</w:t>
            </w:r>
            <w:r>
              <w:rPr>
                <w:rFonts w:ascii="Arial" w:hAnsi="Arial"/>
                <w:i/>
                <w:color w:val="0000FF"/>
                <w:sz w:val="16"/>
              </w:rPr>
              <w:t>the version status is failed or partially failed</w:t>
            </w:r>
            <w:proofErr w:type="gramStart"/>
            <w:r>
              <w:rPr>
                <w:rFonts w:ascii="Arial" w:hAnsi="Arial"/>
                <w:color w:val="0000FF"/>
                <w:sz w:val="16"/>
              </w:rPr>
              <w:t>!,</w:t>
            </w:r>
            <w:proofErr w:type="gramEnd"/>
          </w:p>
          <w:p w:rsidR="00B362C0" w:rsidRDefault="00B362C0">
            <w:pPr>
              <w:rPr>
                <w:rFonts w:ascii="Arial" w:hAnsi="Arial"/>
                <w:sz w:val="16"/>
              </w:rPr>
            </w:pPr>
            <w:r>
              <w:rPr>
                <w:rFonts w:ascii="Arial" w:hAnsi="Arial"/>
                <w:sz w:val="16"/>
              </w:rPr>
              <w:t xml:space="preserve">        subscriptionStatusChangeCauseCodePkg PRESENT IF</w:t>
            </w:r>
          </w:p>
          <w:p w:rsidR="00B362C0" w:rsidRDefault="00B362C0">
            <w:pPr>
              <w:rPr>
                <w:rFonts w:ascii="Arial" w:hAnsi="Arial"/>
                <w:sz w:val="16"/>
              </w:rPr>
            </w:pPr>
            <w:r>
              <w:rPr>
                <w:rFonts w:ascii="Arial" w:hAnsi="Arial"/>
                <w:sz w:val="16"/>
              </w:rPr>
              <w:t xml:space="preserve">            !the </w:t>
            </w:r>
            <w:r>
              <w:rPr>
                <w:rFonts w:ascii="Arial" w:hAnsi="Arial"/>
                <w:i/>
                <w:color w:val="0000FF"/>
                <w:sz w:val="16"/>
              </w:rPr>
              <w:t>the</w:t>
            </w:r>
            <w:r>
              <w:rPr>
                <w:rFonts w:ascii="Arial" w:hAnsi="Arial"/>
                <w:i/>
                <w:sz w:val="16"/>
              </w:rPr>
              <w:t xml:space="preserve"> </w:t>
            </w:r>
            <w:r>
              <w:rPr>
                <w:rFonts w:ascii="Arial" w:hAnsi="Arial"/>
                <w:sz w:val="16"/>
              </w:rPr>
              <w:t>version status is set to conflict by the old service</w:t>
            </w:r>
          </w:p>
          <w:p w:rsidR="00B362C0" w:rsidRDefault="00B362C0">
            <w:pPr>
              <w:rPr>
                <w:rFonts w:ascii="Arial" w:hAnsi="Arial"/>
                <w:sz w:val="16"/>
              </w:rPr>
            </w:pPr>
            <w:r>
              <w:rPr>
                <w:rFonts w:ascii="Arial" w:hAnsi="Arial"/>
                <w:sz w:val="16"/>
              </w:rPr>
              <w:t xml:space="preserve">             </w:t>
            </w:r>
            <w:proofErr w:type="gramStart"/>
            <w:r>
              <w:rPr>
                <w:rFonts w:ascii="Arial" w:hAnsi="Arial"/>
                <w:sz w:val="16"/>
              </w:rPr>
              <w:t>provider</w:t>
            </w:r>
            <w:proofErr w:type="gramEnd"/>
            <w:r>
              <w:rPr>
                <w:rFonts w:ascii="Arial" w:hAnsi="Arial"/>
                <w:sz w:val="16"/>
              </w:rPr>
              <w:t>!;</w:t>
            </w:r>
          </w:p>
          <w:p w:rsidR="00B362C0" w:rsidRDefault="00B362C0">
            <w:pPr>
              <w:rPr>
                <w:rFonts w:ascii="Arial" w:hAnsi="Arial"/>
                <w:sz w:val="16"/>
              </w:rPr>
            </w:pPr>
            <w:r>
              <w:rPr>
                <w:rFonts w:ascii="Arial" w:hAnsi="Arial"/>
                <w:sz w:val="16"/>
              </w:rPr>
              <w:t xml:space="preserve">    REGISTERED AS {LNP-OIDS.lnp-objectClass 10};</w:t>
            </w:r>
          </w:p>
          <w:p w:rsidR="00B362C0" w:rsidRDefault="00B362C0">
            <w:pPr>
              <w:rPr>
                <w:rFonts w:ascii="Arial" w:hAnsi="Arial"/>
                <w:sz w:val="16"/>
              </w:rPr>
            </w:pPr>
          </w:p>
          <w:p w:rsidR="00B362C0" w:rsidRDefault="00B362C0">
            <w:pPr>
              <w:rPr>
                <w:rFonts w:ascii="Arial" w:hAnsi="Arial"/>
                <w:sz w:val="16"/>
              </w:rPr>
            </w:pPr>
            <w:r>
              <w:rPr>
                <w:rFonts w:ascii="Arial" w:hAnsi="Arial"/>
                <w:sz w:val="16"/>
              </w:rPr>
              <w:t>lnpLogStatusAttributeValueChangePkg PACKAGE</w:t>
            </w:r>
          </w:p>
          <w:p w:rsidR="00B362C0" w:rsidRDefault="00B362C0">
            <w:pPr>
              <w:rPr>
                <w:rFonts w:ascii="Arial" w:hAnsi="Arial"/>
                <w:sz w:val="16"/>
              </w:rPr>
            </w:pPr>
            <w:r>
              <w:rPr>
                <w:rFonts w:ascii="Arial" w:hAnsi="Arial"/>
                <w:sz w:val="16"/>
              </w:rPr>
              <w:t xml:space="preserve">    BEHAVIOUR</w:t>
            </w:r>
          </w:p>
          <w:p w:rsidR="00B362C0" w:rsidRDefault="00B362C0">
            <w:pPr>
              <w:rPr>
                <w:rFonts w:ascii="Arial" w:hAnsi="Arial"/>
                <w:sz w:val="16"/>
              </w:rPr>
            </w:pPr>
            <w:r>
              <w:rPr>
                <w:rFonts w:ascii="Arial" w:hAnsi="Arial"/>
                <w:sz w:val="16"/>
              </w:rPr>
              <w:t xml:space="preserve">        lnpLogStatusAttributeValueChangeDefinition,</w:t>
            </w:r>
          </w:p>
          <w:p w:rsidR="00B362C0" w:rsidRDefault="00B362C0">
            <w:pPr>
              <w:rPr>
                <w:rFonts w:ascii="Arial" w:hAnsi="Arial"/>
                <w:sz w:val="16"/>
              </w:rPr>
            </w:pPr>
            <w:r>
              <w:rPr>
                <w:rFonts w:ascii="Arial" w:hAnsi="Arial"/>
                <w:sz w:val="16"/>
              </w:rPr>
              <w:t xml:space="preserve">        lnpLogStatusAttributeValueChangeBehavior;</w:t>
            </w:r>
          </w:p>
          <w:p w:rsidR="00B362C0" w:rsidRDefault="00B362C0">
            <w:pPr>
              <w:rPr>
                <w:rFonts w:ascii="Arial" w:hAnsi="Arial"/>
                <w:sz w:val="16"/>
              </w:rPr>
            </w:pPr>
            <w:r>
              <w:rPr>
                <w:rFonts w:ascii="Arial" w:hAnsi="Arial"/>
                <w:sz w:val="16"/>
              </w:rPr>
              <w:t xml:space="preserve">    ATTRIBUTES</w:t>
            </w:r>
          </w:p>
          <w:p w:rsidR="00B362C0" w:rsidRDefault="00B362C0">
            <w:pPr>
              <w:rPr>
                <w:rFonts w:ascii="Arial" w:hAnsi="Arial"/>
                <w:sz w:val="16"/>
              </w:rPr>
            </w:pPr>
            <w:r>
              <w:rPr>
                <w:rFonts w:ascii="Arial" w:hAnsi="Arial"/>
                <w:sz w:val="16"/>
              </w:rPr>
              <w:t xml:space="preserve">        subscriptionVersionAttributeValueChangeInfo GET,</w:t>
            </w:r>
          </w:p>
          <w:p w:rsidR="00B362C0" w:rsidRDefault="00B362C0">
            <w:pPr>
              <w:rPr>
                <w:rFonts w:ascii="Arial" w:hAnsi="Arial"/>
                <w:sz w:val="16"/>
              </w:rPr>
            </w:pPr>
            <w:r>
              <w:rPr>
                <w:rFonts w:ascii="Arial" w:hAnsi="Arial"/>
                <w:sz w:val="16"/>
              </w:rPr>
              <w:t xml:space="preserve">        accessControl GET;</w:t>
            </w:r>
          </w:p>
          <w:p w:rsidR="00B362C0" w:rsidRDefault="00B362C0">
            <w:pPr>
              <w:rPr>
                <w:rFonts w:ascii="Arial" w:hAnsi="Arial"/>
                <w:sz w:val="16"/>
              </w:rPr>
            </w:pPr>
            <w:r>
              <w:rPr>
                <w:rFonts w:ascii="Arial" w:hAnsi="Arial"/>
                <w:sz w:val="16"/>
              </w:rPr>
              <w:t xml:space="preserve">    ;</w:t>
            </w:r>
          </w:p>
          <w:p w:rsidR="00B362C0" w:rsidRDefault="00B362C0">
            <w:pPr>
              <w:pStyle w:val="TableText"/>
              <w:spacing w:before="0" w:after="0"/>
            </w:pPr>
          </w:p>
          <w:p w:rsidR="00B362C0" w:rsidRDefault="00B362C0">
            <w:pPr>
              <w:pStyle w:val="TableText"/>
              <w:spacing w:before="0" w:after="0"/>
            </w:pPr>
            <w:r>
              <w:t>(continued)</w:t>
            </w:r>
          </w:p>
        </w:tc>
        <w:tc>
          <w:tcPr>
            <w:tcW w:w="990" w:type="dxa"/>
          </w:tcPr>
          <w:p w:rsidR="00B362C0" w:rsidRDefault="00B362C0">
            <w:pPr>
              <w:rPr>
                <w:sz w:val="20"/>
              </w:rPr>
            </w:pPr>
          </w:p>
        </w:tc>
        <w:tc>
          <w:tcPr>
            <w:tcW w:w="1170" w:type="dxa"/>
          </w:tcPr>
          <w:p w:rsidR="00B362C0" w:rsidRDefault="00B362C0">
            <w:pPr>
              <w:jc w:val="center"/>
              <w:rPr>
                <w:sz w:val="20"/>
              </w:rPr>
            </w:pPr>
            <w:r>
              <w:rPr>
                <w:sz w:val="20"/>
              </w:rPr>
              <w:t>IIS/GDMO</w:t>
            </w:r>
          </w:p>
        </w:tc>
        <w:tc>
          <w:tcPr>
            <w:tcW w:w="3870" w:type="dxa"/>
          </w:tcPr>
          <w:p w:rsidR="00B362C0" w:rsidRDefault="00B362C0">
            <w:pPr>
              <w:pStyle w:val="TableText"/>
              <w:numPr>
                <w:ilvl w:val="12"/>
                <w:numId w:val="0"/>
              </w:numPr>
              <w:spacing w:before="0" w:after="0"/>
              <w:rPr>
                <w:snapToGrid w:val="0"/>
              </w:rPr>
            </w:pPr>
            <w:r>
              <w:rPr>
                <w:snapToGrid w:val="0"/>
              </w:rPr>
              <w:t>Backwards Compatible:  YES</w:t>
            </w:r>
          </w:p>
          <w:p w:rsidR="00B362C0" w:rsidRDefault="00B362C0">
            <w:pPr>
              <w:numPr>
                <w:ilvl w:val="12"/>
                <w:numId w:val="0"/>
              </w:numPr>
              <w:rPr>
                <w:sz w:val="20"/>
              </w:rPr>
            </w:pPr>
          </w:p>
          <w:p w:rsidR="00B362C0" w:rsidRDefault="00B362C0">
            <w:pPr>
              <w:pStyle w:val="BodyText2"/>
              <w:rPr>
                <w:b w:val="0"/>
              </w:rPr>
            </w:pPr>
            <w:r>
              <w:rPr>
                <w:b w:val="0"/>
              </w:rPr>
              <w:t>Jul LNPAWG (</w:t>
            </w:r>
            <w:smartTag w:uri="urn:schemas-microsoft-com:office:smarttags" w:element="place">
              <w:smartTag w:uri="urn:schemas-microsoft-com:office:smarttags" w:element="City">
                <w:r>
                  <w:rPr>
                    <w:b w:val="0"/>
                  </w:rPr>
                  <w:t>Ottawa</w:t>
                </w:r>
              </w:smartTag>
            </w:smartTag>
            <w:r>
              <w:rPr>
                <w:b w:val="0"/>
              </w:rPr>
              <w:t>), group O.K. with this change order.  Move to next documentation release, but not incorporated into IIS and GDMO until a functional change to GDMO.</w:t>
            </w:r>
          </w:p>
        </w:tc>
        <w:tc>
          <w:tcPr>
            <w:tcW w:w="810" w:type="dxa"/>
          </w:tcPr>
          <w:p w:rsidR="00B362C0" w:rsidRDefault="00B362C0">
            <w:pPr>
              <w:jc w:val="center"/>
              <w:rPr>
                <w:sz w:val="20"/>
              </w:rPr>
            </w:pPr>
            <w:r>
              <w:rPr>
                <w:sz w:val="20"/>
              </w:rPr>
              <w:t>NANC 288</w:t>
            </w:r>
          </w:p>
        </w:tc>
        <w:tc>
          <w:tcPr>
            <w:tcW w:w="810" w:type="dxa"/>
            <w:gridSpan w:val="2"/>
          </w:tcPr>
          <w:p w:rsidR="00B362C0" w:rsidRDefault="00B362C0">
            <w:pPr>
              <w:jc w:val="center"/>
              <w:rPr>
                <w:sz w:val="20"/>
              </w:rPr>
            </w:pPr>
            <w:r>
              <w:rPr>
                <w:sz w:val="20"/>
              </w:rPr>
              <w:t>TSE</w:t>
            </w:r>
          </w:p>
          <w:p w:rsidR="00B362C0" w:rsidRDefault="00B362C0">
            <w:pPr>
              <w:jc w:val="center"/>
              <w:rPr>
                <w:sz w:val="20"/>
              </w:rPr>
            </w:pPr>
            <w:r>
              <w:rPr>
                <w:sz w:val="20"/>
              </w:rPr>
              <w:t>5/13/99</w:t>
            </w:r>
          </w:p>
        </w:tc>
      </w:tr>
      <w:tr w:rsidR="00B362C0">
        <w:tblPrEx>
          <w:tblCellMar>
            <w:left w:w="72" w:type="dxa"/>
            <w:right w:w="72" w:type="dxa"/>
          </w:tblCellMar>
        </w:tblPrEx>
        <w:trPr>
          <w:cantSplit/>
        </w:trPr>
        <w:tc>
          <w:tcPr>
            <w:tcW w:w="900" w:type="dxa"/>
            <w:gridSpan w:val="2"/>
          </w:tcPr>
          <w:p w:rsidR="00B362C0" w:rsidRDefault="00B362C0">
            <w:pPr>
              <w:jc w:val="center"/>
              <w:rPr>
                <w:sz w:val="20"/>
              </w:rPr>
            </w:pPr>
            <w:r>
              <w:rPr>
                <w:sz w:val="20"/>
              </w:rPr>
              <w:lastRenderedPageBreak/>
              <w:t>NANC 288 (con’t)</w:t>
            </w:r>
          </w:p>
        </w:tc>
        <w:tc>
          <w:tcPr>
            <w:tcW w:w="990" w:type="dxa"/>
          </w:tcPr>
          <w:p w:rsidR="00B362C0" w:rsidRDefault="00B362C0">
            <w:pPr>
              <w:jc w:val="center"/>
              <w:rPr>
                <w:sz w:val="20"/>
              </w:rPr>
            </w:pPr>
            <w:r>
              <w:rPr>
                <w:sz w:val="20"/>
              </w:rPr>
              <w:t>continued</w:t>
            </w:r>
          </w:p>
        </w:tc>
        <w:tc>
          <w:tcPr>
            <w:tcW w:w="7290" w:type="dxa"/>
            <w:gridSpan w:val="3"/>
          </w:tcPr>
          <w:p w:rsidR="00B362C0" w:rsidRDefault="00B362C0">
            <w:pPr>
              <w:rPr>
                <w:rFonts w:ascii="Arial" w:hAnsi="Arial"/>
                <w:sz w:val="16"/>
              </w:rPr>
            </w:pPr>
            <w:r>
              <w:rPr>
                <w:rFonts w:ascii="Arial" w:hAnsi="Arial"/>
                <w:sz w:val="16"/>
              </w:rPr>
              <w:t>lnpLogStatusAttributeValueChangeDefinition BEHAVIOUR</w:t>
            </w:r>
          </w:p>
          <w:p w:rsidR="00B362C0" w:rsidRDefault="00B362C0">
            <w:pPr>
              <w:rPr>
                <w:rFonts w:ascii="Arial" w:hAnsi="Arial"/>
                <w:sz w:val="16"/>
              </w:rPr>
            </w:pPr>
            <w:r>
              <w:rPr>
                <w:rFonts w:ascii="Arial" w:hAnsi="Arial"/>
                <w:sz w:val="16"/>
              </w:rPr>
              <w:t xml:space="preserve">    DEFINED </w:t>
            </w:r>
            <w:proofErr w:type="gramStart"/>
            <w:r>
              <w:rPr>
                <w:rFonts w:ascii="Arial" w:hAnsi="Arial"/>
                <w:sz w:val="16"/>
              </w:rPr>
              <w:t>AS !</w:t>
            </w:r>
            <w:proofErr w:type="gramEnd"/>
          </w:p>
          <w:p w:rsidR="00B362C0" w:rsidRDefault="00B362C0">
            <w:pPr>
              <w:rPr>
                <w:rFonts w:ascii="Arial" w:hAnsi="Arial"/>
                <w:sz w:val="16"/>
              </w:rPr>
            </w:pPr>
            <w:r>
              <w:rPr>
                <w:rFonts w:ascii="Arial" w:hAnsi="Arial"/>
                <w:sz w:val="16"/>
              </w:rPr>
              <w:t xml:space="preserve">        The lnpLogStatusAttributeValueChangeRecord class is the managed</w:t>
            </w:r>
          </w:p>
          <w:p w:rsidR="00B362C0" w:rsidRDefault="00B362C0">
            <w:pPr>
              <w:rPr>
                <w:rFonts w:ascii="Arial" w:hAnsi="Arial"/>
                <w:sz w:val="16"/>
              </w:rPr>
            </w:pPr>
            <w:r>
              <w:rPr>
                <w:rFonts w:ascii="Arial" w:hAnsi="Arial"/>
                <w:sz w:val="16"/>
              </w:rPr>
              <w:t xml:space="preserve">        object that is used to create log records for the</w:t>
            </w:r>
          </w:p>
          <w:p w:rsidR="00B362C0" w:rsidRDefault="00B362C0">
            <w:pPr>
              <w:rPr>
                <w:rFonts w:ascii="Arial" w:hAnsi="Arial"/>
                <w:sz w:val="16"/>
              </w:rPr>
            </w:pPr>
            <w:r>
              <w:rPr>
                <w:rFonts w:ascii="Arial" w:hAnsi="Arial"/>
                <w:sz w:val="16"/>
              </w:rPr>
              <w:t xml:space="preserve">        </w:t>
            </w:r>
            <w:proofErr w:type="gramStart"/>
            <w:r>
              <w:rPr>
                <w:rFonts w:ascii="Arial" w:hAnsi="Arial"/>
                <w:sz w:val="16"/>
              </w:rPr>
              <w:t>subscriptionVersionStatusAttributeValueChange</w:t>
            </w:r>
            <w:proofErr w:type="gramEnd"/>
            <w:r>
              <w:rPr>
                <w:rFonts w:ascii="Arial" w:hAnsi="Arial"/>
                <w:sz w:val="16"/>
              </w:rPr>
              <w:t xml:space="preserve"> Notification.</w:t>
            </w:r>
          </w:p>
          <w:p w:rsidR="00B362C0" w:rsidRDefault="00B362C0">
            <w:pPr>
              <w:rPr>
                <w:rFonts w:ascii="Arial" w:hAnsi="Arial"/>
                <w:sz w:val="16"/>
              </w:rPr>
            </w:pPr>
            <w:r>
              <w:rPr>
                <w:rFonts w:ascii="Arial" w:hAnsi="Arial"/>
                <w:sz w:val="16"/>
              </w:rPr>
              <w:t xml:space="preserve">    !;</w:t>
            </w:r>
          </w:p>
          <w:p w:rsidR="00B362C0" w:rsidRDefault="00B362C0">
            <w:pPr>
              <w:rPr>
                <w:rFonts w:ascii="Arial" w:hAnsi="Arial"/>
                <w:sz w:val="16"/>
              </w:rPr>
            </w:pPr>
          </w:p>
          <w:p w:rsidR="00B362C0" w:rsidRDefault="00B362C0">
            <w:pPr>
              <w:rPr>
                <w:rFonts w:ascii="Arial" w:hAnsi="Arial"/>
                <w:sz w:val="16"/>
              </w:rPr>
            </w:pPr>
            <w:r>
              <w:rPr>
                <w:rFonts w:ascii="Arial" w:hAnsi="Arial"/>
                <w:sz w:val="16"/>
              </w:rPr>
              <w:t>lnpLogStatusAttributeValueChangeBehavior BEHAVIOUR</w:t>
            </w:r>
          </w:p>
          <w:p w:rsidR="00B362C0" w:rsidRDefault="00B362C0">
            <w:pPr>
              <w:rPr>
                <w:rFonts w:ascii="Arial" w:hAnsi="Arial"/>
                <w:sz w:val="16"/>
              </w:rPr>
            </w:pPr>
            <w:r>
              <w:rPr>
                <w:rFonts w:ascii="Arial" w:hAnsi="Arial"/>
                <w:sz w:val="16"/>
              </w:rPr>
              <w:t xml:space="preserve">    DEFINED </w:t>
            </w:r>
            <w:proofErr w:type="gramStart"/>
            <w:r>
              <w:rPr>
                <w:rFonts w:ascii="Arial" w:hAnsi="Arial"/>
                <w:sz w:val="16"/>
              </w:rPr>
              <w:t>AS !</w:t>
            </w:r>
            <w:proofErr w:type="gramEnd"/>
          </w:p>
          <w:p w:rsidR="00B362C0" w:rsidRDefault="00B362C0">
            <w:pPr>
              <w:rPr>
                <w:rFonts w:ascii="Arial" w:hAnsi="Arial"/>
                <w:sz w:val="16"/>
              </w:rPr>
            </w:pPr>
            <w:r>
              <w:rPr>
                <w:rFonts w:ascii="Arial" w:hAnsi="Arial"/>
                <w:sz w:val="16"/>
              </w:rPr>
              <w:t xml:space="preserve">        This log record can be used by any CME wanting to log the</w:t>
            </w:r>
          </w:p>
          <w:p w:rsidR="00B362C0" w:rsidRDefault="00B362C0">
            <w:pPr>
              <w:rPr>
                <w:rFonts w:ascii="Arial" w:hAnsi="Arial"/>
                <w:sz w:val="16"/>
              </w:rPr>
            </w:pPr>
            <w:r>
              <w:rPr>
                <w:rFonts w:ascii="Arial" w:hAnsi="Arial"/>
                <w:sz w:val="16"/>
              </w:rPr>
              <w:t xml:space="preserve">        </w:t>
            </w:r>
            <w:proofErr w:type="gramStart"/>
            <w:r>
              <w:rPr>
                <w:rFonts w:ascii="Arial" w:hAnsi="Arial"/>
                <w:sz w:val="16"/>
              </w:rPr>
              <w:t>subscriptionVersionStatusAttributeValueChange</w:t>
            </w:r>
            <w:proofErr w:type="gramEnd"/>
            <w:r>
              <w:rPr>
                <w:rFonts w:ascii="Arial" w:hAnsi="Arial"/>
                <w:sz w:val="16"/>
              </w:rPr>
              <w:t xml:space="preserve"> Notification.</w:t>
            </w:r>
          </w:p>
          <w:p w:rsidR="00B362C0" w:rsidRDefault="00B362C0">
            <w:pPr>
              <w:rPr>
                <w:rFonts w:ascii="Arial" w:hAnsi="Arial"/>
                <w:sz w:val="16"/>
              </w:rPr>
            </w:pPr>
            <w:r>
              <w:rPr>
                <w:rFonts w:ascii="Arial" w:hAnsi="Arial"/>
                <w:sz w:val="16"/>
              </w:rPr>
              <w:t xml:space="preserve">    !;</w:t>
            </w:r>
          </w:p>
          <w:p w:rsidR="00B362C0" w:rsidRDefault="00B362C0">
            <w:pPr>
              <w:rPr>
                <w:sz w:val="20"/>
              </w:rPr>
            </w:pPr>
          </w:p>
          <w:p w:rsidR="00B362C0" w:rsidRDefault="00B362C0">
            <w:pPr>
              <w:rPr>
                <w:sz w:val="20"/>
              </w:rPr>
            </w:pPr>
            <w:r>
              <w:rPr>
                <w:sz w:val="20"/>
              </w:rPr>
              <w:t>--------------------------------------------</w:t>
            </w:r>
          </w:p>
          <w:p w:rsidR="00B362C0" w:rsidRDefault="00B362C0">
            <w:pPr>
              <w:rPr>
                <w:color w:val="0000FF"/>
                <w:sz w:val="20"/>
              </w:rPr>
            </w:pPr>
            <w:r>
              <w:rPr>
                <w:color w:val="0000FF"/>
                <w:sz w:val="20"/>
              </w:rPr>
              <w:t>New:</w:t>
            </w:r>
          </w:p>
          <w:p w:rsidR="00B362C0" w:rsidRDefault="00B362C0">
            <w:pPr>
              <w:rPr>
                <w:rFonts w:ascii="Arial" w:hAnsi="Arial"/>
                <w:sz w:val="16"/>
              </w:rPr>
            </w:pPr>
            <w:r>
              <w:rPr>
                <w:rFonts w:ascii="Arial" w:hAnsi="Arial"/>
                <w:sz w:val="16"/>
              </w:rPr>
              <w:t xml:space="preserve">    CONDITIONAL PACKAGES</w:t>
            </w:r>
          </w:p>
          <w:p w:rsidR="00B362C0" w:rsidRDefault="00B362C0">
            <w:pPr>
              <w:rPr>
                <w:rFonts w:ascii="Arial" w:hAnsi="Arial"/>
                <w:sz w:val="16"/>
              </w:rPr>
            </w:pPr>
            <w:r>
              <w:rPr>
                <w:rFonts w:ascii="Arial" w:hAnsi="Arial"/>
                <w:sz w:val="16"/>
              </w:rPr>
              <w:t xml:space="preserve">        subscriptionVersionAttributeValueChangeFailed-SP-ListPkg PRESENT IF</w:t>
            </w:r>
          </w:p>
          <w:p w:rsidR="00B362C0" w:rsidRDefault="00B362C0">
            <w:pPr>
              <w:rPr>
                <w:rFonts w:ascii="Arial" w:hAnsi="Arial"/>
                <w:sz w:val="16"/>
              </w:rPr>
            </w:pPr>
            <w:r>
              <w:rPr>
                <w:rFonts w:ascii="Arial" w:hAnsi="Arial"/>
                <w:sz w:val="16"/>
              </w:rPr>
              <w:t xml:space="preserve">            !the version </w:t>
            </w:r>
            <w:r>
              <w:rPr>
                <w:rFonts w:ascii="Arial" w:hAnsi="Arial"/>
                <w:color w:val="0000FF"/>
                <w:sz w:val="16"/>
              </w:rPr>
              <w:t>broadcast failed</w:t>
            </w:r>
            <w:proofErr w:type="gramStart"/>
            <w:r>
              <w:rPr>
                <w:rFonts w:ascii="Arial" w:hAnsi="Arial"/>
                <w:sz w:val="16"/>
              </w:rPr>
              <w:t>!,</w:t>
            </w:r>
            <w:proofErr w:type="gramEnd"/>
          </w:p>
          <w:p w:rsidR="00B362C0" w:rsidRDefault="00B362C0">
            <w:pPr>
              <w:rPr>
                <w:rFonts w:ascii="Arial" w:hAnsi="Arial"/>
                <w:sz w:val="16"/>
              </w:rPr>
            </w:pPr>
            <w:r>
              <w:rPr>
                <w:rFonts w:ascii="Arial" w:hAnsi="Arial"/>
                <w:sz w:val="16"/>
              </w:rPr>
              <w:t>subscriptionStatusChangeCauseCodePkg PRESENT IF</w:t>
            </w:r>
          </w:p>
          <w:p w:rsidR="00B362C0" w:rsidRDefault="00B362C0">
            <w:pPr>
              <w:rPr>
                <w:rFonts w:ascii="Arial" w:hAnsi="Arial"/>
                <w:sz w:val="16"/>
              </w:rPr>
            </w:pPr>
            <w:r>
              <w:rPr>
                <w:rFonts w:ascii="Arial" w:hAnsi="Arial"/>
                <w:sz w:val="16"/>
              </w:rPr>
              <w:t xml:space="preserve">            !the </w:t>
            </w:r>
            <w:r>
              <w:rPr>
                <w:rFonts w:ascii="Arial" w:hAnsi="Arial"/>
                <w:strike/>
                <w:color w:val="FF0000"/>
                <w:sz w:val="16"/>
              </w:rPr>
              <w:t>the</w:t>
            </w:r>
            <w:r>
              <w:rPr>
                <w:rFonts w:ascii="Arial" w:hAnsi="Arial"/>
                <w:sz w:val="16"/>
              </w:rPr>
              <w:t xml:space="preserve"> version status is set to conflict by the old service</w:t>
            </w:r>
          </w:p>
          <w:p w:rsidR="00B362C0" w:rsidRDefault="00B362C0">
            <w:pPr>
              <w:rPr>
                <w:rFonts w:ascii="Arial" w:hAnsi="Arial"/>
                <w:sz w:val="16"/>
              </w:rPr>
            </w:pPr>
            <w:r>
              <w:rPr>
                <w:rFonts w:ascii="Arial" w:hAnsi="Arial"/>
                <w:sz w:val="16"/>
              </w:rPr>
              <w:t xml:space="preserve">             </w:t>
            </w:r>
            <w:proofErr w:type="gramStart"/>
            <w:r>
              <w:rPr>
                <w:rFonts w:ascii="Arial" w:hAnsi="Arial"/>
                <w:sz w:val="16"/>
              </w:rPr>
              <w:t>provider</w:t>
            </w:r>
            <w:proofErr w:type="gramEnd"/>
            <w:r>
              <w:rPr>
                <w:rFonts w:ascii="Arial" w:hAnsi="Arial"/>
                <w:sz w:val="16"/>
              </w:rPr>
              <w:t>!;</w:t>
            </w:r>
          </w:p>
          <w:p w:rsidR="00B362C0" w:rsidRDefault="00B362C0">
            <w:pPr>
              <w:rPr>
                <w:sz w:val="20"/>
              </w:rPr>
            </w:pPr>
          </w:p>
          <w:p w:rsidR="00B362C0" w:rsidRDefault="00B362C0">
            <w:pPr>
              <w:rPr>
                <w:sz w:val="20"/>
              </w:rPr>
            </w:pPr>
            <w:r>
              <w:rPr>
                <w:sz w:val="20"/>
              </w:rPr>
              <w:t>(continued)</w:t>
            </w:r>
          </w:p>
        </w:tc>
        <w:tc>
          <w:tcPr>
            <w:tcW w:w="3870" w:type="dxa"/>
          </w:tcPr>
          <w:p w:rsidR="00B362C0" w:rsidRDefault="00B362C0">
            <w:pPr>
              <w:pStyle w:val="Body"/>
              <w:numPr>
                <w:ilvl w:val="12"/>
                <w:numId w:val="0"/>
              </w:numPr>
              <w:rPr>
                <w:snapToGrid w:val="0"/>
              </w:rPr>
            </w:pPr>
          </w:p>
        </w:tc>
        <w:tc>
          <w:tcPr>
            <w:tcW w:w="810" w:type="dxa"/>
          </w:tcPr>
          <w:p w:rsidR="00B362C0" w:rsidRDefault="00B362C0">
            <w:pPr>
              <w:rPr>
                <w:sz w:val="20"/>
              </w:rPr>
            </w:pPr>
          </w:p>
        </w:tc>
        <w:tc>
          <w:tcPr>
            <w:tcW w:w="810" w:type="dxa"/>
            <w:gridSpan w:val="2"/>
          </w:tcPr>
          <w:p w:rsidR="00B362C0" w:rsidRDefault="00B362C0">
            <w:pPr>
              <w:pStyle w:val="TableText"/>
              <w:spacing w:before="0" w:after="0"/>
            </w:pPr>
          </w:p>
        </w:tc>
      </w:tr>
      <w:tr w:rsidR="00B362C0">
        <w:tblPrEx>
          <w:tblCellMar>
            <w:left w:w="72" w:type="dxa"/>
            <w:right w:w="72" w:type="dxa"/>
          </w:tblCellMar>
        </w:tblPrEx>
        <w:trPr>
          <w:cantSplit/>
        </w:trPr>
        <w:tc>
          <w:tcPr>
            <w:tcW w:w="900" w:type="dxa"/>
            <w:gridSpan w:val="2"/>
          </w:tcPr>
          <w:p w:rsidR="00B362C0" w:rsidRDefault="00B362C0">
            <w:pPr>
              <w:jc w:val="center"/>
              <w:rPr>
                <w:sz w:val="20"/>
              </w:rPr>
            </w:pPr>
            <w:r>
              <w:rPr>
                <w:sz w:val="20"/>
              </w:rPr>
              <w:lastRenderedPageBreak/>
              <w:t>NANC 288 (con’t)</w:t>
            </w:r>
          </w:p>
        </w:tc>
        <w:tc>
          <w:tcPr>
            <w:tcW w:w="990" w:type="dxa"/>
          </w:tcPr>
          <w:p w:rsidR="00B362C0" w:rsidRDefault="00B362C0">
            <w:pPr>
              <w:jc w:val="center"/>
              <w:rPr>
                <w:sz w:val="20"/>
              </w:rPr>
            </w:pPr>
            <w:r>
              <w:rPr>
                <w:sz w:val="20"/>
              </w:rPr>
              <w:t>continued</w:t>
            </w:r>
          </w:p>
        </w:tc>
        <w:tc>
          <w:tcPr>
            <w:tcW w:w="7290" w:type="dxa"/>
            <w:gridSpan w:val="3"/>
          </w:tcPr>
          <w:p w:rsidR="00B362C0" w:rsidRDefault="00B362C0">
            <w:pPr>
              <w:pBdr>
                <w:bottom w:val="double" w:sz="6" w:space="1" w:color="auto"/>
              </w:pBdr>
              <w:rPr>
                <w:sz w:val="20"/>
              </w:rPr>
            </w:pPr>
          </w:p>
          <w:p w:rsidR="00B362C0" w:rsidRDefault="00B362C0">
            <w:pPr>
              <w:rPr>
                <w:rFonts w:ascii="Courier New" w:hAnsi="Courier New"/>
                <w:snapToGrid w:val="0"/>
                <w:sz w:val="20"/>
              </w:rPr>
            </w:pPr>
            <w:r>
              <w:rPr>
                <w:rFonts w:ascii="Courier New" w:hAnsi="Courier New"/>
                <w:snapToGrid w:val="0"/>
                <w:sz w:val="20"/>
              </w:rPr>
              <w:t>Missing sentence end.</w:t>
            </w:r>
          </w:p>
          <w:p w:rsidR="00B362C0" w:rsidRDefault="00B362C0">
            <w:pPr>
              <w:rPr>
                <w:rFonts w:ascii="Courier New" w:hAnsi="Courier New"/>
                <w:snapToGrid w:val="0"/>
                <w:sz w:val="20"/>
              </w:rPr>
            </w:pPr>
          </w:p>
          <w:p w:rsidR="00B362C0" w:rsidRDefault="00B362C0">
            <w:pPr>
              <w:rPr>
                <w:rFonts w:ascii="Courier New" w:hAnsi="Courier New"/>
                <w:snapToGrid w:val="0"/>
                <w:sz w:val="20"/>
              </w:rPr>
            </w:pPr>
          </w:p>
          <w:p w:rsidR="00B362C0" w:rsidRDefault="00B362C0">
            <w:pPr>
              <w:rPr>
                <w:rFonts w:ascii="Courier New" w:hAnsi="Courier New"/>
                <w:snapToGrid w:val="0"/>
                <w:sz w:val="20"/>
              </w:rPr>
            </w:pPr>
            <w:r>
              <w:rPr>
                <w:rFonts w:ascii="Courier New" w:hAnsi="Courier New"/>
                <w:snapToGrid w:val="0"/>
                <w:sz w:val="20"/>
              </w:rPr>
              <w:t>Existing:</w:t>
            </w:r>
          </w:p>
          <w:p w:rsidR="00B362C0" w:rsidRDefault="00B362C0">
            <w:pPr>
              <w:rPr>
                <w:rFonts w:ascii="Courier New" w:hAnsi="Courier New"/>
                <w:snapToGrid w:val="0"/>
                <w:sz w:val="20"/>
              </w:rPr>
            </w:pPr>
          </w:p>
          <w:p w:rsidR="00B362C0" w:rsidRDefault="00B362C0">
            <w:pPr>
              <w:rPr>
                <w:rFonts w:ascii="Arial" w:hAnsi="Arial"/>
                <w:snapToGrid w:val="0"/>
                <w:sz w:val="16"/>
              </w:rPr>
            </w:pPr>
            <w:r>
              <w:rPr>
                <w:rFonts w:ascii="Arial" w:hAnsi="Arial"/>
                <w:snapToGrid w:val="0"/>
                <w:sz w:val="16"/>
              </w:rPr>
              <w:t>-- 20.0 LNP subscription Version Managed Object Class</w:t>
            </w:r>
          </w:p>
          <w:p w:rsidR="00B362C0" w:rsidRDefault="00B362C0">
            <w:pPr>
              <w:rPr>
                <w:rFonts w:ascii="Arial" w:hAnsi="Arial"/>
                <w:snapToGrid w:val="0"/>
                <w:sz w:val="16"/>
              </w:rPr>
            </w:pPr>
            <w:r>
              <w:rPr>
                <w:rFonts w:ascii="Arial" w:hAnsi="Arial"/>
                <w:snapToGrid w:val="0"/>
                <w:sz w:val="16"/>
              </w:rPr>
              <w:t>…</w:t>
            </w:r>
          </w:p>
          <w:p w:rsidR="00B362C0" w:rsidRDefault="00B362C0">
            <w:pPr>
              <w:rPr>
                <w:rFonts w:ascii="Arial" w:hAnsi="Arial"/>
                <w:snapToGrid w:val="0"/>
                <w:sz w:val="16"/>
              </w:rPr>
            </w:pPr>
            <w:r>
              <w:rPr>
                <w:rFonts w:ascii="Arial" w:hAnsi="Arial"/>
                <w:snapToGrid w:val="0"/>
                <w:sz w:val="16"/>
              </w:rPr>
              <w:t>subscriptionVersionBehavior BEHAVIOUR</w:t>
            </w:r>
          </w:p>
          <w:p w:rsidR="00B362C0" w:rsidRDefault="00B362C0">
            <w:pPr>
              <w:rPr>
                <w:rFonts w:ascii="Arial" w:hAnsi="Arial"/>
                <w:snapToGrid w:val="0"/>
                <w:sz w:val="16"/>
              </w:rPr>
            </w:pPr>
            <w:r>
              <w:rPr>
                <w:rFonts w:ascii="Arial" w:hAnsi="Arial"/>
                <w:snapToGrid w:val="0"/>
                <w:sz w:val="16"/>
              </w:rPr>
              <w:t xml:space="preserve">    DEFINED </w:t>
            </w:r>
            <w:proofErr w:type="gramStart"/>
            <w:r>
              <w:rPr>
                <w:rFonts w:ascii="Arial" w:hAnsi="Arial"/>
                <w:snapToGrid w:val="0"/>
                <w:sz w:val="16"/>
              </w:rPr>
              <w:t>AS !</w:t>
            </w:r>
            <w:proofErr w:type="gramEnd"/>
          </w:p>
          <w:p w:rsidR="00B362C0" w:rsidRDefault="00B362C0">
            <w:pPr>
              <w:pBdr>
                <w:bottom w:val="single" w:sz="6" w:space="1" w:color="auto"/>
              </w:pBdr>
              <w:rPr>
                <w:rFonts w:ascii="Arial" w:hAnsi="Arial"/>
                <w:snapToGrid w:val="0"/>
                <w:sz w:val="16"/>
              </w:rPr>
            </w:pPr>
            <w:r>
              <w:rPr>
                <w:rFonts w:ascii="Arial" w:hAnsi="Arial"/>
                <w:snapToGrid w:val="0"/>
                <w:sz w:val="16"/>
              </w:rPr>
              <w:t xml:space="preserve">        Local SMS Managed Object</w:t>
            </w:r>
          </w:p>
          <w:p w:rsidR="00B362C0" w:rsidRDefault="00B362C0">
            <w:pPr>
              <w:pBdr>
                <w:bottom w:val="single" w:sz="6" w:space="1" w:color="auto"/>
              </w:pBdr>
              <w:rPr>
                <w:rFonts w:ascii="Courier New" w:hAnsi="Courier New"/>
                <w:snapToGrid w:val="0"/>
                <w:sz w:val="20"/>
              </w:rPr>
            </w:pPr>
            <w:r>
              <w:rPr>
                <w:rFonts w:ascii="Arial" w:hAnsi="Arial"/>
                <w:snapToGrid w:val="0"/>
                <w:sz w:val="16"/>
              </w:rPr>
              <w:t>…</w:t>
            </w:r>
          </w:p>
          <w:p w:rsidR="00B362C0" w:rsidRDefault="00B362C0">
            <w:pPr>
              <w:rPr>
                <w:rFonts w:ascii="Courier New" w:hAnsi="Courier New"/>
                <w:snapToGrid w:val="0"/>
                <w:color w:val="0000FF"/>
                <w:sz w:val="20"/>
              </w:rPr>
            </w:pPr>
            <w:r>
              <w:rPr>
                <w:rFonts w:ascii="Courier New" w:hAnsi="Courier New"/>
                <w:snapToGrid w:val="0"/>
                <w:color w:val="0000FF"/>
                <w:sz w:val="20"/>
              </w:rPr>
              <w:t>New:</w:t>
            </w:r>
          </w:p>
          <w:p w:rsidR="00B362C0" w:rsidRDefault="00B362C0">
            <w:pPr>
              <w:rPr>
                <w:rFonts w:ascii="Courier New" w:hAnsi="Courier New"/>
                <w:snapToGrid w:val="0"/>
                <w:sz w:val="20"/>
              </w:rPr>
            </w:pPr>
            <w:r>
              <w:rPr>
                <w:rFonts w:ascii="Courier New" w:hAnsi="Courier New"/>
                <w:snapToGrid w:val="0"/>
                <w:sz w:val="20"/>
              </w:rPr>
              <w:t>…</w:t>
            </w:r>
          </w:p>
          <w:p w:rsidR="00B362C0" w:rsidRDefault="00B362C0">
            <w:pPr>
              <w:rPr>
                <w:rFonts w:ascii="Arial" w:hAnsi="Arial"/>
                <w:snapToGrid w:val="0"/>
                <w:sz w:val="16"/>
              </w:rPr>
            </w:pPr>
            <w:r>
              <w:rPr>
                <w:rFonts w:ascii="Arial" w:hAnsi="Arial"/>
                <w:snapToGrid w:val="0"/>
                <w:sz w:val="16"/>
              </w:rPr>
              <w:t>subscriptionVersionBehavior BEHAVIOUR</w:t>
            </w:r>
          </w:p>
          <w:p w:rsidR="00B362C0" w:rsidRDefault="00B362C0">
            <w:pPr>
              <w:rPr>
                <w:rFonts w:ascii="Arial" w:hAnsi="Arial"/>
                <w:snapToGrid w:val="0"/>
                <w:sz w:val="16"/>
              </w:rPr>
            </w:pPr>
            <w:r>
              <w:rPr>
                <w:rFonts w:ascii="Arial" w:hAnsi="Arial"/>
                <w:snapToGrid w:val="0"/>
                <w:sz w:val="16"/>
              </w:rPr>
              <w:t xml:space="preserve">    DEFINED </w:t>
            </w:r>
            <w:proofErr w:type="gramStart"/>
            <w:r>
              <w:rPr>
                <w:rFonts w:ascii="Arial" w:hAnsi="Arial"/>
                <w:snapToGrid w:val="0"/>
                <w:sz w:val="16"/>
              </w:rPr>
              <w:t>AS !</w:t>
            </w:r>
            <w:proofErr w:type="gramEnd"/>
          </w:p>
          <w:p w:rsidR="00B362C0" w:rsidRDefault="00B362C0">
            <w:pPr>
              <w:pBdr>
                <w:bottom w:val="single" w:sz="6" w:space="1" w:color="auto"/>
              </w:pBdr>
              <w:rPr>
                <w:rFonts w:ascii="Arial" w:hAnsi="Arial"/>
                <w:snapToGrid w:val="0"/>
                <w:sz w:val="16"/>
              </w:rPr>
            </w:pPr>
            <w:r>
              <w:rPr>
                <w:rFonts w:ascii="Arial" w:hAnsi="Arial"/>
                <w:snapToGrid w:val="0"/>
                <w:sz w:val="16"/>
              </w:rPr>
              <w:t xml:space="preserve">        Local SMS Managed Object </w:t>
            </w:r>
            <w:r>
              <w:rPr>
                <w:rFonts w:ascii="Arial" w:hAnsi="Arial"/>
                <w:snapToGrid w:val="0"/>
                <w:color w:val="0000FF"/>
                <w:sz w:val="16"/>
              </w:rPr>
              <w:t>used for the NPAC SMS to Local SMS interface.</w:t>
            </w:r>
          </w:p>
          <w:p w:rsidR="00B362C0" w:rsidRDefault="00B362C0">
            <w:pPr>
              <w:pBdr>
                <w:bottom w:val="single" w:sz="6" w:space="1" w:color="auto"/>
              </w:pBdr>
              <w:rPr>
                <w:rFonts w:ascii="Arial" w:hAnsi="Arial"/>
                <w:snapToGrid w:val="0"/>
                <w:sz w:val="16"/>
              </w:rPr>
            </w:pPr>
            <w:r>
              <w:rPr>
                <w:rFonts w:ascii="Arial" w:hAnsi="Arial"/>
                <w:snapToGrid w:val="0"/>
                <w:sz w:val="16"/>
              </w:rPr>
              <w:t>…</w:t>
            </w:r>
          </w:p>
          <w:p w:rsidR="00B362C0" w:rsidRDefault="00B362C0">
            <w:pPr>
              <w:pBdr>
                <w:bottom w:val="double" w:sz="6" w:space="1" w:color="auto"/>
              </w:pBdr>
              <w:rPr>
                <w:sz w:val="20"/>
              </w:rPr>
            </w:pPr>
          </w:p>
          <w:p w:rsidR="00B362C0" w:rsidRDefault="00B362C0">
            <w:pPr>
              <w:pBdr>
                <w:bottom w:val="single" w:sz="6" w:space="1" w:color="auto"/>
              </w:pBdr>
              <w:rPr>
                <w:sz w:val="20"/>
              </w:rPr>
            </w:pPr>
          </w:p>
          <w:p w:rsidR="00B362C0" w:rsidRDefault="00B362C0">
            <w:pPr>
              <w:pBdr>
                <w:bottom w:val="single" w:sz="6" w:space="1" w:color="auto"/>
              </w:pBdr>
              <w:rPr>
                <w:sz w:val="20"/>
              </w:rPr>
            </w:pPr>
            <w:r>
              <w:rPr>
                <w:sz w:val="20"/>
              </w:rPr>
              <w:t>The following UTC specification should be added.</w:t>
            </w:r>
          </w:p>
          <w:p w:rsidR="00B362C0" w:rsidRDefault="00B362C0">
            <w:pPr>
              <w:rPr>
                <w:rFonts w:ascii="Courier New" w:hAnsi="Courier New"/>
                <w:snapToGrid w:val="0"/>
                <w:sz w:val="20"/>
              </w:rPr>
            </w:pPr>
            <w:r>
              <w:rPr>
                <w:rFonts w:ascii="Courier New" w:hAnsi="Courier New"/>
                <w:snapToGrid w:val="0"/>
                <w:sz w:val="20"/>
              </w:rPr>
              <w:t>Existing:</w:t>
            </w:r>
          </w:p>
          <w:p w:rsidR="00B362C0" w:rsidRDefault="00B362C0">
            <w:pPr>
              <w:rPr>
                <w:rFonts w:ascii="Courier New" w:hAnsi="Courier New"/>
                <w:snapToGrid w:val="0"/>
                <w:sz w:val="20"/>
              </w:rPr>
            </w:pPr>
          </w:p>
          <w:p w:rsidR="00B362C0" w:rsidRDefault="00B362C0">
            <w:pPr>
              <w:rPr>
                <w:rFonts w:ascii="Arial" w:hAnsi="Arial"/>
                <w:snapToGrid w:val="0"/>
                <w:sz w:val="16"/>
              </w:rPr>
            </w:pPr>
            <w:r>
              <w:rPr>
                <w:rFonts w:ascii="Arial" w:hAnsi="Arial"/>
                <w:snapToGrid w:val="0"/>
                <w:sz w:val="16"/>
              </w:rPr>
              <w:t>-- 1.0 LNP Download Action</w:t>
            </w:r>
          </w:p>
          <w:p w:rsidR="00B362C0" w:rsidRDefault="00B362C0">
            <w:pPr>
              <w:rPr>
                <w:rFonts w:ascii="Arial" w:hAnsi="Arial"/>
                <w:snapToGrid w:val="0"/>
                <w:sz w:val="16"/>
              </w:rPr>
            </w:pPr>
            <w:r>
              <w:rPr>
                <w:rFonts w:ascii="Arial" w:hAnsi="Arial"/>
                <w:snapToGrid w:val="0"/>
                <w:sz w:val="16"/>
              </w:rPr>
              <w:t>…</w:t>
            </w:r>
          </w:p>
          <w:p w:rsidR="00B362C0" w:rsidRDefault="00B362C0">
            <w:pPr>
              <w:rPr>
                <w:rFonts w:ascii="Arial" w:hAnsi="Arial"/>
                <w:snapToGrid w:val="0"/>
                <w:sz w:val="16"/>
              </w:rPr>
            </w:pPr>
            <w:r>
              <w:rPr>
                <w:rFonts w:ascii="Arial" w:hAnsi="Arial"/>
                <w:snapToGrid w:val="0"/>
                <w:sz w:val="16"/>
              </w:rPr>
              <w:t>lnpDownloadBehavior BEHAVIOUR</w:t>
            </w:r>
          </w:p>
          <w:p w:rsidR="00B362C0" w:rsidRDefault="00B362C0">
            <w:pPr>
              <w:rPr>
                <w:rFonts w:ascii="Arial" w:hAnsi="Arial"/>
                <w:snapToGrid w:val="0"/>
                <w:sz w:val="16"/>
              </w:rPr>
            </w:pPr>
            <w:r>
              <w:rPr>
                <w:rFonts w:ascii="Arial" w:hAnsi="Arial"/>
                <w:snapToGrid w:val="0"/>
                <w:sz w:val="16"/>
              </w:rPr>
              <w:t xml:space="preserve">    DEFINED </w:t>
            </w:r>
            <w:proofErr w:type="gramStart"/>
            <w:r>
              <w:rPr>
                <w:rFonts w:ascii="Arial" w:hAnsi="Arial"/>
                <w:snapToGrid w:val="0"/>
                <w:sz w:val="16"/>
              </w:rPr>
              <w:t>AS !</w:t>
            </w:r>
            <w:proofErr w:type="gramEnd"/>
          </w:p>
          <w:p w:rsidR="00B362C0" w:rsidRDefault="00B362C0">
            <w:pPr>
              <w:rPr>
                <w:rFonts w:ascii="Arial" w:hAnsi="Arial"/>
                <w:snapToGrid w:val="0"/>
                <w:sz w:val="16"/>
              </w:rPr>
            </w:pPr>
            <w:r>
              <w:rPr>
                <w:rFonts w:ascii="Arial" w:hAnsi="Arial"/>
                <w:snapToGrid w:val="0"/>
                <w:sz w:val="16"/>
              </w:rPr>
              <w:t>…</w:t>
            </w:r>
          </w:p>
          <w:p w:rsidR="00B362C0" w:rsidRDefault="00B362C0">
            <w:pPr>
              <w:rPr>
                <w:rFonts w:ascii="Arial" w:hAnsi="Arial"/>
                <w:snapToGrid w:val="0"/>
                <w:sz w:val="16"/>
              </w:rPr>
            </w:pPr>
            <w:r>
              <w:rPr>
                <w:rFonts w:ascii="Arial" w:hAnsi="Arial"/>
                <w:snapToGrid w:val="0"/>
                <w:sz w:val="16"/>
              </w:rPr>
              <w:t>Time range requests</w:t>
            </w:r>
          </w:p>
          <w:p w:rsidR="00B362C0" w:rsidRDefault="00B362C0">
            <w:pPr>
              <w:pBdr>
                <w:bottom w:val="single" w:sz="6" w:space="1" w:color="auto"/>
              </w:pBdr>
              <w:rPr>
                <w:rFonts w:ascii="Arial" w:hAnsi="Arial"/>
                <w:sz w:val="16"/>
              </w:rPr>
            </w:pPr>
            <w:r>
              <w:rPr>
                <w:rFonts w:ascii="Arial" w:hAnsi="Arial"/>
                <w:snapToGrid w:val="0"/>
                <w:sz w:val="16"/>
              </w:rPr>
              <w:t xml:space="preserve">        </w:t>
            </w:r>
            <w:proofErr w:type="gramStart"/>
            <w:r>
              <w:rPr>
                <w:rFonts w:ascii="Arial" w:hAnsi="Arial"/>
                <w:snapToGrid w:val="0"/>
                <w:sz w:val="16"/>
              </w:rPr>
              <w:t>will</w:t>
            </w:r>
            <w:proofErr w:type="gramEnd"/>
            <w:r>
              <w:rPr>
                <w:rFonts w:ascii="Arial" w:hAnsi="Arial"/>
                <w:snapToGrid w:val="0"/>
                <w:sz w:val="16"/>
              </w:rPr>
              <w:t xml:space="preserve"> be limited to a tunable range specified in the NPAC SMS.</w:t>
            </w:r>
          </w:p>
          <w:p w:rsidR="00B362C0" w:rsidRDefault="00B362C0">
            <w:pPr>
              <w:pBdr>
                <w:bottom w:val="single" w:sz="6" w:space="1" w:color="auto"/>
              </w:pBdr>
              <w:rPr>
                <w:rFonts w:ascii="Arial" w:hAnsi="Arial"/>
                <w:sz w:val="16"/>
              </w:rPr>
            </w:pPr>
            <w:r>
              <w:rPr>
                <w:rFonts w:ascii="Arial" w:hAnsi="Arial"/>
                <w:sz w:val="16"/>
              </w:rPr>
              <w:t>…</w:t>
            </w:r>
          </w:p>
          <w:p w:rsidR="00B362C0" w:rsidRDefault="00B362C0">
            <w:pPr>
              <w:pBdr>
                <w:bottom w:val="single" w:sz="6" w:space="1" w:color="auto"/>
              </w:pBdr>
              <w:rPr>
                <w:sz w:val="20"/>
              </w:rPr>
            </w:pPr>
          </w:p>
          <w:p w:rsidR="00B362C0" w:rsidRDefault="00B362C0">
            <w:pPr>
              <w:pBdr>
                <w:bottom w:val="single" w:sz="6" w:space="1" w:color="auto"/>
              </w:pBdr>
              <w:rPr>
                <w:color w:val="0000FF"/>
                <w:sz w:val="20"/>
              </w:rPr>
            </w:pPr>
            <w:r>
              <w:rPr>
                <w:color w:val="0000FF"/>
                <w:sz w:val="20"/>
              </w:rPr>
              <w:t>New:</w:t>
            </w:r>
          </w:p>
          <w:p w:rsidR="00B362C0" w:rsidRDefault="00B362C0">
            <w:pPr>
              <w:rPr>
                <w:rFonts w:ascii="Arial" w:hAnsi="Arial"/>
                <w:snapToGrid w:val="0"/>
                <w:sz w:val="16"/>
              </w:rPr>
            </w:pPr>
            <w:r>
              <w:rPr>
                <w:rFonts w:ascii="Arial" w:hAnsi="Arial"/>
                <w:snapToGrid w:val="0"/>
                <w:sz w:val="16"/>
              </w:rPr>
              <w:t>Time range requests</w:t>
            </w:r>
          </w:p>
          <w:p w:rsidR="00B362C0" w:rsidRDefault="00B362C0">
            <w:pPr>
              <w:pBdr>
                <w:bottom w:val="single" w:sz="6" w:space="1" w:color="auto"/>
              </w:pBdr>
              <w:rPr>
                <w:rFonts w:ascii="Arial" w:hAnsi="Arial"/>
                <w:snapToGrid w:val="0"/>
                <w:sz w:val="16"/>
              </w:rPr>
            </w:pPr>
            <w:r>
              <w:rPr>
                <w:rFonts w:ascii="Arial" w:hAnsi="Arial"/>
                <w:snapToGrid w:val="0"/>
                <w:sz w:val="16"/>
              </w:rPr>
              <w:t xml:space="preserve">        will be limited to a tunable range specified in the NPAC SMS</w:t>
            </w:r>
          </w:p>
          <w:p w:rsidR="00B362C0" w:rsidRDefault="00B362C0">
            <w:pPr>
              <w:pBdr>
                <w:bottom w:val="single" w:sz="6" w:space="1" w:color="auto"/>
              </w:pBdr>
              <w:rPr>
                <w:rFonts w:ascii="Arial" w:hAnsi="Arial"/>
                <w:color w:val="0000FF"/>
                <w:sz w:val="16"/>
              </w:rPr>
            </w:pPr>
            <w:r>
              <w:rPr>
                <w:rFonts w:ascii="Arial" w:hAnsi="Arial"/>
                <w:snapToGrid w:val="0"/>
                <w:sz w:val="16"/>
              </w:rPr>
              <w:t xml:space="preserve">        </w:t>
            </w:r>
            <w:proofErr w:type="gramStart"/>
            <w:r>
              <w:rPr>
                <w:rFonts w:ascii="Arial" w:hAnsi="Arial"/>
                <w:snapToGrid w:val="0"/>
                <w:color w:val="0000FF"/>
                <w:sz w:val="16"/>
              </w:rPr>
              <w:t>and</w:t>
            </w:r>
            <w:proofErr w:type="gramEnd"/>
            <w:r>
              <w:rPr>
                <w:rFonts w:ascii="Arial" w:hAnsi="Arial"/>
                <w:snapToGrid w:val="0"/>
                <w:color w:val="0000FF"/>
                <w:sz w:val="16"/>
              </w:rPr>
              <w:t xml:space="preserve"> must be specified in Coordinated Universal Time (UTC).</w:t>
            </w:r>
          </w:p>
          <w:p w:rsidR="00B362C0" w:rsidRDefault="00B362C0">
            <w:pPr>
              <w:pBdr>
                <w:bottom w:val="single" w:sz="6" w:space="1" w:color="auto"/>
              </w:pBdr>
              <w:rPr>
                <w:sz w:val="20"/>
              </w:rPr>
            </w:pPr>
          </w:p>
        </w:tc>
        <w:tc>
          <w:tcPr>
            <w:tcW w:w="3870" w:type="dxa"/>
          </w:tcPr>
          <w:p w:rsidR="00B362C0" w:rsidRDefault="00B362C0">
            <w:pPr>
              <w:pStyle w:val="Body"/>
              <w:numPr>
                <w:ilvl w:val="12"/>
                <w:numId w:val="0"/>
              </w:numPr>
              <w:rPr>
                <w:snapToGrid w:val="0"/>
              </w:rPr>
            </w:pPr>
          </w:p>
        </w:tc>
        <w:tc>
          <w:tcPr>
            <w:tcW w:w="810" w:type="dxa"/>
          </w:tcPr>
          <w:p w:rsidR="00B362C0" w:rsidRDefault="00B362C0">
            <w:pPr>
              <w:rPr>
                <w:sz w:val="20"/>
              </w:rPr>
            </w:pPr>
          </w:p>
        </w:tc>
        <w:tc>
          <w:tcPr>
            <w:tcW w:w="810" w:type="dxa"/>
            <w:gridSpan w:val="2"/>
          </w:tcPr>
          <w:p w:rsidR="00B362C0" w:rsidRDefault="00B362C0">
            <w:pPr>
              <w:pStyle w:val="TableText"/>
              <w:spacing w:before="0" w:after="0"/>
            </w:pPr>
          </w:p>
        </w:tc>
      </w:tr>
      <w:tr w:rsidR="00B362C0">
        <w:tblPrEx>
          <w:tblCellMar>
            <w:left w:w="72" w:type="dxa"/>
            <w:right w:w="72" w:type="dxa"/>
          </w:tblCellMar>
        </w:tblPrEx>
        <w:trPr>
          <w:cantSplit/>
        </w:trPr>
        <w:tc>
          <w:tcPr>
            <w:tcW w:w="900" w:type="dxa"/>
            <w:gridSpan w:val="2"/>
          </w:tcPr>
          <w:p w:rsidR="00B362C0" w:rsidRDefault="00B362C0">
            <w:pPr>
              <w:jc w:val="center"/>
              <w:rPr>
                <w:sz w:val="20"/>
              </w:rPr>
            </w:pPr>
            <w:r>
              <w:rPr>
                <w:sz w:val="20"/>
              </w:rPr>
              <w:lastRenderedPageBreak/>
              <w:t>NANC 289</w:t>
            </w:r>
          </w:p>
        </w:tc>
        <w:tc>
          <w:tcPr>
            <w:tcW w:w="990" w:type="dxa"/>
          </w:tcPr>
          <w:p w:rsidR="00B362C0" w:rsidRDefault="00B362C0">
            <w:pPr>
              <w:jc w:val="center"/>
              <w:rPr>
                <w:sz w:val="20"/>
              </w:rPr>
            </w:pPr>
            <w:r>
              <w:rPr>
                <w:sz w:val="20"/>
              </w:rPr>
              <w:t>TSE</w:t>
            </w:r>
          </w:p>
          <w:p w:rsidR="00B362C0" w:rsidRDefault="00B362C0">
            <w:pPr>
              <w:jc w:val="center"/>
              <w:rPr>
                <w:sz w:val="20"/>
              </w:rPr>
            </w:pPr>
            <w:r>
              <w:rPr>
                <w:sz w:val="20"/>
              </w:rPr>
              <w:t>5/27/99</w:t>
            </w:r>
          </w:p>
        </w:tc>
        <w:tc>
          <w:tcPr>
            <w:tcW w:w="5130" w:type="dxa"/>
          </w:tcPr>
          <w:p w:rsidR="00B362C0" w:rsidRDefault="00B362C0">
            <w:pPr>
              <w:pStyle w:val="BodyText3"/>
              <w:rPr>
                <w:b w:val="0"/>
              </w:rPr>
            </w:pPr>
            <w:r>
              <w:rPr>
                <w:b w:val="0"/>
              </w:rPr>
              <w:t>R3 Requirements Update – documentation only – from Pooling Assumptions walk-thru</w:t>
            </w:r>
          </w:p>
          <w:p w:rsidR="00B362C0" w:rsidRDefault="00B362C0">
            <w:pPr>
              <w:rPr>
                <w:snapToGrid w:val="0"/>
                <w:sz w:val="20"/>
              </w:rPr>
            </w:pPr>
            <w:r>
              <w:rPr>
                <w:sz w:val="20"/>
              </w:rPr>
              <w:t>During the Pooling Assumptions call on 5/26, several requirement updates were discussed.  Numbers were</w:t>
            </w:r>
            <w:r>
              <w:rPr>
                <w:snapToGrid w:val="0"/>
                <w:sz w:val="20"/>
              </w:rPr>
              <w:t xml:space="preserve"> assigned to be the appropriate requirement numbers according to where the new requirements should be inserted in the documentation.</w:t>
            </w:r>
          </w:p>
          <w:p w:rsidR="00B362C0" w:rsidRDefault="00B362C0">
            <w:pPr>
              <w:rPr>
                <w:snapToGrid w:val="0"/>
                <w:sz w:val="20"/>
              </w:rPr>
            </w:pPr>
          </w:p>
          <w:p w:rsidR="00B362C0" w:rsidRDefault="00B362C0">
            <w:pPr>
              <w:rPr>
                <w:snapToGrid w:val="0"/>
                <w:sz w:val="20"/>
              </w:rPr>
            </w:pPr>
            <w:r>
              <w:rPr>
                <w:snapToGrid w:val="0"/>
                <w:sz w:val="20"/>
              </w:rPr>
              <w:t>Remove SV-428.1 - 428.7.</w:t>
            </w:r>
          </w:p>
          <w:p w:rsidR="00B362C0" w:rsidRDefault="00B362C0">
            <w:pPr>
              <w:rPr>
                <w:snapToGrid w:val="0"/>
                <w:sz w:val="20"/>
              </w:rPr>
            </w:pPr>
          </w:p>
          <w:p w:rsidR="00B362C0" w:rsidRDefault="00B362C0">
            <w:pPr>
              <w:rPr>
                <w:snapToGrid w:val="0"/>
                <w:sz w:val="20"/>
              </w:rPr>
            </w:pPr>
            <w:r>
              <w:rPr>
                <w:snapToGrid w:val="0"/>
                <w:sz w:val="20"/>
              </w:rPr>
              <w:t>Remove "partial failure/failed" from SV230, SV240, SV270, and SV280.  (to be added to existing change order 227)</w:t>
            </w:r>
          </w:p>
          <w:p w:rsidR="00B362C0" w:rsidRDefault="00B362C0">
            <w:pPr>
              <w:rPr>
                <w:snapToGrid w:val="0"/>
                <w:sz w:val="20"/>
              </w:rPr>
            </w:pPr>
          </w:p>
          <w:p w:rsidR="00B362C0" w:rsidRDefault="00B362C0">
            <w:pPr>
              <w:rPr>
                <w:snapToGrid w:val="0"/>
                <w:sz w:val="20"/>
              </w:rPr>
            </w:pPr>
            <w:r>
              <w:rPr>
                <w:snapToGrid w:val="0"/>
                <w:sz w:val="20"/>
              </w:rPr>
              <w:t>Add N-270</w:t>
            </w:r>
          </w:p>
          <w:p w:rsidR="00B362C0" w:rsidRDefault="00B362C0">
            <w:pPr>
              <w:rPr>
                <w:snapToGrid w:val="0"/>
                <w:sz w:val="20"/>
              </w:rPr>
            </w:pPr>
            <w:r>
              <w:rPr>
                <w:snapToGrid w:val="0"/>
                <w:sz w:val="20"/>
              </w:rPr>
              <w:t>The NPAC SMS shall reject a request to delete (de-pool) an NPA-NXX-X if there is an SV with a status of sending as a result of a disconnect request.</w:t>
            </w:r>
          </w:p>
          <w:p w:rsidR="00B362C0" w:rsidRDefault="00B362C0">
            <w:pPr>
              <w:rPr>
                <w:snapToGrid w:val="0"/>
                <w:sz w:val="20"/>
              </w:rPr>
            </w:pPr>
          </w:p>
          <w:p w:rsidR="00B362C0" w:rsidRDefault="00B362C0">
            <w:pPr>
              <w:rPr>
                <w:snapToGrid w:val="0"/>
                <w:sz w:val="20"/>
              </w:rPr>
            </w:pPr>
            <w:r>
              <w:rPr>
                <w:snapToGrid w:val="0"/>
                <w:sz w:val="20"/>
              </w:rPr>
              <w:t>Add SV-429</w:t>
            </w:r>
          </w:p>
          <w:p w:rsidR="00B362C0" w:rsidRDefault="00B362C0">
            <w:pPr>
              <w:rPr>
                <w:snapToGrid w:val="0"/>
                <w:sz w:val="20"/>
              </w:rPr>
            </w:pPr>
            <w:r>
              <w:rPr>
                <w:snapToGrid w:val="0"/>
                <w:sz w:val="20"/>
              </w:rPr>
              <w:t>Once an NPA-NXX-X-Deletion has begun, the NPAC SMS shall ensure at completion that no SVs exist with LNP Type of POOL.</w:t>
            </w:r>
          </w:p>
          <w:p w:rsidR="00B362C0" w:rsidRDefault="00B362C0">
            <w:pPr>
              <w:rPr>
                <w:snapToGrid w:val="0"/>
                <w:sz w:val="20"/>
              </w:rPr>
            </w:pPr>
          </w:p>
          <w:p w:rsidR="00B362C0" w:rsidRDefault="00B362C0">
            <w:pPr>
              <w:rPr>
                <w:snapToGrid w:val="0"/>
                <w:sz w:val="20"/>
              </w:rPr>
            </w:pPr>
            <w:r>
              <w:rPr>
                <w:snapToGrid w:val="0"/>
                <w:sz w:val="20"/>
              </w:rPr>
              <w:t>In addition, the Pooling Assumption call on 5/19 made the following updates:</w:t>
            </w:r>
          </w:p>
          <w:p w:rsidR="00B362C0" w:rsidRDefault="00B362C0">
            <w:pPr>
              <w:rPr>
                <w:snapToGrid w:val="0"/>
                <w:sz w:val="20"/>
              </w:rPr>
            </w:pPr>
          </w:p>
          <w:p w:rsidR="00B362C0" w:rsidRDefault="00B362C0">
            <w:pPr>
              <w:rPr>
                <w:snapToGrid w:val="0"/>
                <w:sz w:val="20"/>
              </w:rPr>
            </w:pPr>
            <w:r>
              <w:rPr>
                <w:snapToGrid w:val="0"/>
                <w:sz w:val="20"/>
              </w:rPr>
              <w:t>Added text &lt;&gt; to N-365</w:t>
            </w:r>
          </w:p>
          <w:p w:rsidR="00B362C0" w:rsidRDefault="00B362C0">
            <w:pPr>
              <w:rPr>
                <w:sz w:val="20"/>
              </w:rPr>
            </w:pPr>
            <w:r>
              <w:rPr>
                <w:snapToGrid w:val="0"/>
                <w:sz w:val="20"/>
              </w:rPr>
              <w:t>NPAC SMS shall provide to NPAC Personnel only, an indicator on the NPAC Administrative Interface &lt;only after a query&gt; if an associated Block Create Scheduled Event, that has not been executed, exists in the NPAC SMS.</w:t>
            </w:r>
          </w:p>
        </w:tc>
        <w:tc>
          <w:tcPr>
            <w:tcW w:w="990" w:type="dxa"/>
          </w:tcPr>
          <w:p w:rsidR="00B362C0" w:rsidRDefault="00B362C0">
            <w:pPr>
              <w:rPr>
                <w:sz w:val="20"/>
              </w:rPr>
            </w:pPr>
          </w:p>
        </w:tc>
        <w:tc>
          <w:tcPr>
            <w:tcW w:w="1170" w:type="dxa"/>
          </w:tcPr>
          <w:p w:rsidR="00B362C0" w:rsidRDefault="00B362C0">
            <w:pPr>
              <w:jc w:val="center"/>
              <w:rPr>
                <w:sz w:val="20"/>
              </w:rPr>
            </w:pPr>
            <w:r>
              <w:rPr>
                <w:sz w:val="20"/>
              </w:rPr>
              <w:t>Pooling req’ments</w:t>
            </w:r>
          </w:p>
        </w:tc>
        <w:tc>
          <w:tcPr>
            <w:tcW w:w="3870" w:type="dxa"/>
          </w:tcPr>
          <w:p w:rsidR="00B362C0" w:rsidRDefault="00B362C0">
            <w:pPr>
              <w:pStyle w:val="TableText"/>
              <w:numPr>
                <w:ilvl w:val="12"/>
                <w:numId w:val="0"/>
              </w:numPr>
              <w:spacing w:before="0" w:after="0"/>
              <w:rPr>
                <w:snapToGrid w:val="0"/>
              </w:rPr>
            </w:pPr>
            <w:r>
              <w:rPr>
                <w:snapToGrid w:val="0"/>
              </w:rPr>
              <w:t>Backwards Compatible:  YES</w:t>
            </w:r>
          </w:p>
          <w:p w:rsidR="00B362C0" w:rsidRDefault="00B362C0">
            <w:pPr>
              <w:numPr>
                <w:ilvl w:val="12"/>
                <w:numId w:val="0"/>
              </w:numPr>
              <w:rPr>
                <w:sz w:val="20"/>
              </w:rPr>
            </w:pPr>
          </w:p>
          <w:p w:rsidR="00B362C0" w:rsidRDefault="00B362C0">
            <w:pPr>
              <w:pStyle w:val="BodyText2"/>
              <w:rPr>
                <w:b w:val="0"/>
              </w:rPr>
            </w:pPr>
            <w:r>
              <w:rPr>
                <w:b w:val="0"/>
              </w:rPr>
              <w:t>Jul LNPAWG (</w:t>
            </w:r>
            <w:smartTag w:uri="urn:schemas-microsoft-com:office:smarttags" w:element="place">
              <w:smartTag w:uri="urn:schemas-microsoft-com:office:smarttags" w:element="City">
                <w:r>
                  <w:rPr>
                    <w:b w:val="0"/>
                  </w:rPr>
                  <w:t>Ottawa</w:t>
                </w:r>
              </w:smartTag>
            </w:smartTag>
            <w:r>
              <w:rPr>
                <w:b w:val="0"/>
              </w:rPr>
              <w:t xml:space="preserve">), </w:t>
            </w:r>
            <w:proofErr w:type="gramStart"/>
            <w:r>
              <w:rPr>
                <w:b w:val="0"/>
              </w:rPr>
              <w:t>move</w:t>
            </w:r>
            <w:proofErr w:type="gramEnd"/>
            <w:r>
              <w:rPr>
                <w:b w:val="0"/>
              </w:rPr>
              <w:t xml:space="preserve"> to next doc category.</w:t>
            </w:r>
          </w:p>
          <w:p w:rsidR="00B362C0" w:rsidRDefault="00B362C0">
            <w:pPr>
              <w:pStyle w:val="BodyText2"/>
              <w:rPr>
                <w:b w:val="0"/>
              </w:rPr>
            </w:pPr>
          </w:p>
          <w:p w:rsidR="00B362C0" w:rsidRDefault="00B362C0">
            <w:pPr>
              <w:pStyle w:val="BodyText2"/>
              <w:rPr>
                <w:b w:val="0"/>
                <w:bCs/>
              </w:rPr>
            </w:pPr>
            <w:r>
              <w:rPr>
                <w:b w:val="0"/>
                <w:bCs/>
              </w:rPr>
              <w:t>Aug LNPAWG (</w:t>
            </w:r>
            <w:smartTag w:uri="urn:schemas-microsoft-com:office:smarttags" w:element="place">
              <w:smartTag w:uri="urn:schemas-microsoft-com:office:smarttags" w:element="City">
                <w:r>
                  <w:rPr>
                    <w:b w:val="0"/>
                    <w:bCs/>
                  </w:rPr>
                  <w:t>Portland</w:t>
                </w:r>
              </w:smartTag>
            </w:smartTag>
            <w:r>
              <w:rPr>
                <w:b w:val="0"/>
                <w:bCs/>
              </w:rPr>
              <w:t>), need to remove B-169.1.3 since the error message references SV-428.x, and all of these requirements have been removed.</w:t>
            </w:r>
          </w:p>
        </w:tc>
        <w:tc>
          <w:tcPr>
            <w:tcW w:w="810" w:type="dxa"/>
          </w:tcPr>
          <w:p w:rsidR="00B362C0" w:rsidRDefault="00B362C0">
            <w:pPr>
              <w:rPr>
                <w:sz w:val="20"/>
              </w:rPr>
            </w:pPr>
          </w:p>
        </w:tc>
        <w:tc>
          <w:tcPr>
            <w:tcW w:w="810" w:type="dxa"/>
            <w:gridSpan w:val="2"/>
          </w:tcPr>
          <w:p w:rsidR="00B362C0" w:rsidRDefault="00B362C0">
            <w:pPr>
              <w:pStyle w:val="TableText"/>
              <w:spacing w:before="0" w:after="0"/>
            </w:pPr>
          </w:p>
        </w:tc>
      </w:tr>
      <w:tr w:rsidR="00B362C0">
        <w:tblPrEx>
          <w:tblCellMar>
            <w:left w:w="72" w:type="dxa"/>
            <w:right w:w="72" w:type="dxa"/>
          </w:tblCellMar>
        </w:tblPrEx>
        <w:trPr>
          <w:cantSplit/>
        </w:trPr>
        <w:tc>
          <w:tcPr>
            <w:tcW w:w="900" w:type="dxa"/>
            <w:gridSpan w:val="2"/>
          </w:tcPr>
          <w:p w:rsidR="00B362C0" w:rsidRDefault="00B362C0">
            <w:pPr>
              <w:jc w:val="center"/>
              <w:rPr>
                <w:bCs/>
                <w:sz w:val="20"/>
              </w:rPr>
            </w:pPr>
            <w:r>
              <w:rPr>
                <w:bCs/>
                <w:sz w:val="20"/>
              </w:rPr>
              <w:lastRenderedPageBreak/>
              <w:t>NANC 295</w:t>
            </w:r>
          </w:p>
        </w:tc>
        <w:tc>
          <w:tcPr>
            <w:tcW w:w="990" w:type="dxa"/>
          </w:tcPr>
          <w:p w:rsidR="00B362C0" w:rsidRDefault="00B362C0">
            <w:pPr>
              <w:jc w:val="center"/>
              <w:rPr>
                <w:bCs/>
                <w:sz w:val="20"/>
              </w:rPr>
            </w:pPr>
            <w:r>
              <w:rPr>
                <w:bCs/>
                <w:sz w:val="20"/>
              </w:rPr>
              <w:t>Lockheed Martin 8/19/99</w:t>
            </w:r>
          </w:p>
        </w:tc>
        <w:tc>
          <w:tcPr>
            <w:tcW w:w="5130" w:type="dxa"/>
          </w:tcPr>
          <w:p w:rsidR="00B362C0" w:rsidRDefault="00B362C0">
            <w:pPr>
              <w:rPr>
                <w:bCs/>
                <w:sz w:val="20"/>
                <w:u w:val="single"/>
              </w:rPr>
            </w:pPr>
            <w:r>
              <w:rPr>
                <w:bCs/>
                <w:sz w:val="20"/>
                <w:u w:val="single"/>
              </w:rPr>
              <w:t>Documentation Updates to the National Number Pooling requirements, IIS Flows, ASN.1, GDMO</w:t>
            </w:r>
          </w:p>
          <w:p w:rsidR="00B362C0" w:rsidRDefault="00B362C0">
            <w:pPr>
              <w:rPr>
                <w:bCs/>
                <w:snapToGrid w:val="0"/>
                <w:sz w:val="20"/>
              </w:rPr>
            </w:pPr>
            <w:r>
              <w:rPr>
                <w:bCs/>
                <w:snapToGrid w:val="0"/>
                <w:sz w:val="20"/>
              </w:rPr>
              <w:t>The National Number Pooling documentation needs to be updated based on clarifications by ESI and TSE, and changes to the ASN.1 and GDMO (i.e., 2.0.1 and 2.0.2) since the release of the most recent Number Pooling ASN.1 and GDMO.</w:t>
            </w:r>
          </w:p>
        </w:tc>
        <w:tc>
          <w:tcPr>
            <w:tcW w:w="990" w:type="dxa"/>
          </w:tcPr>
          <w:p w:rsidR="00B362C0" w:rsidRDefault="00B362C0">
            <w:pPr>
              <w:rPr>
                <w:bCs/>
                <w:sz w:val="20"/>
              </w:rPr>
            </w:pPr>
          </w:p>
        </w:tc>
        <w:tc>
          <w:tcPr>
            <w:tcW w:w="1170" w:type="dxa"/>
          </w:tcPr>
          <w:p w:rsidR="00B362C0" w:rsidRDefault="00B362C0">
            <w:pPr>
              <w:rPr>
                <w:bCs/>
                <w:sz w:val="20"/>
              </w:rPr>
            </w:pPr>
            <w:r>
              <w:rPr>
                <w:bCs/>
                <w:sz w:val="20"/>
              </w:rPr>
              <w:t>FRS/IIS/ASN.1/GDMO</w:t>
            </w:r>
          </w:p>
        </w:tc>
        <w:tc>
          <w:tcPr>
            <w:tcW w:w="3870" w:type="dxa"/>
          </w:tcPr>
          <w:p w:rsidR="00B362C0" w:rsidRDefault="00B362C0">
            <w:pPr>
              <w:numPr>
                <w:ilvl w:val="12"/>
                <w:numId w:val="0"/>
              </w:numPr>
              <w:rPr>
                <w:sz w:val="20"/>
              </w:rPr>
            </w:pPr>
            <w:r>
              <w:rPr>
                <w:snapToGrid w:val="0"/>
                <w:sz w:val="20"/>
              </w:rPr>
              <w:t>Backwards Compatible:  YES</w:t>
            </w:r>
          </w:p>
          <w:p w:rsidR="00B362C0" w:rsidRDefault="00B362C0">
            <w:pPr>
              <w:numPr>
                <w:ilvl w:val="12"/>
                <w:numId w:val="0"/>
              </w:numPr>
              <w:rPr>
                <w:sz w:val="20"/>
              </w:rPr>
            </w:pPr>
          </w:p>
          <w:p w:rsidR="00B362C0" w:rsidRDefault="00B362C0">
            <w:pPr>
              <w:rPr>
                <w:b/>
                <w:snapToGrid w:val="0"/>
                <w:sz w:val="20"/>
              </w:rPr>
            </w:pPr>
            <w:r>
              <w:rPr>
                <w:snapToGrid w:val="0"/>
                <w:sz w:val="20"/>
              </w:rPr>
              <w:t>Sep LNPAWG (Chicago), this will be posted to the web in the near future.</w:t>
            </w:r>
          </w:p>
        </w:tc>
        <w:tc>
          <w:tcPr>
            <w:tcW w:w="810" w:type="dxa"/>
          </w:tcPr>
          <w:p w:rsidR="00B362C0" w:rsidRDefault="00B362C0">
            <w:pPr>
              <w:rPr>
                <w:bCs/>
                <w:sz w:val="20"/>
              </w:rPr>
            </w:pPr>
          </w:p>
        </w:tc>
        <w:tc>
          <w:tcPr>
            <w:tcW w:w="810" w:type="dxa"/>
            <w:gridSpan w:val="2"/>
          </w:tcPr>
          <w:p w:rsidR="00B362C0" w:rsidRDefault="00B362C0">
            <w:pPr>
              <w:rPr>
                <w:bCs/>
                <w:sz w:val="20"/>
              </w:rPr>
            </w:pPr>
          </w:p>
        </w:tc>
      </w:tr>
      <w:tr w:rsidR="00B362C0">
        <w:tblPrEx>
          <w:tblCellMar>
            <w:left w:w="72" w:type="dxa"/>
            <w:right w:w="72" w:type="dxa"/>
          </w:tblCellMar>
        </w:tblPrEx>
        <w:trPr>
          <w:cantSplit/>
        </w:trPr>
        <w:tc>
          <w:tcPr>
            <w:tcW w:w="900" w:type="dxa"/>
            <w:gridSpan w:val="2"/>
          </w:tcPr>
          <w:p w:rsidR="00B362C0" w:rsidRDefault="00B362C0">
            <w:pPr>
              <w:jc w:val="center"/>
              <w:rPr>
                <w:bCs/>
                <w:sz w:val="20"/>
              </w:rPr>
            </w:pPr>
            <w:r>
              <w:rPr>
                <w:bCs/>
                <w:sz w:val="20"/>
              </w:rPr>
              <w:t>NANC 296</w:t>
            </w:r>
          </w:p>
        </w:tc>
        <w:tc>
          <w:tcPr>
            <w:tcW w:w="990" w:type="dxa"/>
          </w:tcPr>
          <w:p w:rsidR="00B362C0" w:rsidRDefault="00B362C0">
            <w:pPr>
              <w:jc w:val="center"/>
              <w:rPr>
                <w:bCs/>
                <w:sz w:val="20"/>
              </w:rPr>
            </w:pPr>
            <w:r>
              <w:rPr>
                <w:bCs/>
                <w:sz w:val="20"/>
              </w:rPr>
              <w:t>TSE 8/24/99</w:t>
            </w:r>
          </w:p>
        </w:tc>
        <w:tc>
          <w:tcPr>
            <w:tcW w:w="5130" w:type="dxa"/>
          </w:tcPr>
          <w:p w:rsidR="00B362C0" w:rsidRDefault="00B362C0">
            <w:pPr>
              <w:pStyle w:val="TableText"/>
              <w:spacing w:before="0" w:after="0"/>
              <w:rPr>
                <w:bCs/>
                <w:u w:val="single"/>
              </w:rPr>
            </w:pPr>
            <w:r>
              <w:rPr>
                <w:bCs/>
                <w:u w:val="single"/>
              </w:rPr>
              <w:t>Documentation Change for Central Standard Time</w:t>
            </w:r>
          </w:p>
          <w:p w:rsidR="00B362C0" w:rsidRDefault="00B362C0">
            <w:pPr>
              <w:pStyle w:val="TableText"/>
              <w:spacing w:before="0" w:after="0"/>
              <w:rPr>
                <w:bCs/>
                <w:snapToGrid w:val="0"/>
              </w:rPr>
            </w:pPr>
            <w:r>
              <w:rPr>
                <w:bCs/>
                <w:snapToGrid w:val="0"/>
              </w:rPr>
              <w:t>With the definition specified in NANC 264 (definition of time in FRS and IIS), the following requirements need to be updated:</w:t>
            </w:r>
          </w:p>
          <w:p w:rsidR="00B362C0" w:rsidRDefault="00B362C0">
            <w:pPr>
              <w:pStyle w:val="TableText"/>
              <w:spacing w:before="0" w:after="0"/>
              <w:rPr>
                <w:bCs/>
                <w:snapToGrid w:val="0"/>
              </w:rPr>
            </w:pPr>
          </w:p>
          <w:p w:rsidR="00B362C0" w:rsidRDefault="00B362C0">
            <w:pPr>
              <w:pStyle w:val="RequirementHead"/>
            </w:pPr>
            <w:r>
              <w:t>RR3-13.1</w:t>
            </w:r>
            <w:r>
              <w:tab/>
              <w:t>Business Day Start Time - Tunable Parameter</w:t>
            </w:r>
          </w:p>
          <w:p w:rsidR="00B362C0" w:rsidRDefault="00B362C0">
            <w:pPr>
              <w:pStyle w:val="RequirementBody"/>
            </w:pPr>
            <w:r>
              <w:t xml:space="preserve">NPAC SMS shall provide long and short Business Day Start Time tunable parameters, which are defined as the start of the business day in Central </w:t>
            </w:r>
            <w:r>
              <w:rPr>
                <w:strike/>
                <w:color w:val="FF0000"/>
              </w:rPr>
              <w:t xml:space="preserve">Standard </w:t>
            </w:r>
            <w:r>
              <w:t xml:space="preserve">Time </w:t>
            </w:r>
            <w:r>
              <w:rPr>
                <w:color w:val="0000FF"/>
              </w:rPr>
              <w:t>(standard/daylight)</w:t>
            </w:r>
            <w:r>
              <w:t>.</w:t>
            </w:r>
          </w:p>
          <w:p w:rsidR="00B362C0" w:rsidRDefault="00B362C0">
            <w:pPr>
              <w:pStyle w:val="RequirementHead"/>
            </w:pPr>
            <w:r>
              <w:t>RR3-13.3</w:t>
            </w:r>
            <w:r>
              <w:tab/>
              <w:t>Short Business Day Start Time - Tunable Parameter Default</w:t>
            </w:r>
          </w:p>
          <w:p w:rsidR="00B362C0" w:rsidRDefault="00B362C0">
            <w:pPr>
              <w:pStyle w:val="RequirementBody"/>
            </w:pPr>
            <w:r>
              <w:t xml:space="preserve">NPAC SMS shall default the short Business Day Start Time tunable parameter to 7:00 AM, Central </w:t>
            </w:r>
            <w:r>
              <w:rPr>
                <w:strike/>
                <w:color w:val="FF0000"/>
              </w:rPr>
              <w:t>Standard</w:t>
            </w:r>
            <w:r>
              <w:t xml:space="preserve"> Time </w:t>
            </w:r>
            <w:r>
              <w:rPr>
                <w:color w:val="0000FF"/>
              </w:rPr>
              <w:t>(standard/daylight)</w:t>
            </w:r>
            <w:r>
              <w:t>.</w:t>
            </w:r>
          </w:p>
          <w:p w:rsidR="00B362C0" w:rsidRDefault="00B362C0">
            <w:pPr>
              <w:pStyle w:val="RequirementHead"/>
              <w:numPr>
                <w:ilvl w:val="12"/>
                <w:numId w:val="0"/>
              </w:numPr>
              <w:ind w:left="1260" w:hanging="1260"/>
            </w:pPr>
            <w:r>
              <w:t>RR3-13.4</w:t>
            </w:r>
            <w:r>
              <w:tab/>
              <w:t>Long Business Day Start Time - Tunable Parameter Default</w:t>
            </w:r>
          </w:p>
          <w:p w:rsidR="00B362C0" w:rsidRDefault="00B362C0">
            <w:pPr>
              <w:pStyle w:val="RequirementBody"/>
              <w:rPr>
                <w:b/>
                <w:snapToGrid w:val="0"/>
              </w:rPr>
            </w:pPr>
            <w:r>
              <w:t xml:space="preserve">NPAC SMS shall default the long Business Day Start Time tunable parameter to 8:00 AM, Central </w:t>
            </w:r>
            <w:r>
              <w:rPr>
                <w:strike/>
                <w:color w:val="FF0000"/>
              </w:rPr>
              <w:t>Standard</w:t>
            </w:r>
            <w:r>
              <w:t xml:space="preserve"> Time </w:t>
            </w:r>
            <w:r>
              <w:rPr>
                <w:color w:val="0000FF"/>
              </w:rPr>
              <w:t>(standard/daylight)</w:t>
            </w:r>
            <w:r>
              <w:t>.</w:t>
            </w:r>
          </w:p>
        </w:tc>
        <w:tc>
          <w:tcPr>
            <w:tcW w:w="990" w:type="dxa"/>
          </w:tcPr>
          <w:p w:rsidR="00B362C0" w:rsidRDefault="00B362C0">
            <w:pPr>
              <w:rPr>
                <w:bCs/>
                <w:sz w:val="20"/>
              </w:rPr>
            </w:pPr>
          </w:p>
        </w:tc>
        <w:tc>
          <w:tcPr>
            <w:tcW w:w="1170" w:type="dxa"/>
          </w:tcPr>
          <w:p w:rsidR="00B362C0" w:rsidRDefault="00B362C0">
            <w:pPr>
              <w:jc w:val="center"/>
              <w:rPr>
                <w:bCs/>
                <w:sz w:val="20"/>
              </w:rPr>
            </w:pPr>
            <w:r>
              <w:rPr>
                <w:bCs/>
                <w:sz w:val="20"/>
              </w:rPr>
              <w:t>FRS</w:t>
            </w:r>
          </w:p>
        </w:tc>
        <w:tc>
          <w:tcPr>
            <w:tcW w:w="3870" w:type="dxa"/>
          </w:tcPr>
          <w:p w:rsidR="00B362C0" w:rsidRDefault="00B362C0">
            <w:pPr>
              <w:numPr>
                <w:ilvl w:val="12"/>
                <w:numId w:val="0"/>
              </w:numPr>
              <w:rPr>
                <w:sz w:val="20"/>
              </w:rPr>
            </w:pPr>
            <w:r>
              <w:rPr>
                <w:snapToGrid w:val="0"/>
                <w:sz w:val="20"/>
              </w:rPr>
              <w:t>Backwards Compatible:  YES</w:t>
            </w:r>
          </w:p>
          <w:p w:rsidR="00B362C0" w:rsidRDefault="00B362C0">
            <w:pPr>
              <w:numPr>
                <w:ilvl w:val="12"/>
                <w:numId w:val="0"/>
              </w:numPr>
              <w:rPr>
                <w:sz w:val="20"/>
              </w:rPr>
            </w:pPr>
          </w:p>
          <w:p w:rsidR="00B362C0" w:rsidRDefault="00B362C0">
            <w:pPr>
              <w:pStyle w:val="TableText"/>
              <w:spacing w:before="0" w:after="0"/>
              <w:rPr>
                <w:b/>
                <w:snapToGrid w:val="0"/>
              </w:rPr>
            </w:pPr>
            <w:r>
              <w:rPr>
                <w:snapToGrid w:val="0"/>
              </w:rPr>
              <w:t>Sep LNPAWG (Chicago), this has been accepted, and will move into the next documentation category.</w:t>
            </w:r>
          </w:p>
        </w:tc>
        <w:tc>
          <w:tcPr>
            <w:tcW w:w="810" w:type="dxa"/>
          </w:tcPr>
          <w:p w:rsidR="00B362C0" w:rsidRDefault="00B362C0">
            <w:pPr>
              <w:rPr>
                <w:bCs/>
                <w:sz w:val="20"/>
              </w:rPr>
            </w:pPr>
          </w:p>
        </w:tc>
        <w:tc>
          <w:tcPr>
            <w:tcW w:w="810" w:type="dxa"/>
            <w:gridSpan w:val="2"/>
          </w:tcPr>
          <w:p w:rsidR="00B362C0" w:rsidRDefault="00B362C0">
            <w:pPr>
              <w:rPr>
                <w:bCs/>
                <w:sz w:val="20"/>
              </w:rPr>
            </w:pPr>
          </w:p>
        </w:tc>
      </w:tr>
    </w:tbl>
    <w:p w:rsidR="00B362C0" w:rsidRDefault="00B362C0">
      <w:pPr>
        <w:pStyle w:val="Heading1"/>
      </w:pPr>
    </w:p>
    <w:p w:rsidR="00B362C0" w:rsidRDefault="00B362C0">
      <w:pPr>
        <w:pStyle w:val="Heading1"/>
      </w:pPr>
      <w:r>
        <w:br w:type="page"/>
      </w:r>
      <w:bookmarkStart w:id="238" w:name="_Toc371593952"/>
      <w:r>
        <w:lastRenderedPageBreak/>
        <w:t>Release 3.0.1</w:t>
      </w:r>
      <w:bookmarkEnd w:id="238"/>
    </w:p>
    <w:tbl>
      <w:tblPr>
        <w:tblW w:w="14670" w:type="dxa"/>
        <w:tblInd w:w="-17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tblPr>
      <w:tblGrid>
        <w:gridCol w:w="270"/>
        <w:gridCol w:w="630"/>
        <w:gridCol w:w="990"/>
        <w:gridCol w:w="5130"/>
        <w:gridCol w:w="990"/>
        <w:gridCol w:w="1170"/>
        <w:gridCol w:w="3870"/>
        <w:gridCol w:w="810"/>
        <w:gridCol w:w="450"/>
        <w:gridCol w:w="360"/>
      </w:tblGrid>
      <w:tr w:rsidR="00B362C0">
        <w:trPr>
          <w:gridBefore w:val="1"/>
          <w:gridAfter w:val="1"/>
          <w:wBefore w:w="270" w:type="dxa"/>
          <w:wAfter w:w="360" w:type="dxa"/>
          <w:cantSplit/>
          <w:trHeight w:val="360"/>
          <w:tblHeader/>
        </w:trPr>
        <w:tc>
          <w:tcPr>
            <w:tcW w:w="14040" w:type="dxa"/>
            <w:gridSpan w:val="8"/>
            <w:tcBorders>
              <w:bottom w:val="double" w:sz="6" w:space="0" w:color="auto"/>
            </w:tcBorders>
            <w:shd w:val="pct10" w:color="auto" w:fill="auto"/>
          </w:tcPr>
          <w:p w:rsidR="00B362C0" w:rsidRDefault="00B362C0">
            <w:pPr>
              <w:jc w:val="center"/>
              <w:rPr>
                <w:b/>
              </w:rPr>
            </w:pPr>
            <w:r>
              <w:rPr>
                <w:b/>
              </w:rPr>
              <w:t>Release 3.0.1 Implemented/Closed Change Orders</w:t>
            </w:r>
          </w:p>
        </w:tc>
      </w:tr>
      <w:tr w:rsidR="00B362C0">
        <w:tblPrEx>
          <w:tblCellMar>
            <w:left w:w="72" w:type="dxa"/>
            <w:right w:w="72" w:type="dxa"/>
          </w:tblCellMar>
        </w:tblPrEx>
        <w:trPr>
          <w:cantSplit/>
          <w:trHeight w:val="420"/>
          <w:tblHeader/>
        </w:trPr>
        <w:tc>
          <w:tcPr>
            <w:tcW w:w="900" w:type="dxa"/>
            <w:gridSpan w:val="2"/>
            <w:tcBorders>
              <w:bottom w:val="nil"/>
            </w:tcBorders>
            <w:shd w:val="pct10" w:color="auto" w:fill="auto"/>
          </w:tcPr>
          <w:p w:rsidR="00B362C0" w:rsidRDefault="00B362C0">
            <w:pPr>
              <w:jc w:val="center"/>
              <w:rPr>
                <w:b/>
              </w:rPr>
            </w:pPr>
            <w:r>
              <w:rPr>
                <w:b/>
              </w:rPr>
              <w:t>Chg Order #</w:t>
            </w:r>
          </w:p>
        </w:tc>
        <w:tc>
          <w:tcPr>
            <w:tcW w:w="990" w:type="dxa"/>
            <w:tcBorders>
              <w:bottom w:val="nil"/>
            </w:tcBorders>
            <w:shd w:val="pct10" w:color="auto" w:fill="auto"/>
          </w:tcPr>
          <w:p w:rsidR="00B362C0" w:rsidRDefault="00B362C0">
            <w:pPr>
              <w:jc w:val="center"/>
              <w:rPr>
                <w:b/>
              </w:rPr>
            </w:pPr>
            <w:r>
              <w:rPr>
                <w:b/>
              </w:rPr>
              <w:t>Orig. / Date</w:t>
            </w:r>
          </w:p>
        </w:tc>
        <w:tc>
          <w:tcPr>
            <w:tcW w:w="5130" w:type="dxa"/>
            <w:tcBorders>
              <w:bottom w:val="nil"/>
            </w:tcBorders>
            <w:shd w:val="pct10" w:color="auto" w:fill="auto"/>
          </w:tcPr>
          <w:p w:rsidR="00B362C0" w:rsidRDefault="00B362C0">
            <w:pPr>
              <w:jc w:val="center"/>
              <w:rPr>
                <w:b/>
              </w:rPr>
            </w:pPr>
            <w:r>
              <w:rPr>
                <w:b/>
              </w:rPr>
              <w:t>Description</w:t>
            </w:r>
          </w:p>
        </w:tc>
        <w:tc>
          <w:tcPr>
            <w:tcW w:w="990" w:type="dxa"/>
            <w:tcBorders>
              <w:bottom w:val="nil"/>
            </w:tcBorders>
            <w:shd w:val="pct10" w:color="auto" w:fill="auto"/>
          </w:tcPr>
          <w:p w:rsidR="00B362C0" w:rsidRDefault="00B362C0">
            <w:pPr>
              <w:jc w:val="center"/>
              <w:rPr>
                <w:b/>
              </w:rPr>
            </w:pPr>
            <w:r>
              <w:rPr>
                <w:b/>
              </w:rPr>
              <w:t>Priority</w:t>
            </w:r>
          </w:p>
        </w:tc>
        <w:tc>
          <w:tcPr>
            <w:tcW w:w="1170" w:type="dxa"/>
            <w:tcBorders>
              <w:bottom w:val="nil"/>
            </w:tcBorders>
            <w:shd w:val="pct10" w:color="auto" w:fill="auto"/>
          </w:tcPr>
          <w:p w:rsidR="00B362C0" w:rsidRDefault="00B362C0">
            <w:pPr>
              <w:jc w:val="center"/>
              <w:rPr>
                <w:b/>
              </w:rPr>
            </w:pPr>
            <w:r>
              <w:rPr>
                <w:b/>
              </w:rPr>
              <w:t>Category</w:t>
            </w:r>
          </w:p>
        </w:tc>
        <w:tc>
          <w:tcPr>
            <w:tcW w:w="3870" w:type="dxa"/>
            <w:tcBorders>
              <w:bottom w:val="nil"/>
            </w:tcBorders>
            <w:shd w:val="pct10" w:color="auto" w:fill="auto"/>
          </w:tcPr>
          <w:p w:rsidR="00B362C0" w:rsidRDefault="00B362C0">
            <w:pPr>
              <w:jc w:val="center"/>
              <w:rPr>
                <w:b/>
              </w:rPr>
            </w:pPr>
            <w:r>
              <w:rPr>
                <w:b/>
              </w:rPr>
              <w:t>Final Resolution</w:t>
            </w:r>
          </w:p>
        </w:tc>
        <w:tc>
          <w:tcPr>
            <w:tcW w:w="1620" w:type="dxa"/>
            <w:gridSpan w:val="3"/>
            <w:shd w:val="pct10" w:color="auto" w:fill="auto"/>
          </w:tcPr>
          <w:p w:rsidR="00B362C0" w:rsidRDefault="00B362C0">
            <w:pPr>
              <w:jc w:val="center"/>
              <w:rPr>
                <w:b/>
              </w:rPr>
            </w:pPr>
            <w:r>
              <w:rPr>
                <w:b/>
              </w:rPr>
              <w:t>Level of Effort</w:t>
            </w:r>
          </w:p>
        </w:tc>
      </w:tr>
      <w:tr w:rsidR="00B362C0">
        <w:tblPrEx>
          <w:tblCellMar>
            <w:left w:w="72" w:type="dxa"/>
            <w:right w:w="72" w:type="dxa"/>
          </w:tblCellMar>
        </w:tblPrEx>
        <w:trPr>
          <w:cantSplit/>
          <w:trHeight w:val="480"/>
          <w:tblHeader/>
        </w:trPr>
        <w:tc>
          <w:tcPr>
            <w:tcW w:w="900" w:type="dxa"/>
            <w:gridSpan w:val="2"/>
            <w:tcBorders>
              <w:bottom w:val="double" w:sz="6" w:space="0" w:color="auto"/>
            </w:tcBorders>
            <w:shd w:val="pct10" w:color="auto" w:fill="auto"/>
          </w:tcPr>
          <w:p w:rsidR="00B362C0" w:rsidRDefault="00B362C0">
            <w:pPr>
              <w:jc w:val="center"/>
              <w:rPr>
                <w:b/>
              </w:rPr>
            </w:pPr>
          </w:p>
        </w:tc>
        <w:tc>
          <w:tcPr>
            <w:tcW w:w="990" w:type="dxa"/>
            <w:tcBorders>
              <w:bottom w:val="double" w:sz="6" w:space="0" w:color="auto"/>
            </w:tcBorders>
            <w:shd w:val="pct10" w:color="auto" w:fill="auto"/>
          </w:tcPr>
          <w:p w:rsidR="00B362C0" w:rsidRDefault="00B362C0">
            <w:pPr>
              <w:jc w:val="center"/>
              <w:rPr>
                <w:b/>
              </w:rPr>
            </w:pPr>
          </w:p>
        </w:tc>
        <w:tc>
          <w:tcPr>
            <w:tcW w:w="5130" w:type="dxa"/>
            <w:tcBorders>
              <w:bottom w:val="double" w:sz="6" w:space="0" w:color="auto"/>
            </w:tcBorders>
            <w:shd w:val="pct10" w:color="auto" w:fill="auto"/>
          </w:tcPr>
          <w:p w:rsidR="00B362C0" w:rsidRDefault="00B362C0">
            <w:pPr>
              <w:jc w:val="center"/>
              <w:rPr>
                <w:b/>
              </w:rPr>
            </w:pPr>
          </w:p>
        </w:tc>
        <w:tc>
          <w:tcPr>
            <w:tcW w:w="990" w:type="dxa"/>
            <w:tcBorders>
              <w:bottom w:val="double" w:sz="6" w:space="0" w:color="auto"/>
            </w:tcBorders>
            <w:shd w:val="pct10" w:color="auto" w:fill="auto"/>
          </w:tcPr>
          <w:p w:rsidR="00B362C0" w:rsidRDefault="00B362C0">
            <w:pPr>
              <w:jc w:val="center"/>
              <w:rPr>
                <w:b/>
              </w:rPr>
            </w:pPr>
          </w:p>
        </w:tc>
        <w:tc>
          <w:tcPr>
            <w:tcW w:w="1170" w:type="dxa"/>
            <w:tcBorders>
              <w:bottom w:val="double" w:sz="6" w:space="0" w:color="auto"/>
            </w:tcBorders>
            <w:shd w:val="pct10" w:color="auto" w:fill="auto"/>
          </w:tcPr>
          <w:p w:rsidR="00B362C0" w:rsidRDefault="00B362C0">
            <w:pPr>
              <w:jc w:val="center"/>
              <w:rPr>
                <w:b/>
              </w:rPr>
            </w:pPr>
          </w:p>
        </w:tc>
        <w:tc>
          <w:tcPr>
            <w:tcW w:w="3870" w:type="dxa"/>
            <w:tcBorders>
              <w:bottom w:val="double" w:sz="6" w:space="0" w:color="auto"/>
            </w:tcBorders>
            <w:shd w:val="pct10" w:color="auto" w:fill="auto"/>
          </w:tcPr>
          <w:p w:rsidR="00B362C0" w:rsidRDefault="00B362C0">
            <w:pPr>
              <w:jc w:val="center"/>
              <w:rPr>
                <w:b/>
              </w:rPr>
            </w:pPr>
          </w:p>
        </w:tc>
        <w:tc>
          <w:tcPr>
            <w:tcW w:w="810" w:type="dxa"/>
            <w:tcBorders>
              <w:bottom w:val="double" w:sz="6" w:space="0" w:color="auto"/>
            </w:tcBorders>
            <w:shd w:val="pct10" w:color="auto" w:fill="auto"/>
          </w:tcPr>
          <w:p w:rsidR="00B362C0" w:rsidRDefault="00B362C0">
            <w:pPr>
              <w:jc w:val="center"/>
              <w:rPr>
                <w:b/>
              </w:rPr>
            </w:pPr>
            <w:r>
              <w:rPr>
                <w:b/>
              </w:rPr>
              <w:t>NPAC</w:t>
            </w:r>
          </w:p>
        </w:tc>
        <w:tc>
          <w:tcPr>
            <w:tcW w:w="810" w:type="dxa"/>
            <w:gridSpan w:val="2"/>
            <w:tcBorders>
              <w:bottom w:val="double" w:sz="6" w:space="0" w:color="auto"/>
            </w:tcBorders>
            <w:shd w:val="pct10" w:color="auto" w:fill="auto"/>
          </w:tcPr>
          <w:p w:rsidR="00B362C0" w:rsidRDefault="00B362C0">
            <w:pPr>
              <w:jc w:val="center"/>
              <w:rPr>
                <w:b/>
              </w:rPr>
            </w:pPr>
            <w:r>
              <w:rPr>
                <w:b/>
              </w:rPr>
              <w:t>LSMS SOA</w:t>
            </w:r>
          </w:p>
        </w:tc>
      </w:tr>
      <w:tr w:rsidR="00B362C0">
        <w:tblPrEx>
          <w:tblCellMar>
            <w:left w:w="72" w:type="dxa"/>
            <w:right w:w="72" w:type="dxa"/>
          </w:tblCellMar>
        </w:tblPrEx>
        <w:trPr>
          <w:cantSplit/>
        </w:trPr>
        <w:tc>
          <w:tcPr>
            <w:tcW w:w="900" w:type="dxa"/>
            <w:gridSpan w:val="2"/>
          </w:tcPr>
          <w:p w:rsidR="00B362C0" w:rsidRDefault="00B362C0">
            <w:pPr>
              <w:numPr>
                <w:ilvl w:val="12"/>
                <w:numId w:val="0"/>
              </w:numPr>
              <w:jc w:val="center"/>
              <w:rPr>
                <w:sz w:val="20"/>
              </w:rPr>
            </w:pPr>
            <w:r>
              <w:rPr>
                <w:sz w:val="20"/>
              </w:rPr>
              <w:t>NANC 34</w:t>
            </w:r>
          </w:p>
        </w:tc>
        <w:tc>
          <w:tcPr>
            <w:tcW w:w="990" w:type="dxa"/>
          </w:tcPr>
          <w:p w:rsidR="00B362C0" w:rsidRDefault="00B362C0">
            <w:pPr>
              <w:numPr>
                <w:ilvl w:val="12"/>
                <w:numId w:val="0"/>
              </w:numPr>
              <w:jc w:val="center"/>
              <w:rPr>
                <w:sz w:val="20"/>
              </w:rPr>
            </w:pPr>
            <w:r>
              <w:rPr>
                <w:sz w:val="20"/>
              </w:rPr>
              <w:t>Perot</w:t>
            </w:r>
          </w:p>
          <w:p w:rsidR="00B362C0" w:rsidRDefault="00B362C0">
            <w:pPr>
              <w:numPr>
                <w:ilvl w:val="12"/>
                <w:numId w:val="0"/>
              </w:numPr>
              <w:jc w:val="center"/>
              <w:rPr>
                <w:b/>
              </w:rPr>
            </w:pPr>
            <w:r>
              <w:rPr>
                <w:sz w:val="20"/>
              </w:rPr>
              <w:t>3/17/97</w:t>
            </w:r>
          </w:p>
        </w:tc>
        <w:tc>
          <w:tcPr>
            <w:tcW w:w="5130" w:type="dxa"/>
          </w:tcPr>
          <w:p w:rsidR="00B362C0" w:rsidRDefault="00B362C0">
            <w:pPr>
              <w:numPr>
                <w:ilvl w:val="12"/>
                <w:numId w:val="0"/>
              </w:numPr>
              <w:rPr>
                <w:sz w:val="20"/>
                <w:u w:val="single"/>
              </w:rPr>
            </w:pPr>
            <w:r>
              <w:rPr>
                <w:sz w:val="20"/>
                <w:u w:val="single"/>
              </w:rPr>
              <w:t>AuditServiceProvIdRange ASN.1 Modification</w:t>
            </w:r>
          </w:p>
          <w:p w:rsidR="00B362C0" w:rsidRDefault="00B362C0">
            <w:pPr>
              <w:numPr>
                <w:ilvl w:val="12"/>
                <w:numId w:val="0"/>
              </w:numPr>
              <w:rPr>
                <w:sz w:val="20"/>
              </w:rPr>
            </w:pPr>
            <w:r>
              <w:rPr>
                <w:sz w:val="20"/>
              </w:rPr>
              <w:t>It has been suggested that serviceProvName be modified to be ServiceProvId.  ServiceProvId is guaranteed to be unique.</w:t>
            </w:r>
          </w:p>
        </w:tc>
        <w:tc>
          <w:tcPr>
            <w:tcW w:w="990" w:type="dxa"/>
          </w:tcPr>
          <w:p w:rsidR="00B362C0" w:rsidRDefault="00B362C0">
            <w:pPr>
              <w:numPr>
                <w:ilvl w:val="12"/>
                <w:numId w:val="0"/>
              </w:numPr>
              <w:jc w:val="center"/>
              <w:rPr>
                <w:sz w:val="20"/>
              </w:rPr>
            </w:pPr>
            <w:r>
              <w:rPr>
                <w:sz w:val="20"/>
              </w:rPr>
              <w:t>Medium</w:t>
            </w:r>
          </w:p>
        </w:tc>
        <w:tc>
          <w:tcPr>
            <w:tcW w:w="1170" w:type="dxa"/>
          </w:tcPr>
          <w:p w:rsidR="00B362C0" w:rsidRDefault="00B362C0">
            <w:pPr>
              <w:numPr>
                <w:ilvl w:val="12"/>
                <w:numId w:val="0"/>
              </w:numPr>
              <w:rPr>
                <w:sz w:val="20"/>
              </w:rPr>
            </w:pPr>
            <w:r>
              <w:rPr>
                <w:sz w:val="20"/>
              </w:rPr>
              <w:t>IIS ASN.1</w:t>
            </w:r>
          </w:p>
        </w:tc>
        <w:tc>
          <w:tcPr>
            <w:tcW w:w="3870" w:type="dxa"/>
          </w:tcPr>
          <w:p w:rsidR="00B362C0" w:rsidRDefault="00B362C0">
            <w:pPr>
              <w:pStyle w:val="TableText"/>
              <w:numPr>
                <w:ilvl w:val="12"/>
                <w:numId w:val="0"/>
              </w:numPr>
              <w:spacing w:before="0" w:after="0"/>
              <w:rPr>
                <w:snapToGrid w:val="0"/>
              </w:rPr>
            </w:pPr>
            <w:r>
              <w:rPr>
                <w:snapToGrid w:val="0"/>
              </w:rPr>
              <w:t>Backwards Compatible:  YES</w:t>
            </w:r>
          </w:p>
          <w:p w:rsidR="00B362C0" w:rsidRDefault="00B362C0">
            <w:pPr>
              <w:numPr>
                <w:ilvl w:val="12"/>
                <w:numId w:val="0"/>
              </w:numPr>
              <w:rPr>
                <w:sz w:val="20"/>
              </w:rPr>
            </w:pPr>
          </w:p>
          <w:p w:rsidR="00B362C0" w:rsidRDefault="00B362C0">
            <w:pPr>
              <w:pStyle w:val="PlainText"/>
              <w:numPr>
                <w:ilvl w:val="12"/>
                <w:numId w:val="0"/>
              </w:numPr>
              <w:rPr>
                <w:rFonts w:ascii="Times New Roman" w:hAnsi="Times New Roman"/>
              </w:rPr>
            </w:pPr>
            <w:r>
              <w:rPr>
                <w:rFonts w:ascii="Times New Roman" w:hAnsi="Times New Roman"/>
              </w:rPr>
              <w:t xml:space="preserve">Detailed requirements have been developed.  </w:t>
            </w:r>
          </w:p>
          <w:p w:rsidR="00B362C0" w:rsidRDefault="00B362C0">
            <w:pPr>
              <w:numPr>
                <w:ilvl w:val="12"/>
                <w:numId w:val="0"/>
              </w:numPr>
              <w:rPr>
                <w:sz w:val="20"/>
              </w:rPr>
            </w:pPr>
          </w:p>
          <w:p w:rsidR="00B362C0" w:rsidRDefault="00B362C0">
            <w:pPr>
              <w:numPr>
                <w:ilvl w:val="12"/>
                <w:numId w:val="0"/>
              </w:numPr>
              <w:rPr>
                <w:sz w:val="20"/>
              </w:rPr>
            </w:pPr>
            <w:r>
              <w:rPr>
                <w:sz w:val="20"/>
              </w:rPr>
              <w:t>A request has been made to Lockheed and Perot to provide information on what would occur today if a name were ambiguous.</w:t>
            </w:r>
          </w:p>
          <w:p w:rsidR="00B362C0" w:rsidRDefault="00B362C0">
            <w:pPr>
              <w:numPr>
                <w:ilvl w:val="12"/>
                <w:numId w:val="0"/>
              </w:numPr>
              <w:rPr>
                <w:sz w:val="20"/>
              </w:rPr>
            </w:pPr>
          </w:p>
          <w:p w:rsidR="00B362C0" w:rsidRDefault="00B362C0">
            <w:pPr>
              <w:numPr>
                <w:ilvl w:val="12"/>
                <w:numId w:val="0"/>
              </w:numPr>
              <w:rPr>
                <w:sz w:val="20"/>
              </w:rPr>
            </w:pPr>
            <w:r>
              <w:rPr>
                <w:sz w:val="20"/>
              </w:rPr>
              <w:t>It has been indicated that the vendors may already use the Service Provider Name if it is submitted in the serviceProvName.</w:t>
            </w:r>
          </w:p>
        </w:tc>
        <w:tc>
          <w:tcPr>
            <w:tcW w:w="810" w:type="dxa"/>
          </w:tcPr>
          <w:p w:rsidR="00B362C0" w:rsidRDefault="00B362C0">
            <w:pPr>
              <w:numPr>
                <w:ilvl w:val="12"/>
                <w:numId w:val="0"/>
              </w:numPr>
              <w:rPr>
                <w:sz w:val="20"/>
              </w:rPr>
            </w:pPr>
            <w:r>
              <w:rPr>
                <w:sz w:val="20"/>
              </w:rPr>
              <w:t>Med / Low</w:t>
            </w:r>
          </w:p>
        </w:tc>
        <w:tc>
          <w:tcPr>
            <w:tcW w:w="810" w:type="dxa"/>
            <w:gridSpan w:val="2"/>
          </w:tcPr>
          <w:p w:rsidR="00B362C0" w:rsidRDefault="00B362C0">
            <w:pPr>
              <w:numPr>
                <w:ilvl w:val="12"/>
                <w:numId w:val="0"/>
              </w:numPr>
              <w:rPr>
                <w:sz w:val="20"/>
              </w:rPr>
            </w:pPr>
            <w:r>
              <w:rPr>
                <w:sz w:val="20"/>
              </w:rPr>
              <w:t>Med / Low</w:t>
            </w:r>
          </w:p>
          <w:p w:rsidR="00B362C0" w:rsidRDefault="00B362C0">
            <w:pPr>
              <w:numPr>
                <w:ilvl w:val="12"/>
                <w:numId w:val="0"/>
              </w:numPr>
              <w:rPr>
                <w:sz w:val="20"/>
              </w:rPr>
            </w:pPr>
            <w:r>
              <w:rPr>
                <w:sz w:val="20"/>
              </w:rPr>
              <w:t>ASN.1</w:t>
            </w:r>
          </w:p>
        </w:tc>
      </w:tr>
      <w:tr w:rsidR="00B362C0">
        <w:tblPrEx>
          <w:tblCellMar>
            <w:left w:w="72" w:type="dxa"/>
            <w:right w:w="72" w:type="dxa"/>
          </w:tblCellMar>
        </w:tblPrEx>
        <w:trPr>
          <w:cantSplit/>
        </w:trPr>
        <w:tc>
          <w:tcPr>
            <w:tcW w:w="900" w:type="dxa"/>
            <w:gridSpan w:val="2"/>
          </w:tcPr>
          <w:p w:rsidR="00B362C0" w:rsidRDefault="00B362C0">
            <w:pPr>
              <w:numPr>
                <w:ilvl w:val="12"/>
                <w:numId w:val="0"/>
              </w:numPr>
              <w:jc w:val="center"/>
              <w:rPr>
                <w:sz w:val="20"/>
              </w:rPr>
            </w:pPr>
            <w:r>
              <w:rPr>
                <w:sz w:val="20"/>
              </w:rPr>
              <w:t>NANC 35</w:t>
            </w:r>
          </w:p>
        </w:tc>
        <w:tc>
          <w:tcPr>
            <w:tcW w:w="990" w:type="dxa"/>
          </w:tcPr>
          <w:p w:rsidR="00B362C0" w:rsidRDefault="00B362C0">
            <w:pPr>
              <w:numPr>
                <w:ilvl w:val="12"/>
                <w:numId w:val="0"/>
              </w:numPr>
              <w:jc w:val="center"/>
              <w:rPr>
                <w:sz w:val="20"/>
              </w:rPr>
            </w:pPr>
            <w:r>
              <w:rPr>
                <w:sz w:val="20"/>
              </w:rPr>
              <w:t>Perot</w:t>
            </w:r>
          </w:p>
          <w:p w:rsidR="00B362C0" w:rsidRDefault="00B362C0">
            <w:pPr>
              <w:numPr>
                <w:ilvl w:val="12"/>
                <w:numId w:val="0"/>
              </w:numPr>
              <w:jc w:val="center"/>
              <w:rPr>
                <w:b/>
              </w:rPr>
            </w:pPr>
            <w:r>
              <w:rPr>
                <w:sz w:val="20"/>
              </w:rPr>
              <w:t>3/17/97</w:t>
            </w:r>
          </w:p>
        </w:tc>
        <w:tc>
          <w:tcPr>
            <w:tcW w:w="5130" w:type="dxa"/>
          </w:tcPr>
          <w:p w:rsidR="00B362C0" w:rsidRDefault="00B362C0">
            <w:pPr>
              <w:numPr>
                <w:ilvl w:val="12"/>
                <w:numId w:val="0"/>
              </w:numPr>
              <w:rPr>
                <w:sz w:val="20"/>
                <w:u w:val="single"/>
              </w:rPr>
            </w:pPr>
            <w:r>
              <w:rPr>
                <w:sz w:val="20"/>
                <w:u w:val="single"/>
              </w:rPr>
              <w:t>ContactPagerPin ASN.1 Modification</w:t>
            </w:r>
          </w:p>
          <w:p w:rsidR="00B362C0" w:rsidRDefault="00B362C0">
            <w:pPr>
              <w:numPr>
                <w:ilvl w:val="12"/>
                <w:numId w:val="0"/>
              </w:numPr>
              <w:rPr>
                <w:sz w:val="20"/>
              </w:rPr>
            </w:pPr>
            <w:r>
              <w:rPr>
                <w:sz w:val="20"/>
              </w:rPr>
              <w:t>In IIS 1.5 contactPagerPIN is a digit string without length.  It has been requested that this be bound to the length of 10 as specified in the FRS.</w:t>
            </w:r>
          </w:p>
        </w:tc>
        <w:tc>
          <w:tcPr>
            <w:tcW w:w="990" w:type="dxa"/>
          </w:tcPr>
          <w:p w:rsidR="00B362C0" w:rsidRDefault="00B362C0">
            <w:pPr>
              <w:pStyle w:val="TableText"/>
              <w:numPr>
                <w:ilvl w:val="12"/>
                <w:numId w:val="0"/>
              </w:numPr>
              <w:spacing w:before="0" w:after="0"/>
            </w:pPr>
            <w:r>
              <w:t>Low</w:t>
            </w:r>
          </w:p>
        </w:tc>
        <w:tc>
          <w:tcPr>
            <w:tcW w:w="1170" w:type="dxa"/>
          </w:tcPr>
          <w:p w:rsidR="00B362C0" w:rsidRDefault="00B362C0">
            <w:pPr>
              <w:numPr>
                <w:ilvl w:val="12"/>
                <w:numId w:val="0"/>
              </w:numPr>
              <w:rPr>
                <w:sz w:val="20"/>
              </w:rPr>
            </w:pPr>
            <w:r>
              <w:rPr>
                <w:sz w:val="20"/>
              </w:rPr>
              <w:t>IIS/ ASN.1</w:t>
            </w:r>
          </w:p>
        </w:tc>
        <w:tc>
          <w:tcPr>
            <w:tcW w:w="3870" w:type="dxa"/>
          </w:tcPr>
          <w:p w:rsidR="00B362C0" w:rsidRDefault="00B362C0">
            <w:pPr>
              <w:pStyle w:val="TableText"/>
              <w:numPr>
                <w:ilvl w:val="12"/>
                <w:numId w:val="0"/>
              </w:numPr>
              <w:spacing w:before="0" w:after="0"/>
              <w:rPr>
                <w:snapToGrid w:val="0"/>
              </w:rPr>
            </w:pPr>
            <w:r>
              <w:rPr>
                <w:snapToGrid w:val="0"/>
              </w:rPr>
              <w:t>Backwards Compatible:  YES</w:t>
            </w:r>
          </w:p>
          <w:p w:rsidR="00B362C0" w:rsidRDefault="00B362C0">
            <w:pPr>
              <w:numPr>
                <w:ilvl w:val="12"/>
                <w:numId w:val="0"/>
              </w:numPr>
              <w:rPr>
                <w:sz w:val="20"/>
              </w:rPr>
            </w:pPr>
          </w:p>
          <w:p w:rsidR="00B362C0" w:rsidRDefault="00B362C0">
            <w:pPr>
              <w:numPr>
                <w:ilvl w:val="12"/>
                <w:numId w:val="0"/>
              </w:numPr>
              <w:rPr>
                <w:sz w:val="20"/>
              </w:rPr>
            </w:pPr>
            <w:r>
              <w:rPr>
                <w:sz w:val="20"/>
              </w:rPr>
              <w:t>Detailed requirements have been developed.</w:t>
            </w:r>
          </w:p>
          <w:p w:rsidR="00B362C0" w:rsidRDefault="00B362C0">
            <w:pPr>
              <w:numPr>
                <w:ilvl w:val="12"/>
                <w:numId w:val="0"/>
              </w:numPr>
              <w:rPr>
                <w:sz w:val="20"/>
              </w:rPr>
            </w:pPr>
          </w:p>
          <w:p w:rsidR="00B362C0" w:rsidRDefault="00B362C0">
            <w:pPr>
              <w:pStyle w:val="TableText"/>
              <w:numPr>
                <w:ilvl w:val="12"/>
                <w:numId w:val="0"/>
              </w:numPr>
              <w:spacing w:before="0" w:after="0"/>
            </w:pPr>
            <w:r>
              <w:t>This is an "OLD" Release 2.0 change order that has been moved into the "Accepted" category, awaiting prioritization.</w:t>
            </w:r>
          </w:p>
          <w:p w:rsidR="00B362C0" w:rsidRDefault="00B362C0">
            <w:pPr>
              <w:pStyle w:val="TableText"/>
              <w:numPr>
                <w:ilvl w:val="12"/>
                <w:numId w:val="0"/>
              </w:numPr>
              <w:spacing w:before="0" w:after="0"/>
            </w:pPr>
          </w:p>
          <w:p w:rsidR="00B362C0" w:rsidRDefault="00B362C0">
            <w:pPr>
              <w:pStyle w:val="TableText"/>
              <w:numPr>
                <w:ilvl w:val="12"/>
                <w:numId w:val="0"/>
              </w:numPr>
              <w:spacing w:before="0" w:after="0"/>
            </w:pPr>
            <w:r>
              <w:t>Sep LNPA-WG (Chicago), the group decided to delete this open change order, but need to make documentation only change, stating that the length is not bound, but that the NPAC will truncate any digits greater than 10.  The contact information structure should be documented for this.</w:t>
            </w:r>
          </w:p>
        </w:tc>
        <w:tc>
          <w:tcPr>
            <w:tcW w:w="810" w:type="dxa"/>
          </w:tcPr>
          <w:p w:rsidR="00B362C0" w:rsidRDefault="00B362C0">
            <w:pPr>
              <w:numPr>
                <w:ilvl w:val="12"/>
                <w:numId w:val="0"/>
              </w:numPr>
              <w:rPr>
                <w:sz w:val="20"/>
              </w:rPr>
            </w:pPr>
            <w:r>
              <w:rPr>
                <w:sz w:val="20"/>
              </w:rPr>
              <w:t>Low</w:t>
            </w:r>
          </w:p>
        </w:tc>
        <w:tc>
          <w:tcPr>
            <w:tcW w:w="810" w:type="dxa"/>
            <w:gridSpan w:val="2"/>
          </w:tcPr>
          <w:p w:rsidR="00B362C0" w:rsidRDefault="00B362C0">
            <w:pPr>
              <w:pStyle w:val="TableText"/>
              <w:numPr>
                <w:ilvl w:val="12"/>
                <w:numId w:val="0"/>
              </w:numPr>
              <w:spacing w:before="0" w:after="0"/>
            </w:pPr>
            <w:r>
              <w:t>Low</w:t>
            </w:r>
          </w:p>
        </w:tc>
      </w:tr>
      <w:tr w:rsidR="00B362C0">
        <w:tblPrEx>
          <w:tblCellMar>
            <w:left w:w="72" w:type="dxa"/>
            <w:right w:w="72" w:type="dxa"/>
          </w:tblCellMar>
        </w:tblPrEx>
        <w:trPr>
          <w:cantSplit/>
        </w:trPr>
        <w:tc>
          <w:tcPr>
            <w:tcW w:w="900" w:type="dxa"/>
            <w:gridSpan w:val="2"/>
          </w:tcPr>
          <w:p w:rsidR="00B362C0" w:rsidRDefault="00B362C0">
            <w:pPr>
              <w:numPr>
                <w:ilvl w:val="12"/>
                <w:numId w:val="0"/>
              </w:numPr>
              <w:jc w:val="center"/>
              <w:rPr>
                <w:sz w:val="20"/>
              </w:rPr>
            </w:pPr>
            <w:r>
              <w:rPr>
                <w:sz w:val="20"/>
              </w:rPr>
              <w:lastRenderedPageBreak/>
              <w:t>NANC 146</w:t>
            </w:r>
          </w:p>
        </w:tc>
        <w:tc>
          <w:tcPr>
            <w:tcW w:w="990" w:type="dxa"/>
          </w:tcPr>
          <w:p w:rsidR="00B362C0" w:rsidRDefault="00B362C0">
            <w:pPr>
              <w:numPr>
                <w:ilvl w:val="12"/>
                <w:numId w:val="0"/>
              </w:numPr>
              <w:jc w:val="center"/>
              <w:rPr>
                <w:sz w:val="20"/>
              </w:rPr>
            </w:pPr>
            <w:r>
              <w:rPr>
                <w:sz w:val="20"/>
              </w:rPr>
              <w:t>Bellcore 8/27/97</w:t>
            </w:r>
          </w:p>
        </w:tc>
        <w:tc>
          <w:tcPr>
            <w:tcW w:w="5130" w:type="dxa"/>
          </w:tcPr>
          <w:p w:rsidR="00B362C0" w:rsidRDefault="00B362C0">
            <w:pPr>
              <w:pStyle w:val="Heading4"/>
            </w:pPr>
            <w:r>
              <w:t>SP Contact Data Handling</w:t>
            </w:r>
          </w:p>
          <w:p w:rsidR="00B362C0" w:rsidRDefault="00B362C0">
            <w:pPr>
              <w:pStyle w:val="TableText"/>
              <w:numPr>
                <w:ilvl w:val="12"/>
                <w:numId w:val="0"/>
              </w:numPr>
              <w:spacing w:before="0" w:after="0"/>
            </w:pPr>
            <w:r>
              <w:t>Currently there is no way to delete or blank out Service Provider contact data in the profile.  The attributes do not have a NULL or absent setting.  The ASN.1 should be changed for the address information to be a choice of the address information or NULL.</w:t>
            </w:r>
          </w:p>
        </w:tc>
        <w:tc>
          <w:tcPr>
            <w:tcW w:w="990" w:type="dxa"/>
          </w:tcPr>
          <w:p w:rsidR="00B362C0" w:rsidRDefault="00B362C0">
            <w:pPr>
              <w:pStyle w:val="TableText"/>
              <w:numPr>
                <w:ilvl w:val="12"/>
                <w:numId w:val="0"/>
              </w:numPr>
              <w:spacing w:before="0" w:after="0"/>
            </w:pPr>
            <w:r>
              <w:t>Medium</w:t>
            </w:r>
          </w:p>
        </w:tc>
        <w:tc>
          <w:tcPr>
            <w:tcW w:w="1170" w:type="dxa"/>
          </w:tcPr>
          <w:p w:rsidR="00B362C0" w:rsidRDefault="00B362C0">
            <w:pPr>
              <w:pStyle w:val="Heading3"/>
              <w:numPr>
                <w:ilvl w:val="12"/>
                <w:numId w:val="0"/>
              </w:numPr>
              <w:tabs>
                <w:tab w:val="clear" w:pos="468"/>
              </w:tabs>
              <w:rPr>
                <w:b w:val="0"/>
              </w:rPr>
            </w:pPr>
            <w:bookmarkStart w:id="239" w:name="_Toc434399771"/>
            <w:r>
              <w:rPr>
                <w:b w:val="0"/>
              </w:rPr>
              <w:t>IIS/ASN.1</w:t>
            </w:r>
            <w:bookmarkEnd w:id="239"/>
          </w:p>
        </w:tc>
        <w:tc>
          <w:tcPr>
            <w:tcW w:w="3870" w:type="dxa"/>
          </w:tcPr>
          <w:p w:rsidR="00B362C0" w:rsidRDefault="00B362C0">
            <w:pPr>
              <w:pStyle w:val="TableText"/>
              <w:numPr>
                <w:ilvl w:val="12"/>
                <w:numId w:val="0"/>
              </w:numPr>
              <w:spacing w:before="0" w:after="0"/>
              <w:rPr>
                <w:snapToGrid w:val="0"/>
              </w:rPr>
            </w:pPr>
            <w:r>
              <w:rPr>
                <w:snapToGrid w:val="0"/>
              </w:rPr>
              <w:t>Backwards Compatible:  YES</w:t>
            </w:r>
          </w:p>
          <w:p w:rsidR="00B362C0" w:rsidRDefault="00B362C0">
            <w:pPr>
              <w:numPr>
                <w:ilvl w:val="12"/>
                <w:numId w:val="0"/>
              </w:numPr>
              <w:rPr>
                <w:sz w:val="20"/>
              </w:rPr>
            </w:pPr>
          </w:p>
          <w:p w:rsidR="00B362C0" w:rsidRDefault="00B362C0">
            <w:pPr>
              <w:pStyle w:val="TableText"/>
              <w:numPr>
                <w:ilvl w:val="12"/>
                <w:numId w:val="0"/>
              </w:numPr>
              <w:spacing w:before="0" w:after="0"/>
            </w:pPr>
            <w:r>
              <w:t xml:space="preserve">The Lockheed implementation requires that all attributes be sent at one time for modify, delete, or addition of contact data.  If a contact address is not specified it is assumed to be deleted and is removed from the NPAC database. </w:t>
            </w:r>
          </w:p>
          <w:p w:rsidR="00B362C0" w:rsidRDefault="00B362C0">
            <w:pPr>
              <w:pStyle w:val="TableText"/>
              <w:numPr>
                <w:ilvl w:val="12"/>
                <w:numId w:val="0"/>
              </w:numPr>
              <w:spacing w:before="0" w:after="0"/>
            </w:pPr>
          </w:p>
          <w:p w:rsidR="00B362C0" w:rsidRDefault="00B362C0">
            <w:pPr>
              <w:pStyle w:val="BodyText2"/>
              <w:keepNext/>
              <w:keepLines/>
              <w:numPr>
                <w:ilvl w:val="12"/>
                <w:numId w:val="0"/>
              </w:numPr>
              <w:spacing w:line="220" w:lineRule="atLeast"/>
              <w:ind w:left="-5"/>
              <w:rPr>
                <w:b w:val="0"/>
              </w:rPr>
            </w:pPr>
            <w:r>
              <w:rPr>
                <w:b w:val="0"/>
              </w:rPr>
              <w:t>Perot would also require a change in the ASN.1 and requirements.  A work around could be to over-write the fields with spaces that would give the appearance of empty records, but if printed, the empty records (with blanks) would print.</w:t>
            </w:r>
          </w:p>
          <w:p w:rsidR="00B362C0" w:rsidRDefault="00B362C0">
            <w:pPr>
              <w:keepNext/>
              <w:keepLines/>
              <w:numPr>
                <w:ilvl w:val="12"/>
                <w:numId w:val="0"/>
              </w:numPr>
              <w:spacing w:line="220" w:lineRule="atLeast"/>
              <w:ind w:left="-5"/>
              <w:rPr>
                <w:sz w:val="20"/>
              </w:rPr>
            </w:pPr>
          </w:p>
          <w:p w:rsidR="00B362C0" w:rsidRDefault="00B362C0">
            <w:pPr>
              <w:keepNext/>
              <w:keepLines/>
              <w:numPr>
                <w:ilvl w:val="12"/>
                <w:numId w:val="0"/>
              </w:numPr>
              <w:spacing w:line="220" w:lineRule="atLeast"/>
              <w:ind w:left="-5"/>
              <w:rPr>
                <w:sz w:val="20"/>
              </w:rPr>
            </w:pPr>
            <w:r>
              <w:rPr>
                <w:sz w:val="20"/>
              </w:rPr>
              <w:t>The ASN.1 will be changed.</w:t>
            </w:r>
          </w:p>
          <w:p w:rsidR="00B362C0" w:rsidRDefault="00B362C0">
            <w:pPr>
              <w:numPr>
                <w:ilvl w:val="12"/>
                <w:numId w:val="0"/>
              </w:numPr>
              <w:rPr>
                <w:b/>
                <w:sz w:val="20"/>
              </w:rPr>
            </w:pPr>
          </w:p>
          <w:p w:rsidR="00B362C0" w:rsidRDefault="00B362C0">
            <w:pPr>
              <w:keepNext/>
              <w:keepLines/>
              <w:numPr>
                <w:ilvl w:val="12"/>
                <w:numId w:val="0"/>
              </w:numPr>
              <w:spacing w:line="220" w:lineRule="atLeast"/>
              <w:ind w:left="-5"/>
              <w:rPr>
                <w:sz w:val="20"/>
              </w:rPr>
            </w:pPr>
            <w:r>
              <w:rPr>
                <w:sz w:val="20"/>
              </w:rPr>
              <w:t>This is an "OLD" Release 2.0 change order, that has been moved into the "Accepted" category, awaiting prioritization</w:t>
            </w:r>
          </w:p>
          <w:p w:rsidR="00B362C0" w:rsidRDefault="00B362C0">
            <w:pPr>
              <w:keepNext/>
              <w:keepLines/>
              <w:numPr>
                <w:ilvl w:val="12"/>
                <w:numId w:val="0"/>
              </w:numPr>
              <w:spacing w:line="220" w:lineRule="atLeast"/>
              <w:ind w:left="-5"/>
              <w:rPr>
                <w:sz w:val="20"/>
              </w:rPr>
            </w:pPr>
          </w:p>
          <w:p w:rsidR="00B362C0" w:rsidRDefault="00B362C0">
            <w:pPr>
              <w:keepNext/>
              <w:keepLines/>
              <w:numPr>
                <w:ilvl w:val="12"/>
                <w:numId w:val="0"/>
              </w:numPr>
              <w:spacing w:line="220" w:lineRule="atLeast"/>
              <w:ind w:left="-5"/>
              <w:rPr>
                <w:sz w:val="20"/>
              </w:rPr>
            </w:pPr>
            <w:r>
              <w:rPr>
                <w:sz w:val="20"/>
              </w:rPr>
              <w:t>Sep LNPA-WG (Chicago), Telcordia agreed to delete this open change order, since they made changes to work around this issue.  The documentation should be updated to indicate that the current behavior is not within standards.</w:t>
            </w:r>
          </w:p>
        </w:tc>
        <w:tc>
          <w:tcPr>
            <w:tcW w:w="810" w:type="dxa"/>
          </w:tcPr>
          <w:p w:rsidR="00B362C0" w:rsidRDefault="00B362C0">
            <w:pPr>
              <w:numPr>
                <w:ilvl w:val="12"/>
                <w:numId w:val="0"/>
              </w:numPr>
              <w:rPr>
                <w:sz w:val="20"/>
              </w:rPr>
            </w:pPr>
            <w:r>
              <w:rPr>
                <w:sz w:val="20"/>
              </w:rPr>
              <w:t>Med / Low</w:t>
            </w:r>
          </w:p>
        </w:tc>
        <w:tc>
          <w:tcPr>
            <w:tcW w:w="810" w:type="dxa"/>
            <w:gridSpan w:val="2"/>
          </w:tcPr>
          <w:p w:rsidR="00B362C0" w:rsidRDefault="00B362C0">
            <w:pPr>
              <w:numPr>
                <w:ilvl w:val="12"/>
                <w:numId w:val="0"/>
              </w:numPr>
              <w:rPr>
                <w:sz w:val="20"/>
              </w:rPr>
            </w:pPr>
            <w:r>
              <w:rPr>
                <w:sz w:val="20"/>
              </w:rPr>
              <w:t>Med / Low</w:t>
            </w:r>
          </w:p>
        </w:tc>
      </w:tr>
      <w:tr w:rsidR="00B362C0">
        <w:tblPrEx>
          <w:tblCellMar>
            <w:left w:w="72" w:type="dxa"/>
            <w:right w:w="72" w:type="dxa"/>
          </w:tblCellMar>
        </w:tblPrEx>
        <w:trPr>
          <w:cantSplit/>
        </w:trPr>
        <w:tc>
          <w:tcPr>
            <w:tcW w:w="900" w:type="dxa"/>
            <w:gridSpan w:val="2"/>
          </w:tcPr>
          <w:p w:rsidR="00B362C0" w:rsidRDefault="00B362C0">
            <w:pPr>
              <w:jc w:val="center"/>
              <w:rPr>
                <w:sz w:val="20"/>
              </w:rPr>
            </w:pPr>
            <w:r>
              <w:rPr>
                <w:sz w:val="20"/>
              </w:rPr>
              <w:lastRenderedPageBreak/>
              <w:t>NANC 174</w:t>
            </w:r>
          </w:p>
        </w:tc>
        <w:tc>
          <w:tcPr>
            <w:tcW w:w="990" w:type="dxa"/>
          </w:tcPr>
          <w:p w:rsidR="00B362C0" w:rsidRDefault="00B362C0">
            <w:pPr>
              <w:pStyle w:val="TOC2"/>
              <w:numPr>
                <w:ilvl w:val="12"/>
                <w:numId w:val="0"/>
              </w:numPr>
              <w:rPr>
                <w:b/>
              </w:rPr>
            </w:pPr>
            <w:r>
              <w:rPr>
                <w:b/>
              </w:rPr>
              <w:t>NANC T&amp;O 11/14/97</w:t>
            </w:r>
          </w:p>
        </w:tc>
        <w:tc>
          <w:tcPr>
            <w:tcW w:w="5130" w:type="dxa"/>
          </w:tcPr>
          <w:p w:rsidR="00B362C0" w:rsidRDefault="00B362C0">
            <w:pPr>
              <w:numPr>
                <w:ilvl w:val="12"/>
                <w:numId w:val="0"/>
              </w:numPr>
              <w:rPr>
                <w:sz w:val="20"/>
                <w:u w:val="single"/>
              </w:rPr>
            </w:pPr>
            <w:r>
              <w:rPr>
                <w:sz w:val="20"/>
                <w:u w:val="single"/>
              </w:rPr>
              <w:t>Removal of SOA and LSMS combined association</w:t>
            </w:r>
          </w:p>
          <w:p w:rsidR="00B362C0" w:rsidRDefault="00B362C0">
            <w:pPr>
              <w:numPr>
                <w:ilvl w:val="12"/>
                <w:numId w:val="0"/>
              </w:numPr>
              <w:rPr>
                <w:sz w:val="20"/>
              </w:rPr>
            </w:pPr>
            <w:r>
              <w:rPr>
                <w:sz w:val="20"/>
              </w:rPr>
              <w:t>The ASN.1 for system type would be changed from:</w:t>
            </w:r>
          </w:p>
          <w:p w:rsidR="00B362C0" w:rsidRDefault="00B362C0">
            <w:pPr>
              <w:numPr>
                <w:ilvl w:val="12"/>
                <w:numId w:val="0"/>
              </w:numPr>
              <w:rPr>
                <w:sz w:val="20"/>
              </w:rPr>
            </w:pPr>
          </w:p>
          <w:p w:rsidR="00B362C0" w:rsidRDefault="00B362C0">
            <w:pPr>
              <w:numPr>
                <w:ilvl w:val="12"/>
                <w:numId w:val="0"/>
              </w:numPr>
              <w:rPr>
                <w:rFonts w:ascii="Arial" w:hAnsi="Arial"/>
                <w:sz w:val="16"/>
              </w:rPr>
            </w:pPr>
            <w:r>
              <w:rPr>
                <w:rFonts w:ascii="Arial" w:hAnsi="Arial"/>
                <w:sz w:val="16"/>
              </w:rPr>
              <w:t>SystemType ::= ENUMERATED {</w:t>
            </w:r>
          </w:p>
          <w:p w:rsidR="00B362C0" w:rsidRDefault="00B362C0">
            <w:pPr>
              <w:numPr>
                <w:ilvl w:val="12"/>
                <w:numId w:val="0"/>
              </w:numPr>
              <w:rPr>
                <w:rFonts w:ascii="Arial" w:hAnsi="Arial"/>
                <w:sz w:val="16"/>
              </w:rPr>
            </w:pPr>
            <w:r>
              <w:rPr>
                <w:rFonts w:ascii="Arial" w:hAnsi="Arial"/>
                <w:sz w:val="16"/>
              </w:rPr>
              <w:t xml:space="preserve">    soa(0),</w:t>
            </w:r>
          </w:p>
          <w:p w:rsidR="00B362C0" w:rsidRDefault="00B362C0">
            <w:pPr>
              <w:numPr>
                <w:ilvl w:val="12"/>
                <w:numId w:val="0"/>
              </w:numPr>
              <w:rPr>
                <w:rFonts w:ascii="Arial" w:hAnsi="Arial"/>
                <w:sz w:val="16"/>
              </w:rPr>
            </w:pPr>
            <w:r>
              <w:rPr>
                <w:rFonts w:ascii="Arial" w:hAnsi="Arial"/>
                <w:sz w:val="16"/>
              </w:rPr>
              <w:t xml:space="preserve">    local-sms(1),</w:t>
            </w:r>
          </w:p>
          <w:p w:rsidR="00B362C0" w:rsidRDefault="00B362C0">
            <w:pPr>
              <w:numPr>
                <w:ilvl w:val="12"/>
                <w:numId w:val="0"/>
              </w:numPr>
              <w:rPr>
                <w:rFonts w:ascii="Arial" w:hAnsi="Arial"/>
                <w:sz w:val="16"/>
              </w:rPr>
            </w:pPr>
            <w:r>
              <w:rPr>
                <w:rFonts w:ascii="Arial" w:hAnsi="Arial"/>
                <w:sz w:val="16"/>
              </w:rPr>
              <w:t xml:space="preserve">    soa-and-local-sms(2),</w:t>
            </w:r>
          </w:p>
          <w:p w:rsidR="00B362C0" w:rsidRDefault="00B362C0">
            <w:pPr>
              <w:numPr>
                <w:ilvl w:val="12"/>
                <w:numId w:val="0"/>
              </w:numPr>
              <w:rPr>
                <w:rFonts w:ascii="Arial" w:hAnsi="Arial"/>
                <w:sz w:val="16"/>
              </w:rPr>
            </w:pPr>
            <w:r>
              <w:rPr>
                <w:rFonts w:ascii="Arial" w:hAnsi="Arial"/>
                <w:sz w:val="16"/>
              </w:rPr>
              <w:t xml:space="preserve">    npac-sms(3) --value is only valid for AccessControl</w:t>
            </w:r>
            <w:r>
              <w:rPr>
                <w:rFonts w:ascii="Arial" w:hAnsi="Arial"/>
                <w:sz w:val="16"/>
              </w:rPr>
              <w:tab/>
              <w:t>definition</w:t>
            </w:r>
          </w:p>
          <w:p w:rsidR="00B362C0" w:rsidRDefault="00B362C0">
            <w:pPr>
              <w:numPr>
                <w:ilvl w:val="12"/>
                <w:numId w:val="0"/>
              </w:numPr>
              <w:rPr>
                <w:rFonts w:ascii="Arial" w:hAnsi="Arial"/>
                <w:sz w:val="16"/>
              </w:rPr>
            </w:pPr>
            <w:r>
              <w:rPr>
                <w:rFonts w:ascii="Arial" w:hAnsi="Arial"/>
                <w:sz w:val="16"/>
              </w:rPr>
              <w:t>}</w:t>
            </w:r>
          </w:p>
          <w:p w:rsidR="00B362C0" w:rsidRDefault="00B362C0">
            <w:pPr>
              <w:numPr>
                <w:ilvl w:val="12"/>
                <w:numId w:val="0"/>
              </w:numPr>
              <w:rPr>
                <w:rFonts w:ascii="Arial" w:hAnsi="Arial"/>
                <w:sz w:val="16"/>
              </w:rPr>
            </w:pPr>
          </w:p>
          <w:p w:rsidR="00B362C0" w:rsidRDefault="00B362C0">
            <w:pPr>
              <w:numPr>
                <w:ilvl w:val="12"/>
                <w:numId w:val="0"/>
              </w:numPr>
              <w:rPr>
                <w:sz w:val="20"/>
              </w:rPr>
            </w:pPr>
            <w:r>
              <w:rPr>
                <w:sz w:val="20"/>
              </w:rPr>
              <w:t>to:</w:t>
            </w:r>
          </w:p>
          <w:p w:rsidR="00B362C0" w:rsidRDefault="00B362C0">
            <w:pPr>
              <w:numPr>
                <w:ilvl w:val="12"/>
                <w:numId w:val="0"/>
              </w:numPr>
              <w:rPr>
                <w:rFonts w:ascii="Arial" w:hAnsi="Arial"/>
                <w:sz w:val="16"/>
              </w:rPr>
            </w:pPr>
          </w:p>
          <w:p w:rsidR="00B362C0" w:rsidRDefault="00B362C0">
            <w:pPr>
              <w:numPr>
                <w:ilvl w:val="12"/>
                <w:numId w:val="0"/>
              </w:numPr>
              <w:rPr>
                <w:rFonts w:ascii="Arial" w:hAnsi="Arial"/>
                <w:sz w:val="16"/>
              </w:rPr>
            </w:pPr>
            <w:r>
              <w:rPr>
                <w:rFonts w:ascii="Arial" w:hAnsi="Arial"/>
                <w:sz w:val="16"/>
              </w:rPr>
              <w:t>SystemType ::= ENUMERATED {</w:t>
            </w:r>
          </w:p>
          <w:p w:rsidR="00B362C0" w:rsidRDefault="00B362C0">
            <w:pPr>
              <w:numPr>
                <w:ilvl w:val="12"/>
                <w:numId w:val="0"/>
              </w:numPr>
              <w:rPr>
                <w:rFonts w:ascii="Arial" w:hAnsi="Arial"/>
                <w:sz w:val="16"/>
              </w:rPr>
            </w:pPr>
            <w:r>
              <w:rPr>
                <w:rFonts w:ascii="Arial" w:hAnsi="Arial"/>
                <w:sz w:val="16"/>
              </w:rPr>
              <w:t xml:space="preserve">    soa(0),</w:t>
            </w:r>
          </w:p>
          <w:p w:rsidR="00B362C0" w:rsidRDefault="00B362C0">
            <w:pPr>
              <w:numPr>
                <w:ilvl w:val="12"/>
                <w:numId w:val="0"/>
              </w:numPr>
              <w:rPr>
                <w:rFonts w:ascii="Arial" w:hAnsi="Arial"/>
                <w:sz w:val="16"/>
              </w:rPr>
            </w:pPr>
            <w:r>
              <w:rPr>
                <w:rFonts w:ascii="Arial" w:hAnsi="Arial"/>
                <w:sz w:val="16"/>
              </w:rPr>
              <w:t xml:space="preserve">    local-sms(1),</w:t>
            </w:r>
          </w:p>
          <w:p w:rsidR="00B362C0" w:rsidRDefault="00B362C0">
            <w:pPr>
              <w:numPr>
                <w:ilvl w:val="12"/>
                <w:numId w:val="0"/>
              </w:numPr>
              <w:rPr>
                <w:rFonts w:ascii="Arial" w:hAnsi="Arial"/>
                <w:sz w:val="16"/>
              </w:rPr>
            </w:pPr>
            <w:r>
              <w:rPr>
                <w:rFonts w:ascii="Arial" w:hAnsi="Arial"/>
                <w:sz w:val="16"/>
              </w:rPr>
              <w:t xml:space="preserve">    npac-sms(3) --value is only valid for AccessControl</w:t>
            </w:r>
            <w:r>
              <w:rPr>
                <w:rFonts w:ascii="Arial" w:hAnsi="Arial"/>
                <w:sz w:val="16"/>
              </w:rPr>
              <w:tab/>
              <w:t>definition</w:t>
            </w:r>
          </w:p>
          <w:p w:rsidR="00B362C0" w:rsidRDefault="00B362C0">
            <w:pPr>
              <w:numPr>
                <w:ilvl w:val="12"/>
                <w:numId w:val="0"/>
              </w:numPr>
              <w:rPr>
                <w:sz w:val="20"/>
              </w:rPr>
            </w:pPr>
            <w:r>
              <w:rPr>
                <w:rFonts w:ascii="Arial" w:hAnsi="Arial"/>
                <w:sz w:val="16"/>
              </w:rPr>
              <w:t>}</w:t>
            </w:r>
          </w:p>
        </w:tc>
        <w:tc>
          <w:tcPr>
            <w:tcW w:w="990" w:type="dxa"/>
          </w:tcPr>
          <w:p w:rsidR="00B362C0" w:rsidRDefault="00B362C0">
            <w:pPr>
              <w:numPr>
                <w:ilvl w:val="12"/>
                <w:numId w:val="0"/>
              </w:numPr>
              <w:jc w:val="center"/>
              <w:rPr>
                <w:sz w:val="20"/>
              </w:rPr>
            </w:pPr>
            <w:r>
              <w:rPr>
                <w:sz w:val="20"/>
              </w:rPr>
              <w:t>Medium</w:t>
            </w:r>
          </w:p>
        </w:tc>
        <w:tc>
          <w:tcPr>
            <w:tcW w:w="1170" w:type="dxa"/>
          </w:tcPr>
          <w:p w:rsidR="00B362C0" w:rsidRDefault="00B362C0">
            <w:pPr>
              <w:pStyle w:val="TOC2"/>
              <w:numPr>
                <w:ilvl w:val="12"/>
                <w:numId w:val="0"/>
              </w:numPr>
              <w:rPr>
                <w:b/>
              </w:rPr>
            </w:pPr>
            <w:r>
              <w:rPr>
                <w:b/>
              </w:rPr>
              <w:t>IIS/ASN.1</w:t>
            </w:r>
          </w:p>
        </w:tc>
        <w:tc>
          <w:tcPr>
            <w:tcW w:w="3870" w:type="dxa"/>
          </w:tcPr>
          <w:p w:rsidR="00B362C0" w:rsidRDefault="00B362C0">
            <w:pPr>
              <w:pStyle w:val="TableText"/>
              <w:numPr>
                <w:ilvl w:val="12"/>
                <w:numId w:val="0"/>
              </w:numPr>
              <w:spacing w:before="0" w:after="0"/>
              <w:rPr>
                <w:snapToGrid w:val="0"/>
              </w:rPr>
            </w:pPr>
            <w:r>
              <w:rPr>
                <w:snapToGrid w:val="0"/>
              </w:rPr>
              <w:t>Backwards Compatible:  YES</w:t>
            </w:r>
          </w:p>
          <w:p w:rsidR="00B362C0" w:rsidRDefault="00B362C0">
            <w:pPr>
              <w:numPr>
                <w:ilvl w:val="12"/>
                <w:numId w:val="0"/>
              </w:numPr>
              <w:rPr>
                <w:sz w:val="20"/>
              </w:rPr>
            </w:pPr>
          </w:p>
          <w:p w:rsidR="00B362C0" w:rsidRDefault="00B362C0">
            <w:pPr>
              <w:numPr>
                <w:ilvl w:val="12"/>
                <w:numId w:val="0"/>
              </w:numPr>
              <w:rPr>
                <w:sz w:val="20"/>
              </w:rPr>
            </w:pPr>
            <w:r>
              <w:rPr>
                <w:sz w:val="20"/>
              </w:rPr>
              <w:t>ASN.1 Change.  Lockheed will need to change code to remove this functionality.  This change order is also linked to ILL 181.</w:t>
            </w:r>
          </w:p>
          <w:p w:rsidR="00B362C0" w:rsidRDefault="00B362C0">
            <w:pPr>
              <w:numPr>
                <w:ilvl w:val="12"/>
                <w:numId w:val="0"/>
              </w:numPr>
              <w:rPr>
                <w:sz w:val="20"/>
              </w:rPr>
            </w:pPr>
          </w:p>
          <w:p w:rsidR="00B362C0" w:rsidRDefault="00B362C0">
            <w:pPr>
              <w:pStyle w:val="TableText"/>
              <w:numPr>
                <w:ilvl w:val="12"/>
                <w:numId w:val="0"/>
              </w:numPr>
              <w:spacing w:before="0" w:after="0"/>
            </w:pPr>
            <w:r>
              <w:t>Sep LNPA-WG (Chicago), the group decided to delete this open change order, but need to make documentation only change, stating that it is assumed SPs would NOT be using combined associations.</w:t>
            </w:r>
          </w:p>
        </w:tc>
        <w:tc>
          <w:tcPr>
            <w:tcW w:w="810" w:type="dxa"/>
          </w:tcPr>
          <w:p w:rsidR="00B362C0" w:rsidRDefault="00B362C0">
            <w:pPr>
              <w:numPr>
                <w:ilvl w:val="12"/>
                <w:numId w:val="0"/>
              </w:numPr>
              <w:rPr>
                <w:sz w:val="20"/>
              </w:rPr>
            </w:pPr>
            <w:r>
              <w:rPr>
                <w:sz w:val="20"/>
              </w:rPr>
              <w:t>Med</w:t>
            </w:r>
          </w:p>
        </w:tc>
        <w:tc>
          <w:tcPr>
            <w:tcW w:w="810" w:type="dxa"/>
            <w:gridSpan w:val="2"/>
          </w:tcPr>
          <w:p w:rsidR="00B362C0" w:rsidRDefault="00B362C0">
            <w:pPr>
              <w:numPr>
                <w:ilvl w:val="12"/>
                <w:numId w:val="0"/>
              </w:numPr>
              <w:rPr>
                <w:sz w:val="20"/>
              </w:rPr>
            </w:pPr>
            <w:r>
              <w:rPr>
                <w:sz w:val="20"/>
              </w:rPr>
              <w:t>Recompile</w:t>
            </w:r>
          </w:p>
        </w:tc>
      </w:tr>
      <w:tr w:rsidR="00B362C0">
        <w:tblPrEx>
          <w:tblCellMar>
            <w:left w:w="72" w:type="dxa"/>
            <w:right w:w="72" w:type="dxa"/>
          </w:tblCellMar>
        </w:tblPrEx>
        <w:trPr>
          <w:cantSplit/>
        </w:trPr>
        <w:tc>
          <w:tcPr>
            <w:tcW w:w="900" w:type="dxa"/>
            <w:gridSpan w:val="2"/>
          </w:tcPr>
          <w:p w:rsidR="00B362C0" w:rsidRDefault="00B362C0">
            <w:pPr>
              <w:numPr>
                <w:ilvl w:val="12"/>
                <w:numId w:val="0"/>
              </w:numPr>
              <w:jc w:val="center"/>
              <w:rPr>
                <w:sz w:val="20"/>
              </w:rPr>
            </w:pPr>
            <w:r>
              <w:rPr>
                <w:sz w:val="20"/>
              </w:rPr>
              <w:lastRenderedPageBreak/>
              <w:t>NANC 189</w:t>
            </w:r>
          </w:p>
        </w:tc>
        <w:tc>
          <w:tcPr>
            <w:tcW w:w="990" w:type="dxa"/>
          </w:tcPr>
          <w:p w:rsidR="00B362C0" w:rsidRDefault="00B362C0">
            <w:pPr>
              <w:numPr>
                <w:ilvl w:val="12"/>
                <w:numId w:val="0"/>
              </w:numPr>
              <w:jc w:val="center"/>
              <w:rPr>
                <w:sz w:val="20"/>
              </w:rPr>
            </w:pPr>
            <w:r>
              <w:rPr>
                <w:sz w:val="20"/>
              </w:rPr>
              <w:t>ESI</w:t>
            </w:r>
          </w:p>
          <w:p w:rsidR="00B362C0" w:rsidRDefault="00B362C0">
            <w:pPr>
              <w:numPr>
                <w:ilvl w:val="12"/>
                <w:numId w:val="0"/>
              </w:numPr>
              <w:jc w:val="center"/>
              <w:rPr>
                <w:sz w:val="20"/>
              </w:rPr>
            </w:pPr>
            <w:r>
              <w:rPr>
                <w:sz w:val="20"/>
              </w:rPr>
              <w:t>1/19/1998</w:t>
            </w:r>
          </w:p>
        </w:tc>
        <w:tc>
          <w:tcPr>
            <w:tcW w:w="5130" w:type="dxa"/>
          </w:tcPr>
          <w:p w:rsidR="00B362C0" w:rsidRDefault="00B362C0">
            <w:pPr>
              <w:pStyle w:val="Heading4"/>
            </w:pPr>
            <w:bookmarkStart w:id="240" w:name="_Toc434399758"/>
            <w:r>
              <w:t>Service Provider Allowable Functions Modification</w:t>
            </w:r>
            <w:bookmarkEnd w:id="240"/>
          </w:p>
          <w:p w:rsidR="00B362C0" w:rsidRDefault="00B362C0">
            <w:pPr>
              <w:pStyle w:val="BodyText2"/>
              <w:numPr>
                <w:ilvl w:val="12"/>
                <w:numId w:val="0"/>
              </w:numPr>
              <w:rPr>
                <w:b w:val="0"/>
              </w:rPr>
            </w:pPr>
            <w:r>
              <w:rPr>
                <w:b w:val="0"/>
              </w:rPr>
              <w:t>NPAC FRS requirement R4-15.1 - where it states - NPAC SMS shall allow Service Provider data to be modified or added to the Service Provider data with the exception of the data listed in table 3-2.The Allowable Functions is part of table 3-2.  However, in the GDMO for the IIS the allowable functions are defined as GET-REPLACE.</w:t>
            </w:r>
          </w:p>
          <w:p w:rsidR="00B362C0" w:rsidRDefault="00B362C0">
            <w:pPr>
              <w:numPr>
                <w:ilvl w:val="12"/>
                <w:numId w:val="0"/>
              </w:numPr>
              <w:rPr>
                <w:sz w:val="20"/>
              </w:rPr>
            </w:pPr>
          </w:p>
          <w:p w:rsidR="00B362C0" w:rsidRDefault="00B362C0">
            <w:pPr>
              <w:pStyle w:val="TableText"/>
              <w:numPr>
                <w:ilvl w:val="12"/>
                <w:numId w:val="0"/>
              </w:numPr>
              <w:spacing w:before="0" w:after="0"/>
              <w:rPr>
                <w:b/>
              </w:rPr>
            </w:pPr>
            <w:r>
              <w:t>Functionality needs to be verified by both NPAC vendors to determine the actual functionality that was implemented and the action that needs to be taken.</w:t>
            </w:r>
          </w:p>
        </w:tc>
        <w:tc>
          <w:tcPr>
            <w:tcW w:w="990" w:type="dxa"/>
          </w:tcPr>
          <w:p w:rsidR="00B362C0" w:rsidRDefault="00B362C0">
            <w:pPr>
              <w:numPr>
                <w:ilvl w:val="12"/>
                <w:numId w:val="0"/>
              </w:numPr>
              <w:jc w:val="center"/>
              <w:rPr>
                <w:sz w:val="20"/>
              </w:rPr>
            </w:pPr>
            <w:r>
              <w:rPr>
                <w:sz w:val="20"/>
              </w:rPr>
              <w:t>Low</w:t>
            </w:r>
          </w:p>
        </w:tc>
        <w:tc>
          <w:tcPr>
            <w:tcW w:w="1170" w:type="dxa"/>
          </w:tcPr>
          <w:p w:rsidR="00B362C0" w:rsidRDefault="00B362C0">
            <w:pPr>
              <w:numPr>
                <w:ilvl w:val="12"/>
                <w:numId w:val="0"/>
              </w:numPr>
              <w:rPr>
                <w:sz w:val="20"/>
              </w:rPr>
            </w:pPr>
            <w:r>
              <w:rPr>
                <w:sz w:val="20"/>
              </w:rPr>
              <w:t>IIS/ FRS</w:t>
            </w:r>
          </w:p>
        </w:tc>
        <w:tc>
          <w:tcPr>
            <w:tcW w:w="3870" w:type="dxa"/>
          </w:tcPr>
          <w:p w:rsidR="00B362C0" w:rsidRDefault="00B362C0">
            <w:pPr>
              <w:pStyle w:val="TableText"/>
              <w:numPr>
                <w:ilvl w:val="12"/>
                <w:numId w:val="0"/>
              </w:numPr>
              <w:spacing w:before="0" w:after="0"/>
              <w:rPr>
                <w:snapToGrid w:val="0"/>
              </w:rPr>
            </w:pPr>
            <w:r>
              <w:rPr>
                <w:snapToGrid w:val="0"/>
              </w:rPr>
              <w:t>Backwards Compatible:  YES</w:t>
            </w:r>
          </w:p>
          <w:p w:rsidR="00B362C0" w:rsidRDefault="00B362C0">
            <w:pPr>
              <w:numPr>
                <w:ilvl w:val="12"/>
                <w:numId w:val="0"/>
              </w:numPr>
              <w:rPr>
                <w:sz w:val="20"/>
              </w:rPr>
            </w:pPr>
          </w:p>
          <w:p w:rsidR="00B362C0" w:rsidRDefault="00B362C0">
            <w:pPr>
              <w:pStyle w:val="TableText"/>
              <w:numPr>
                <w:ilvl w:val="12"/>
                <w:numId w:val="0"/>
              </w:numPr>
              <w:spacing w:before="0" w:after="0"/>
            </w:pPr>
            <w:r>
              <w:t>Lockheed and Perot to verify their implementations.  Specifically vendors must determine if they allow allowable functions to be changed over the CMIP interface and what the behavior would be if the data were changed.  For example, would the association be aborted or would the change take effect for future associations?</w:t>
            </w:r>
          </w:p>
          <w:p w:rsidR="00B362C0" w:rsidRDefault="00B362C0">
            <w:pPr>
              <w:pStyle w:val="TableText"/>
              <w:numPr>
                <w:ilvl w:val="12"/>
                <w:numId w:val="0"/>
              </w:numPr>
              <w:spacing w:before="0" w:after="0"/>
            </w:pPr>
          </w:p>
          <w:p w:rsidR="00B362C0" w:rsidRDefault="00B362C0">
            <w:pPr>
              <w:pStyle w:val="TableText"/>
              <w:numPr>
                <w:ilvl w:val="12"/>
                <w:numId w:val="0"/>
              </w:numPr>
              <w:spacing w:before="0" w:after="0"/>
            </w:pPr>
            <w:r>
              <w:t>Lockheed does not support the changing of the data over the CMIP interface.  Perot does support this functionality.  The group determined that the FRS takes precedence. This functionality is not anticipated to be needed in the future for live operations. The IIS GDMO should be changed to GET from GET-REPLACE for this attribute.</w:t>
            </w:r>
          </w:p>
          <w:p w:rsidR="00B362C0" w:rsidRDefault="00B362C0">
            <w:pPr>
              <w:pStyle w:val="TableText"/>
              <w:numPr>
                <w:ilvl w:val="12"/>
                <w:numId w:val="0"/>
              </w:numPr>
              <w:spacing w:before="0" w:after="0"/>
            </w:pPr>
          </w:p>
          <w:p w:rsidR="00B362C0" w:rsidRDefault="00B362C0">
            <w:pPr>
              <w:pStyle w:val="TableText"/>
              <w:numPr>
                <w:ilvl w:val="12"/>
                <w:numId w:val="0"/>
              </w:numPr>
              <w:spacing w:before="0" w:after="0"/>
            </w:pPr>
            <w:r>
              <w:t>This change order is a low priority.</w:t>
            </w:r>
          </w:p>
          <w:p w:rsidR="00B362C0" w:rsidRDefault="00B362C0">
            <w:pPr>
              <w:pStyle w:val="TableText"/>
              <w:numPr>
                <w:ilvl w:val="12"/>
                <w:numId w:val="0"/>
              </w:numPr>
              <w:spacing w:before="0" w:after="0"/>
            </w:pPr>
          </w:p>
          <w:p w:rsidR="00B362C0" w:rsidRDefault="00B362C0">
            <w:pPr>
              <w:pStyle w:val="TableText"/>
              <w:numPr>
                <w:ilvl w:val="12"/>
                <w:numId w:val="0"/>
              </w:numPr>
              <w:spacing w:before="0" w:after="0"/>
            </w:pPr>
            <w:r>
              <w:t>Sep LNPA-WG (Chicago), the group agreed to make this a doc-only change order.  The GDMO change from GET-REPLACE to GET should be done.</w:t>
            </w:r>
          </w:p>
        </w:tc>
        <w:tc>
          <w:tcPr>
            <w:tcW w:w="810" w:type="dxa"/>
          </w:tcPr>
          <w:p w:rsidR="00B362C0" w:rsidRDefault="00B362C0">
            <w:pPr>
              <w:numPr>
                <w:ilvl w:val="12"/>
                <w:numId w:val="0"/>
              </w:numPr>
              <w:rPr>
                <w:sz w:val="20"/>
              </w:rPr>
            </w:pPr>
          </w:p>
        </w:tc>
        <w:tc>
          <w:tcPr>
            <w:tcW w:w="810" w:type="dxa"/>
            <w:gridSpan w:val="2"/>
          </w:tcPr>
          <w:p w:rsidR="00B362C0" w:rsidRDefault="00B362C0">
            <w:pPr>
              <w:numPr>
                <w:ilvl w:val="12"/>
                <w:numId w:val="0"/>
              </w:numPr>
              <w:rPr>
                <w:sz w:val="20"/>
              </w:rPr>
            </w:pPr>
          </w:p>
        </w:tc>
      </w:tr>
      <w:tr w:rsidR="00B362C0">
        <w:tblPrEx>
          <w:tblCellMar>
            <w:left w:w="72" w:type="dxa"/>
            <w:right w:w="72" w:type="dxa"/>
          </w:tblCellMar>
        </w:tblPrEx>
        <w:trPr>
          <w:cantSplit/>
        </w:trPr>
        <w:tc>
          <w:tcPr>
            <w:tcW w:w="900" w:type="dxa"/>
            <w:gridSpan w:val="2"/>
          </w:tcPr>
          <w:p w:rsidR="00B362C0" w:rsidRDefault="00B362C0">
            <w:pPr>
              <w:numPr>
                <w:ilvl w:val="12"/>
                <w:numId w:val="0"/>
              </w:numPr>
              <w:jc w:val="center"/>
              <w:rPr>
                <w:sz w:val="20"/>
              </w:rPr>
            </w:pPr>
            <w:r>
              <w:rPr>
                <w:sz w:val="20"/>
              </w:rPr>
              <w:lastRenderedPageBreak/>
              <w:t>NANC 239</w:t>
            </w:r>
          </w:p>
        </w:tc>
        <w:tc>
          <w:tcPr>
            <w:tcW w:w="990" w:type="dxa"/>
          </w:tcPr>
          <w:p w:rsidR="00B362C0" w:rsidRDefault="00B362C0">
            <w:pPr>
              <w:numPr>
                <w:ilvl w:val="12"/>
                <w:numId w:val="0"/>
              </w:numPr>
              <w:jc w:val="center"/>
              <w:rPr>
                <w:sz w:val="20"/>
              </w:rPr>
            </w:pPr>
            <w:r>
              <w:rPr>
                <w:sz w:val="20"/>
              </w:rPr>
              <w:t>National Number Pooling Sub-Com’ttee 9/25/98</w:t>
            </w:r>
          </w:p>
        </w:tc>
        <w:tc>
          <w:tcPr>
            <w:tcW w:w="5130" w:type="dxa"/>
          </w:tcPr>
          <w:p w:rsidR="00B362C0" w:rsidRDefault="00B362C0">
            <w:pPr>
              <w:pStyle w:val="TableText"/>
              <w:spacing w:before="0" w:after="0"/>
              <w:rPr>
                <w:u w:val="single"/>
              </w:rPr>
            </w:pPr>
            <w:r>
              <w:rPr>
                <w:u w:val="single"/>
              </w:rPr>
              <w:t>Document the current process for Resynchronization</w:t>
            </w:r>
          </w:p>
          <w:p w:rsidR="00B362C0" w:rsidRDefault="00B362C0">
            <w:pPr>
              <w:rPr>
                <w:sz w:val="20"/>
              </w:rPr>
            </w:pPr>
            <w:r>
              <w:rPr>
                <w:sz w:val="20"/>
              </w:rPr>
              <w:t>While reviewing the Natl N Pool requirements, it was noted that the resynchronization functionality is NOT documented in the FRS.</w:t>
            </w:r>
          </w:p>
          <w:p w:rsidR="00B362C0" w:rsidRDefault="00B362C0">
            <w:pPr>
              <w:rPr>
                <w:sz w:val="20"/>
              </w:rPr>
            </w:pPr>
          </w:p>
          <w:p w:rsidR="00B362C0" w:rsidRDefault="00B362C0">
            <w:pPr>
              <w:rPr>
                <w:sz w:val="20"/>
              </w:rPr>
            </w:pPr>
            <w:r>
              <w:rPr>
                <w:sz w:val="20"/>
              </w:rPr>
              <w:t>It has been requested by the Sub-Committee to update this information in the FRS.</w:t>
            </w:r>
          </w:p>
          <w:p w:rsidR="00B362C0" w:rsidRDefault="00B362C0">
            <w:pPr>
              <w:rPr>
                <w:sz w:val="20"/>
              </w:rPr>
            </w:pPr>
          </w:p>
          <w:p w:rsidR="00B362C0" w:rsidRDefault="00B362C0">
            <w:pPr>
              <w:numPr>
                <w:ilvl w:val="12"/>
                <w:numId w:val="0"/>
              </w:numPr>
              <w:rPr>
                <w:sz w:val="20"/>
              </w:rPr>
            </w:pPr>
            <w:r>
              <w:rPr>
                <w:sz w:val="20"/>
              </w:rPr>
              <w:t xml:space="preserve">Also make sure resync functionality for </w:t>
            </w:r>
            <w:smartTag w:uri="urn:schemas-microsoft-com:office:smarttags" w:element="PlaceName">
              <w:r>
                <w:rPr>
                  <w:sz w:val="20"/>
                </w:rPr>
                <w:t>Time</w:t>
              </w:r>
            </w:smartTag>
            <w:r>
              <w:rPr>
                <w:sz w:val="20"/>
              </w:rPr>
              <w:t xml:space="preserve"> </w:t>
            </w:r>
            <w:smartTag w:uri="urn:schemas-microsoft-com:office:smarttags" w:element="PlaceType">
              <w:r>
                <w:rPr>
                  <w:sz w:val="20"/>
                </w:rPr>
                <w:t>Range</w:t>
              </w:r>
            </w:smartTag>
            <w:r>
              <w:rPr>
                <w:sz w:val="20"/>
              </w:rPr>
              <w:t xml:space="preserve"> and </w:t>
            </w:r>
            <w:smartTag w:uri="urn:schemas-microsoft-com:office:smarttags" w:element="place">
              <w:smartTag w:uri="urn:schemas-microsoft-com:office:smarttags" w:element="PlaceName">
                <w:r>
                  <w:rPr>
                    <w:sz w:val="20"/>
                  </w:rPr>
                  <w:t>NPA-NXX</w:t>
                </w:r>
              </w:smartTag>
              <w:r>
                <w:rPr>
                  <w:sz w:val="20"/>
                </w:rPr>
                <w:t xml:space="preserve"> </w:t>
              </w:r>
              <w:smartTag w:uri="urn:schemas-microsoft-com:office:smarttags" w:element="PlaceType">
                <w:r>
                  <w:rPr>
                    <w:sz w:val="20"/>
                  </w:rPr>
                  <w:t>Range</w:t>
                </w:r>
              </w:smartTag>
            </w:smartTag>
            <w:r>
              <w:rPr>
                <w:sz w:val="20"/>
              </w:rPr>
              <w:t>, is also documented.</w:t>
            </w:r>
          </w:p>
          <w:p w:rsidR="00B362C0" w:rsidRDefault="00B362C0">
            <w:pPr>
              <w:numPr>
                <w:ilvl w:val="12"/>
                <w:numId w:val="0"/>
              </w:numPr>
              <w:rPr>
                <w:sz w:val="20"/>
              </w:rPr>
            </w:pPr>
          </w:p>
          <w:p w:rsidR="00B362C0" w:rsidRDefault="00B362C0">
            <w:pPr>
              <w:numPr>
                <w:ilvl w:val="12"/>
                <w:numId w:val="0"/>
              </w:numPr>
              <w:rPr>
                <w:sz w:val="20"/>
              </w:rPr>
            </w:pPr>
            <w:r>
              <w:rPr>
                <w:sz w:val="20"/>
              </w:rPr>
              <w:t>In recovery mode, a full failure SV is NOT sent to the LSMS.</w:t>
            </w:r>
          </w:p>
          <w:p w:rsidR="00B362C0" w:rsidRDefault="00B362C0">
            <w:pPr>
              <w:numPr>
                <w:ilvl w:val="12"/>
                <w:numId w:val="0"/>
              </w:numPr>
              <w:rPr>
                <w:sz w:val="20"/>
              </w:rPr>
            </w:pPr>
          </w:p>
          <w:p w:rsidR="00B362C0" w:rsidRDefault="00B362C0">
            <w:pPr>
              <w:numPr>
                <w:ilvl w:val="12"/>
                <w:numId w:val="0"/>
              </w:numPr>
              <w:rPr>
                <w:sz w:val="20"/>
              </w:rPr>
            </w:pPr>
            <w:r>
              <w:rPr>
                <w:sz w:val="20"/>
              </w:rPr>
              <w:t>The NPAC uses the Last Modified Timestamp to determine if the SV falls within the resyncing timerange.</w:t>
            </w:r>
          </w:p>
          <w:p w:rsidR="00B362C0" w:rsidRDefault="00B362C0">
            <w:pPr>
              <w:numPr>
                <w:ilvl w:val="12"/>
                <w:numId w:val="0"/>
              </w:numPr>
              <w:rPr>
                <w:sz w:val="20"/>
              </w:rPr>
            </w:pPr>
          </w:p>
          <w:p w:rsidR="00B362C0" w:rsidRDefault="00B362C0">
            <w:pPr>
              <w:numPr>
                <w:ilvl w:val="12"/>
                <w:numId w:val="0"/>
              </w:numPr>
              <w:rPr>
                <w:snapToGrid w:val="0"/>
                <w:sz w:val="20"/>
              </w:rPr>
            </w:pPr>
            <w:r>
              <w:rPr>
                <w:sz w:val="20"/>
              </w:rPr>
              <w:t xml:space="preserve">3/31/99, Tekelec request.  </w:t>
            </w:r>
            <w:r>
              <w:rPr>
                <w:snapToGrid w:val="0"/>
                <w:sz w:val="20"/>
              </w:rPr>
              <w:t>NPAC-LSMS Resynchronization procedure needed when resource limitation exists.</w:t>
            </w:r>
          </w:p>
          <w:p w:rsidR="00B362C0" w:rsidRDefault="00B362C0">
            <w:pPr>
              <w:rPr>
                <w:snapToGrid w:val="0"/>
                <w:sz w:val="20"/>
              </w:rPr>
            </w:pPr>
            <w:r>
              <w:rPr>
                <w:snapToGrid w:val="0"/>
                <w:sz w:val="20"/>
              </w:rPr>
              <w:t>In Appendix B of the NPAC SMS IIS - NANC Version 2.0.0 in section B.7.1, there needs to be a message flow added which describes the proper action(s) to be taken when the NPAC sends a CMISE primitive error: processingFailure/resourceLimitation instead of a successful M-ACTION response with lnpRecovery data.</w:t>
            </w:r>
          </w:p>
          <w:p w:rsidR="00B362C0" w:rsidRDefault="00B362C0">
            <w:pPr>
              <w:rPr>
                <w:snapToGrid w:val="0"/>
                <w:sz w:val="20"/>
              </w:rPr>
            </w:pPr>
          </w:p>
          <w:p w:rsidR="00B362C0" w:rsidRDefault="00B362C0">
            <w:pPr>
              <w:pStyle w:val="TableText"/>
              <w:spacing w:before="0" w:after="0"/>
              <w:rPr>
                <w:snapToGrid w:val="0"/>
              </w:rPr>
            </w:pPr>
            <w:r>
              <w:rPr>
                <w:snapToGrid w:val="0"/>
              </w:rPr>
              <w:t>This change order is a superset of NANC 275.</w:t>
            </w:r>
          </w:p>
        </w:tc>
        <w:tc>
          <w:tcPr>
            <w:tcW w:w="990" w:type="dxa"/>
          </w:tcPr>
          <w:p w:rsidR="00B362C0" w:rsidRDefault="00B362C0">
            <w:pPr>
              <w:numPr>
                <w:ilvl w:val="12"/>
                <w:numId w:val="0"/>
              </w:numPr>
              <w:rPr>
                <w:sz w:val="20"/>
              </w:rPr>
            </w:pPr>
          </w:p>
        </w:tc>
        <w:tc>
          <w:tcPr>
            <w:tcW w:w="1170" w:type="dxa"/>
          </w:tcPr>
          <w:p w:rsidR="00B362C0" w:rsidRDefault="00B362C0">
            <w:pPr>
              <w:numPr>
                <w:ilvl w:val="12"/>
                <w:numId w:val="0"/>
              </w:numPr>
              <w:jc w:val="center"/>
              <w:rPr>
                <w:sz w:val="20"/>
              </w:rPr>
            </w:pPr>
            <w:r>
              <w:rPr>
                <w:sz w:val="20"/>
              </w:rPr>
              <w:t>FRS/IIS</w:t>
            </w:r>
          </w:p>
        </w:tc>
        <w:tc>
          <w:tcPr>
            <w:tcW w:w="3870" w:type="dxa"/>
          </w:tcPr>
          <w:p w:rsidR="00B362C0" w:rsidRDefault="00B362C0">
            <w:pPr>
              <w:pStyle w:val="TableText"/>
              <w:numPr>
                <w:ilvl w:val="12"/>
                <w:numId w:val="0"/>
              </w:numPr>
              <w:spacing w:before="0" w:after="0"/>
              <w:rPr>
                <w:snapToGrid w:val="0"/>
              </w:rPr>
            </w:pPr>
            <w:r>
              <w:rPr>
                <w:snapToGrid w:val="0"/>
              </w:rPr>
              <w:t>Backwards Compatible:  YES</w:t>
            </w:r>
          </w:p>
          <w:p w:rsidR="00B362C0" w:rsidRDefault="00B362C0">
            <w:pPr>
              <w:numPr>
                <w:ilvl w:val="12"/>
                <w:numId w:val="0"/>
              </w:numPr>
              <w:rPr>
                <w:sz w:val="20"/>
              </w:rPr>
            </w:pPr>
          </w:p>
          <w:p w:rsidR="00B362C0" w:rsidRDefault="00B362C0">
            <w:pPr>
              <w:numPr>
                <w:ilvl w:val="12"/>
                <w:numId w:val="0"/>
              </w:numPr>
              <w:rPr>
                <w:sz w:val="20"/>
              </w:rPr>
            </w:pPr>
            <w:r>
              <w:rPr>
                <w:sz w:val="20"/>
              </w:rPr>
              <w:t>This will be put into the queue of CMA updates to the FRS/IIS.  No date has been scheduled.</w:t>
            </w:r>
          </w:p>
          <w:p w:rsidR="00B362C0" w:rsidRDefault="00B362C0">
            <w:pPr>
              <w:numPr>
                <w:ilvl w:val="12"/>
                <w:numId w:val="0"/>
              </w:numPr>
              <w:rPr>
                <w:sz w:val="20"/>
              </w:rPr>
            </w:pPr>
          </w:p>
          <w:p w:rsidR="00B362C0" w:rsidRDefault="00B362C0">
            <w:pPr>
              <w:pStyle w:val="BodyText2"/>
              <w:numPr>
                <w:ilvl w:val="12"/>
                <w:numId w:val="0"/>
              </w:numPr>
              <w:rPr>
                <w:b w:val="0"/>
              </w:rPr>
            </w:pPr>
            <w:r>
              <w:rPr>
                <w:b w:val="0"/>
              </w:rPr>
              <w:t>Apr LNPAWG (DC), another request from the team is to add all five return codes (in M-ACTION reply), and provide some suggested behavior.</w:t>
            </w:r>
          </w:p>
          <w:p w:rsidR="00B362C0" w:rsidRDefault="00B362C0">
            <w:pPr>
              <w:numPr>
                <w:ilvl w:val="12"/>
                <w:numId w:val="0"/>
              </w:numPr>
              <w:rPr>
                <w:sz w:val="20"/>
              </w:rPr>
            </w:pPr>
          </w:p>
          <w:p w:rsidR="00B362C0" w:rsidRDefault="00B362C0">
            <w:pPr>
              <w:numPr>
                <w:ilvl w:val="12"/>
                <w:numId w:val="0"/>
              </w:numPr>
              <w:rPr>
                <w:sz w:val="20"/>
              </w:rPr>
            </w:pPr>
            <w:r>
              <w:rPr>
                <w:sz w:val="20"/>
              </w:rPr>
              <w:t>Tekelec to look at the CMIP errors, and see if those are needed as well.</w:t>
            </w:r>
          </w:p>
          <w:p w:rsidR="00B362C0" w:rsidRDefault="00B362C0">
            <w:pPr>
              <w:pStyle w:val="TableText"/>
              <w:numPr>
                <w:ilvl w:val="12"/>
                <w:numId w:val="0"/>
              </w:numPr>
              <w:spacing w:before="0" w:after="0"/>
            </w:pPr>
          </w:p>
          <w:p w:rsidR="00B362C0" w:rsidRDefault="00B362C0">
            <w:pPr>
              <w:pStyle w:val="TableText"/>
              <w:numPr>
                <w:ilvl w:val="12"/>
                <w:numId w:val="0"/>
              </w:numPr>
              <w:spacing w:before="0" w:after="0"/>
            </w:pPr>
            <w:r>
              <w:t>May LNPAWG (Baltimore), reported discussion on telecon call, 4/20.  The CMA will work on the updates as time permits.</w:t>
            </w:r>
          </w:p>
          <w:p w:rsidR="00B362C0" w:rsidRDefault="00B362C0">
            <w:pPr>
              <w:pStyle w:val="TableText"/>
              <w:numPr>
                <w:ilvl w:val="12"/>
                <w:numId w:val="0"/>
              </w:numPr>
              <w:spacing w:before="0" w:after="0"/>
            </w:pPr>
          </w:p>
          <w:p w:rsidR="00B362C0" w:rsidRDefault="00B362C0">
            <w:pPr>
              <w:pStyle w:val="TableText"/>
              <w:numPr>
                <w:ilvl w:val="12"/>
                <w:numId w:val="0"/>
              </w:numPr>
              <w:spacing w:before="0" w:after="0"/>
            </w:pPr>
            <w:r>
              <w:t>Jul LNPAWG (</w:t>
            </w:r>
            <w:smartTag w:uri="urn:schemas-microsoft-com:office:smarttags" w:element="City">
              <w:r>
                <w:t>Ottawa</w:t>
              </w:r>
            </w:smartTag>
            <w:r>
              <w:t>), Aug LNPAWG (</w:t>
            </w:r>
            <w:smartTag w:uri="urn:schemas-microsoft-com:office:smarttags" w:element="place">
              <w:smartTag w:uri="urn:schemas-microsoft-com:office:smarttags" w:element="City">
                <w:r>
                  <w:t>Portland</w:t>
                </w:r>
              </w:smartTag>
            </w:smartTag>
            <w:r>
              <w:t>), Sep LNPAWG (Chicago), reviewed separate document write-up.  See revised version.</w:t>
            </w:r>
          </w:p>
          <w:p w:rsidR="00B362C0" w:rsidRDefault="00B362C0">
            <w:pPr>
              <w:pStyle w:val="TableText"/>
              <w:numPr>
                <w:ilvl w:val="12"/>
                <w:numId w:val="0"/>
              </w:numPr>
              <w:spacing w:before="0" w:after="0"/>
            </w:pPr>
          </w:p>
          <w:p w:rsidR="00B362C0" w:rsidRDefault="00B362C0">
            <w:pPr>
              <w:pStyle w:val="TableText"/>
              <w:numPr>
                <w:ilvl w:val="12"/>
                <w:numId w:val="0"/>
              </w:numPr>
              <w:spacing w:before="0" w:after="0"/>
              <w:rPr>
                <w:b/>
              </w:rPr>
            </w:pPr>
            <w:r>
              <w:t>Oct LNPAWG (KC), group accepted updates.  Move to next doc category.</w:t>
            </w:r>
          </w:p>
        </w:tc>
        <w:tc>
          <w:tcPr>
            <w:tcW w:w="810" w:type="dxa"/>
          </w:tcPr>
          <w:p w:rsidR="00B362C0" w:rsidRDefault="00B362C0">
            <w:pPr>
              <w:numPr>
                <w:ilvl w:val="12"/>
                <w:numId w:val="0"/>
              </w:numPr>
              <w:rPr>
                <w:sz w:val="20"/>
              </w:rPr>
            </w:pPr>
          </w:p>
        </w:tc>
        <w:tc>
          <w:tcPr>
            <w:tcW w:w="810" w:type="dxa"/>
            <w:gridSpan w:val="2"/>
          </w:tcPr>
          <w:p w:rsidR="00B362C0" w:rsidRDefault="00B362C0">
            <w:pPr>
              <w:numPr>
                <w:ilvl w:val="12"/>
                <w:numId w:val="0"/>
              </w:numPr>
              <w:rPr>
                <w:sz w:val="20"/>
              </w:rPr>
            </w:pPr>
          </w:p>
        </w:tc>
      </w:tr>
      <w:tr w:rsidR="00B362C0">
        <w:tblPrEx>
          <w:tblCellMar>
            <w:left w:w="72" w:type="dxa"/>
            <w:right w:w="72" w:type="dxa"/>
          </w:tblCellMar>
        </w:tblPrEx>
        <w:trPr>
          <w:cantSplit/>
        </w:trPr>
        <w:tc>
          <w:tcPr>
            <w:tcW w:w="900" w:type="dxa"/>
            <w:gridSpan w:val="2"/>
          </w:tcPr>
          <w:p w:rsidR="00B362C0" w:rsidRDefault="00B362C0">
            <w:pPr>
              <w:numPr>
                <w:ilvl w:val="12"/>
                <w:numId w:val="0"/>
              </w:numPr>
              <w:jc w:val="center"/>
              <w:rPr>
                <w:sz w:val="20"/>
              </w:rPr>
            </w:pPr>
            <w:r>
              <w:rPr>
                <w:sz w:val="20"/>
              </w:rPr>
              <w:lastRenderedPageBreak/>
              <w:t>NANC 271</w:t>
            </w:r>
          </w:p>
        </w:tc>
        <w:tc>
          <w:tcPr>
            <w:tcW w:w="990" w:type="dxa"/>
          </w:tcPr>
          <w:p w:rsidR="00B362C0" w:rsidRDefault="00B362C0">
            <w:pPr>
              <w:numPr>
                <w:ilvl w:val="12"/>
                <w:numId w:val="0"/>
              </w:numPr>
              <w:jc w:val="center"/>
              <w:rPr>
                <w:sz w:val="20"/>
              </w:rPr>
            </w:pPr>
            <w:r>
              <w:rPr>
                <w:sz w:val="20"/>
              </w:rPr>
              <w:t>National Number Pooling Sub-Com’ttee</w:t>
            </w:r>
          </w:p>
          <w:p w:rsidR="00B362C0" w:rsidRDefault="00B362C0">
            <w:pPr>
              <w:numPr>
                <w:ilvl w:val="12"/>
                <w:numId w:val="0"/>
              </w:numPr>
              <w:jc w:val="center"/>
              <w:rPr>
                <w:sz w:val="20"/>
              </w:rPr>
            </w:pPr>
            <w:r>
              <w:rPr>
                <w:sz w:val="20"/>
              </w:rPr>
              <w:t>3/24/99</w:t>
            </w:r>
          </w:p>
        </w:tc>
        <w:tc>
          <w:tcPr>
            <w:tcW w:w="5130" w:type="dxa"/>
          </w:tcPr>
          <w:p w:rsidR="00B362C0" w:rsidRDefault="00B362C0">
            <w:pPr>
              <w:numPr>
                <w:ilvl w:val="12"/>
                <w:numId w:val="0"/>
              </w:numPr>
              <w:rPr>
                <w:sz w:val="20"/>
                <w:u w:val="single"/>
              </w:rPr>
            </w:pPr>
            <w:r>
              <w:rPr>
                <w:sz w:val="20"/>
                <w:u w:val="single"/>
              </w:rPr>
              <w:t>Documentation change for Single TN Audit</w:t>
            </w:r>
          </w:p>
          <w:p w:rsidR="00B362C0" w:rsidRDefault="00B362C0">
            <w:pPr>
              <w:numPr>
                <w:ilvl w:val="12"/>
                <w:numId w:val="0"/>
              </w:numPr>
              <w:rPr>
                <w:sz w:val="20"/>
              </w:rPr>
            </w:pPr>
            <w:r>
              <w:rPr>
                <w:sz w:val="20"/>
              </w:rPr>
              <w:t>While reviewing the Natl N Pool test cases, it was noted that the audit functionality for a single TN is not documented in the GDMO or IIS.</w:t>
            </w:r>
          </w:p>
          <w:p w:rsidR="00B362C0" w:rsidRDefault="00B362C0">
            <w:pPr>
              <w:numPr>
                <w:ilvl w:val="12"/>
                <w:numId w:val="0"/>
              </w:numPr>
              <w:rPr>
                <w:sz w:val="20"/>
              </w:rPr>
            </w:pPr>
          </w:p>
          <w:p w:rsidR="00B362C0" w:rsidRDefault="00B362C0">
            <w:pPr>
              <w:numPr>
                <w:ilvl w:val="12"/>
                <w:numId w:val="0"/>
              </w:numPr>
              <w:rPr>
                <w:sz w:val="20"/>
              </w:rPr>
            </w:pPr>
            <w:r>
              <w:rPr>
                <w:sz w:val="20"/>
              </w:rPr>
              <w:t>It has been requested by the Sub-Committee to update this information in the GDMO and IIS.</w:t>
            </w:r>
          </w:p>
        </w:tc>
        <w:tc>
          <w:tcPr>
            <w:tcW w:w="990" w:type="dxa"/>
          </w:tcPr>
          <w:p w:rsidR="00B362C0" w:rsidRDefault="00B362C0">
            <w:pPr>
              <w:numPr>
                <w:ilvl w:val="12"/>
                <w:numId w:val="0"/>
              </w:numPr>
              <w:rPr>
                <w:sz w:val="20"/>
              </w:rPr>
            </w:pPr>
          </w:p>
        </w:tc>
        <w:tc>
          <w:tcPr>
            <w:tcW w:w="1170" w:type="dxa"/>
          </w:tcPr>
          <w:p w:rsidR="00B362C0" w:rsidRDefault="00B362C0">
            <w:pPr>
              <w:numPr>
                <w:ilvl w:val="12"/>
                <w:numId w:val="0"/>
              </w:numPr>
              <w:jc w:val="center"/>
              <w:rPr>
                <w:sz w:val="20"/>
              </w:rPr>
            </w:pPr>
            <w:r>
              <w:rPr>
                <w:sz w:val="20"/>
              </w:rPr>
              <w:t>GDMO/IIS</w:t>
            </w:r>
          </w:p>
        </w:tc>
        <w:tc>
          <w:tcPr>
            <w:tcW w:w="3870" w:type="dxa"/>
          </w:tcPr>
          <w:p w:rsidR="00B362C0" w:rsidRDefault="00B362C0">
            <w:pPr>
              <w:pStyle w:val="TableText"/>
              <w:numPr>
                <w:ilvl w:val="12"/>
                <w:numId w:val="0"/>
              </w:numPr>
              <w:spacing w:before="0" w:after="0"/>
              <w:rPr>
                <w:snapToGrid w:val="0"/>
              </w:rPr>
            </w:pPr>
            <w:r>
              <w:rPr>
                <w:snapToGrid w:val="0"/>
              </w:rPr>
              <w:t>Backwards Compatible:  YES</w:t>
            </w:r>
          </w:p>
          <w:p w:rsidR="00B362C0" w:rsidRDefault="00B362C0">
            <w:pPr>
              <w:numPr>
                <w:ilvl w:val="12"/>
                <w:numId w:val="0"/>
              </w:numPr>
              <w:rPr>
                <w:sz w:val="20"/>
              </w:rPr>
            </w:pPr>
          </w:p>
          <w:p w:rsidR="00B362C0" w:rsidRDefault="00B362C0">
            <w:pPr>
              <w:numPr>
                <w:ilvl w:val="12"/>
                <w:numId w:val="0"/>
              </w:numPr>
              <w:rPr>
                <w:sz w:val="20"/>
              </w:rPr>
            </w:pPr>
            <w:r>
              <w:rPr>
                <w:sz w:val="20"/>
              </w:rPr>
              <w:t xml:space="preserve">The proposed changes are listed in </w:t>
            </w:r>
            <w:r>
              <w:rPr>
                <w:i/>
              </w:rPr>
              <w:t>larger print italics</w:t>
            </w:r>
            <w:r>
              <w:rPr>
                <w:sz w:val="20"/>
              </w:rPr>
              <w:t>.</w:t>
            </w:r>
          </w:p>
          <w:p w:rsidR="00B362C0" w:rsidRDefault="00B362C0">
            <w:pPr>
              <w:numPr>
                <w:ilvl w:val="12"/>
                <w:numId w:val="0"/>
              </w:numPr>
              <w:rPr>
                <w:sz w:val="20"/>
              </w:rPr>
            </w:pPr>
          </w:p>
          <w:p w:rsidR="00B362C0" w:rsidRDefault="00B362C0">
            <w:pPr>
              <w:rPr>
                <w:rFonts w:ascii="Arial" w:hAnsi="Arial"/>
                <w:sz w:val="16"/>
              </w:rPr>
            </w:pPr>
            <w:r>
              <w:rPr>
                <w:rFonts w:ascii="Arial" w:hAnsi="Arial"/>
                <w:sz w:val="16"/>
              </w:rPr>
              <w:t>-- 19.0 LNP Subscription Audit Managed Object</w:t>
            </w:r>
          </w:p>
          <w:p w:rsidR="00B362C0" w:rsidRDefault="00B362C0">
            <w:pPr>
              <w:rPr>
                <w:rFonts w:ascii="Arial" w:hAnsi="Arial"/>
                <w:sz w:val="16"/>
              </w:rPr>
            </w:pPr>
          </w:p>
          <w:p w:rsidR="00B362C0" w:rsidRDefault="00B362C0">
            <w:pPr>
              <w:rPr>
                <w:rFonts w:ascii="Arial" w:hAnsi="Arial"/>
                <w:sz w:val="16"/>
              </w:rPr>
            </w:pPr>
            <w:r>
              <w:rPr>
                <w:rFonts w:ascii="Arial" w:hAnsi="Arial"/>
                <w:sz w:val="16"/>
              </w:rPr>
              <w:t>subscriptionAudit MANAGED OBJECT CLASS</w:t>
            </w:r>
          </w:p>
          <w:p w:rsidR="00B362C0" w:rsidRDefault="00B362C0">
            <w:pPr>
              <w:rPr>
                <w:rFonts w:ascii="Arial" w:hAnsi="Arial"/>
                <w:sz w:val="16"/>
              </w:rPr>
            </w:pPr>
          </w:p>
          <w:p w:rsidR="00B362C0" w:rsidRDefault="00B362C0">
            <w:pPr>
              <w:rPr>
                <w:rFonts w:ascii="Arial" w:hAnsi="Arial"/>
                <w:sz w:val="16"/>
              </w:rPr>
            </w:pPr>
            <w:r>
              <w:rPr>
                <w:rFonts w:ascii="Arial" w:hAnsi="Arial"/>
                <w:sz w:val="16"/>
              </w:rPr>
              <w:t>subscriptionAuditBehavior BEHAVIOUR</w:t>
            </w:r>
          </w:p>
          <w:p w:rsidR="00B362C0" w:rsidRDefault="00B362C0">
            <w:pPr>
              <w:rPr>
                <w:rFonts w:ascii="Arial" w:hAnsi="Arial"/>
                <w:sz w:val="16"/>
              </w:rPr>
            </w:pPr>
            <w:r>
              <w:rPr>
                <w:rFonts w:ascii="Arial" w:hAnsi="Arial"/>
                <w:sz w:val="16"/>
              </w:rPr>
              <w:t xml:space="preserve">    DEFINED </w:t>
            </w:r>
            <w:proofErr w:type="gramStart"/>
            <w:r>
              <w:rPr>
                <w:rFonts w:ascii="Arial" w:hAnsi="Arial"/>
                <w:sz w:val="16"/>
              </w:rPr>
              <w:t>AS !</w:t>
            </w:r>
            <w:proofErr w:type="gramEnd"/>
          </w:p>
          <w:p w:rsidR="00B362C0" w:rsidRDefault="00B362C0">
            <w:pPr>
              <w:rPr>
                <w:rFonts w:ascii="Arial" w:hAnsi="Arial"/>
                <w:sz w:val="16"/>
              </w:rPr>
            </w:pPr>
          </w:p>
          <w:p w:rsidR="00B362C0" w:rsidRDefault="00B362C0">
            <w:pPr>
              <w:rPr>
                <w:rFonts w:ascii="Arial" w:hAnsi="Arial"/>
                <w:sz w:val="16"/>
              </w:rPr>
            </w:pPr>
            <w:r>
              <w:rPr>
                <w:rFonts w:ascii="Arial" w:hAnsi="Arial"/>
                <w:sz w:val="16"/>
              </w:rPr>
              <w:t xml:space="preserve">The subscriptionAuditRequestingSP is the id of the service </w:t>
            </w:r>
            <w:proofErr w:type="gramStart"/>
            <w:r>
              <w:rPr>
                <w:rFonts w:ascii="Arial" w:hAnsi="Arial"/>
                <w:sz w:val="16"/>
              </w:rPr>
              <w:t>provider  who</w:t>
            </w:r>
            <w:proofErr w:type="gramEnd"/>
            <w:r>
              <w:rPr>
                <w:rFonts w:ascii="Arial" w:hAnsi="Arial"/>
                <w:sz w:val="16"/>
              </w:rPr>
              <w:t xml:space="preserve"> requested the audit.</w:t>
            </w:r>
          </w:p>
          <w:p w:rsidR="00B362C0" w:rsidRDefault="00B362C0">
            <w:pPr>
              <w:rPr>
                <w:rFonts w:ascii="Arial" w:hAnsi="Arial"/>
                <w:sz w:val="16"/>
              </w:rPr>
            </w:pPr>
          </w:p>
          <w:p w:rsidR="00B362C0" w:rsidRDefault="00B362C0">
            <w:pPr>
              <w:rPr>
                <w:rFonts w:ascii="Arial" w:hAnsi="Arial"/>
                <w:i/>
                <w:sz w:val="20"/>
              </w:rPr>
            </w:pPr>
            <w:r>
              <w:rPr>
                <w:rFonts w:ascii="Arial" w:hAnsi="Arial"/>
                <w:i/>
                <w:sz w:val="20"/>
              </w:rPr>
              <w:t>The subscriptionAuditTN-Range is the range of TNs to be audited.  If only a single TN is to be audited, the ending TN station should be set to the value of the starting TN station.</w:t>
            </w:r>
          </w:p>
          <w:p w:rsidR="00B362C0" w:rsidRDefault="00B362C0">
            <w:pPr>
              <w:rPr>
                <w:rFonts w:ascii="Arial" w:hAnsi="Arial"/>
                <w:sz w:val="16"/>
              </w:rPr>
            </w:pPr>
          </w:p>
          <w:p w:rsidR="00B362C0" w:rsidRDefault="00B362C0">
            <w:pPr>
              <w:rPr>
                <w:sz w:val="20"/>
              </w:rPr>
            </w:pPr>
          </w:p>
          <w:p w:rsidR="00B362C0" w:rsidRDefault="00B362C0">
            <w:pPr>
              <w:rPr>
                <w:sz w:val="20"/>
              </w:rPr>
            </w:pPr>
            <w:r>
              <w:rPr>
                <w:sz w:val="20"/>
              </w:rPr>
              <w:t>(continued)</w:t>
            </w:r>
          </w:p>
        </w:tc>
        <w:tc>
          <w:tcPr>
            <w:tcW w:w="810" w:type="dxa"/>
          </w:tcPr>
          <w:p w:rsidR="00B362C0" w:rsidRDefault="00B362C0">
            <w:pPr>
              <w:numPr>
                <w:ilvl w:val="12"/>
                <w:numId w:val="0"/>
              </w:numPr>
              <w:rPr>
                <w:sz w:val="20"/>
              </w:rPr>
            </w:pPr>
          </w:p>
        </w:tc>
        <w:tc>
          <w:tcPr>
            <w:tcW w:w="810" w:type="dxa"/>
            <w:gridSpan w:val="2"/>
          </w:tcPr>
          <w:p w:rsidR="00B362C0" w:rsidRDefault="00B362C0">
            <w:pPr>
              <w:numPr>
                <w:ilvl w:val="12"/>
                <w:numId w:val="0"/>
              </w:numPr>
              <w:rPr>
                <w:sz w:val="20"/>
              </w:rPr>
            </w:pPr>
          </w:p>
        </w:tc>
      </w:tr>
      <w:tr w:rsidR="00B362C0">
        <w:tblPrEx>
          <w:tblCellMar>
            <w:left w:w="72" w:type="dxa"/>
            <w:right w:w="72" w:type="dxa"/>
          </w:tblCellMar>
        </w:tblPrEx>
        <w:trPr>
          <w:cantSplit/>
        </w:trPr>
        <w:tc>
          <w:tcPr>
            <w:tcW w:w="900" w:type="dxa"/>
            <w:gridSpan w:val="2"/>
          </w:tcPr>
          <w:p w:rsidR="00B362C0" w:rsidRDefault="00B362C0">
            <w:pPr>
              <w:numPr>
                <w:ilvl w:val="12"/>
                <w:numId w:val="0"/>
              </w:numPr>
              <w:jc w:val="center"/>
              <w:rPr>
                <w:sz w:val="20"/>
              </w:rPr>
            </w:pPr>
            <w:r>
              <w:rPr>
                <w:sz w:val="20"/>
              </w:rPr>
              <w:lastRenderedPageBreak/>
              <w:t>NANC 271 (con’t)</w:t>
            </w:r>
          </w:p>
        </w:tc>
        <w:tc>
          <w:tcPr>
            <w:tcW w:w="990" w:type="dxa"/>
          </w:tcPr>
          <w:p w:rsidR="00B362C0" w:rsidRDefault="00B362C0">
            <w:pPr>
              <w:numPr>
                <w:ilvl w:val="12"/>
                <w:numId w:val="0"/>
              </w:numPr>
              <w:jc w:val="center"/>
              <w:rPr>
                <w:sz w:val="20"/>
              </w:rPr>
            </w:pPr>
            <w:r>
              <w:rPr>
                <w:sz w:val="20"/>
              </w:rPr>
              <w:t>Continued</w:t>
            </w:r>
          </w:p>
        </w:tc>
        <w:tc>
          <w:tcPr>
            <w:tcW w:w="5130" w:type="dxa"/>
          </w:tcPr>
          <w:p w:rsidR="00B362C0" w:rsidRDefault="00B362C0">
            <w:pPr>
              <w:numPr>
                <w:ilvl w:val="12"/>
                <w:numId w:val="0"/>
              </w:numPr>
              <w:rPr>
                <w:b/>
                <w:sz w:val="20"/>
              </w:rPr>
            </w:pPr>
          </w:p>
        </w:tc>
        <w:tc>
          <w:tcPr>
            <w:tcW w:w="7650" w:type="dxa"/>
            <w:gridSpan w:val="6"/>
          </w:tcPr>
          <w:p w:rsidR="00B362C0" w:rsidRDefault="00B362C0">
            <w:pPr>
              <w:rPr>
                <w:rFonts w:ascii="Arial" w:hAnsi="Arial"/>
                <w:color w:val="000000"/>
                <w:sz w:val="16"/>
              </w:rPr>
            </w:pPr>
            <w:r>
              <w:rPr>
                <w:rFonts w:ascii="Arial" w:hAnsi="Arial"/>
                <w:color w:val="000000"/>
                <w:sz w:val="16"/>
              </w:rPr>
              <w:t>The NPAC SMS will be required to set the number of TNs that will be audited in the subscriptionAuditNumberOfTNs attribute based on the NPAC SMS audit request criteria.</w:t>
            </w:r>
          </w:p>
          <w:p w:rsidR="00B362C0" w:rsidRDefault="00B362C0">
            <w:pPr>
              <w:numPr>
                <w:ilvl w:val="12"/>
                <w:numId w:val="0"/>
              </w:numPr>
              <w:rPr>
                <w:color w:val="000000"/>
                <w:sz w:val="20"/>
              </w:rPr>
            </w:pPr>
          </w:p>
          <w:p w:rsidR="00B362C0" w:rsidRDefault="00B362C0">
            <w:pPr>
              <w:rPr>
                <w:color w:val="000000"/>
                <w:sz w:val="20"/>
              </w:rPr>
            </w:pPr>
            <w:r>
              <w:rPr>
                <w:color w:val="000000"/>
                <w:sz w:val="20"/>
              </w:rPr>
              <w:t>=====================================================</w:t>
            </w:r>
          </w:p>
          <w:p w:rsidR="00B362C0" w:rsidRDefault="00B362C0">
            <w:pPr>
              <w:rPr>
                <w:rFonts w:ascii="Arial" w:hAnsi="Arial"/>
                <w:color w:val="000000"/>
                <w:sz w:val="16"/>
              </w:rPr>
            </w:pPr>
            <w:r>
              <w:rPr>
                <w:rFonts w:ascii="Arial" w:hAnsi="Arial"/>
                <w:color w:val="000000"/>
                <w:sz w:val="16"/>
              </w:rPr>
              <w:t xml:space="preserve">-- 59.0 LNP Subscription </w:t>
            </w:r>
            <w:smartTag w:uri="urn:schemas-microsoft-com:office:smarttags" w:element="place">
              <w:smartTag w:uri="urn:schemas-microsoft-com:office:smarttags" w:element="City">
                <w:r>
                  <w:rPr>
                    <w:rFonts w:ascii="Arial" w:hAnsi="Arial"/>
                    <w:color w:val="000000"/>
                    <w:sz w:val="16"/>
                  </w:rPr>
                  <w:t>Audit</w:t>
                </w:r>
              </w:smartTag>
              <w:r>
                <w:rPr>
                  <w:rFonts w:ascii="Arial" w:hAnsi="Arial"/>
                  <w:color w:val="000000"/>
                  <w:sz w:val="16"/>
                </w:rPr>
                <w:t xml:space="preserve"> </w:t>
              </w:r>
              <w:smartTag w:uri="urn:schemas-microsoft-com:office:smarttags" w:element="State">
                <w:r>
                  <w:rPr>
                    <w:rFonts w:ascii="Arial" w:hAnsi="Arial"/>
                    <w:color w:val="000000"/>
                    <w:sz w:val="16"/>
                  </w:rPr>
                  <w:t>TN</w:t>
                </w:r>
              </w:smartTag>
            </w:smartTag>
            <w:r>
              <w:rPr>
                <w:rFonts w:ascii="Arial" w:hAnsi="Arial"/>
                <w:color w:val="000000"/>
                <w:sz w:val="16"/>
              </w:rPr>
              <w:t xml:space="preserve"> Range</w:t>
            </w:r>
          </w:p>
          <w:p w:rsidR="00B362C0" w:rsidRDefault="00B362C0">
            <w:pPr>
              <w:rPr>
                <w:rFonts w:ascii="Arial" w:hAnsi="Arial"/>
                <w:color w:val="000000"/>
                <w:sz w:val="16"/>
              </w:rPr>
            </w:pPr>
          </w:p>
          <w:p w:rsidR="00B362C0" w:rsidRDefault="00B362C0">
            <w:pPr>
              <w:rPr>
                <w:rFonts w:ascii="Arial" w:hAnsi="Arial"/>
                <w:color w:val="000000"/>
                <w:sz w:val="16"/>
              </w:rPr>
            </w:pPr>
            <w:r>
              <w:rPr>
                <w:rFonts w:ascii="Arial" w:hAnsi="Arial"/>
                <w:color w:val="000000"/>
                <w:sz w:val="16"/>
              </w:rPr>
              <w:t>subscriptionAuditTN-Range ATTRIBUTE</w:t>
            </w:r>
          </w:p>
          <w:p w:rsidR="00B362C0" w:rsidRDefault="00B362C0">
            <w:pPr>
              <w:rPr>
                <w:rFonts w:ascii="Arial" w:hAnsi="Arial"/>
                <w:color w:val="000000"/>
                <w:sz w:val="16"/>
              </w:rPr>
            </w:pPr>
            <w:r>
              <w:rPr>
                <w:rFonts w:ascii="Arial" w:hAnsi="Arial"/>
                <w:color w:val="000000"/>
                <w:sz w:val="16"/>
              </w:rPr>
              <w:t>…</w:t>
            </w:r>
          </w:p>
          <w:p w:rsidR="00B362C0" w:rsidRDefault="00B362C0">
            <w:pPr>
              <w:rPr>
                <w:rFonts w:ascii="Arial" w:hAnsi="Arial"/>
                <w:color w:val="000000"/>
                <w:sz w:val="16"/>
              </w:rPr>
            </w:pPr>
            <w:r>
              <w:rPr>
                <w:rFonts w:ascii="Arial" w:hAnsi="Arial"/>
                <w:color w:val="000000"/>
                <w:sz w:val="16"/>
              </w:rPr>
              <w:t>subscriptionAuditTN-RangeBehavior BEHAVIOUR</w:t>
            </w:r>
          </w:p>
          <w:p w:rsidR="00B362C0" w:rsidRDefault="00B362C0">
            <w:pPr>
              <w:rPr>
                <w:rFonts w:ascii="Arial" w:hAnsi="Arial"/>
                <w:color w:val="000000"/>
                <w:sz w:val="16"/>
              </w:rPr>
            </w:pPr>
            <w:r>
              <w:rPr>
                <w:rFonts w:ascii="Arial" w:hAnsi="Arial"/>
                <w:color w:val="000000"/>
                <w:sz w:val="16"/>
              </w:rPr>
              <w:t xml:space="preserve">    DEFINED </w:t>
            </w:r>
            <w:proofErr w:type="gramStart"/>
            <w:r>
              <w:rPr>
                <w:rFonts w:ascii="Arial" w:hAnsi="Arial"/>
                <w:color w:val="000000"/>
                <w:sz w:val="16"/>
              </w:rPr>
              <w:t>AS !</w:t>
            </w:r>
            <w:proofErr w:type="gramEnd"/>
          </w:p>
          <w:p w:rsidR="00B362C0" w:rsidRDefault="00B362C0">
            <w:pPr>
              <w:rPr>
                <w:rFonts w:ascii="Arial" w:hAnsi="Arial"/>
                <w:color w:val="000000"/>
                <w:sz w:val="16"/>
              </w:rPr>
            </w:pPr>
            <w:r>
              <w:rPr>
                <w:rFonts w:ascii="Arial" w:hAnsi="Arial"/>
                <w:color w:val="000000"/>
                <w:sz w:val="16"/>
              </w:rPr>
              <w:t xml:space="preserve">        This attribute is used to specify the TN range to be used for</w:t>
            </w:r>
          </w:p>
          <w:p w:rsidR="00B362C0" w:rsidRDefault="00B362C0">
            <w:pPr>
              <w:rPr>
                <w:rFonts w:ascii="Arial" w:hAnsi="Arial"/>
                <w:color w:val="000000"/>
                <w:sz w:val="16"/>
              </w:rPr>
            </w:pPr>
            <w:r>
              <w:rPr>
                <w:rFonts w:ascii="Arial" w:hAnsi="Arial"/>
                <w:color w:val="000000"/>
                <w:sz w:val="16"/>
              </w:rPr>
              <w:t xml:space="preserve">        </w:t>
            </w:r>
            <w:proofErr w:type="gramStart"/>
            <w:r>
              <w:rPr>
                <w:rFonts w:ascii="Arial" w:hAnsi="Arial"/>
                <w:color w:val="000000"/>
                <w:sz w:val="16"/>
              </w:rPr>
              <w:t>the</w:t>
            </w:r>
            <w:proofErr w:type="gramEnd"/>
            <w:r>
              <w:rPr>
                <w:rFonts w:ascii="Arial" w:hAnsi="Arial"/>
                <w:color w:val="000000"/>
                <w:sz w:val="16"/>
              </w:rPr>
              <w:t xml:space="preserve"> subscription audit.  The stop TN in the range must be</w:t>
            </w:r>
          </w:p>
          <w:p w:rsidR="00B362C0" w:rsidRDefault="00B362C0">
            <w:pPr>
              <w:rPr>
                <w:rFonts w:ascii="Arial" w:hAnsi="Arial"/>
                <w:color w:val="000000"/>
                <w:sz w:val="16"/>
              </w:rPr>
            </w:pPr>
            <w:r>
              <w:rPr>
                <w:rFonts w:ascii="Arial" w:hAnsi="Arial"/>
                <w:color w:val="000000"/>
                <w:sz w:val="16"/>
              </w:rPr>
              <w:t xml:space="preserve">        </w:t>
            </w:r>
            <w:proofErr w:type="gramStart"/>
            <w:r>
              <w:rPr>
                <w:rFonts w:ascii="Arial" w:hAnsi="Arial"/>
                <w:color w:val="000000"/>
                <w:sz w:val="16"/>
              </w:rPr>
              <w:t>greater</w:t>
            </w:r>
            <w:proofErr w:type="gramEnd"/>
            <w:r>
              <w:rPr>
                <w:rFonts w:ascii="Arial" w:hAnsi="Arial"/>
                <w:color w:val="000000"/>
                <w:sz w:val="16"/>
              </w:rPr>
              <w:t xml:space="preserve"> than </w:t>
            </w:r>
            <w:r>
              <w:rPr>
                <w:rFonts w:ascii="Arial" w:hAnsi="Arial"/>
                <w:i/>
                <w:color w:val="000000"/>
                <w:sz w:val="20"/>
              </w:rPr>
              <w:t>or equal to</w:t>
            </w:r>
            <w:r>
              <w:rPr>
                <w:rFonts w:ascii="Arial" w:hAnsi="Arial"/>
                <w:color w:val="000000"/>
                <w:sz w:val="16"/>
              </w:rPr>
              <w:t xml:space="preserve"> the start TN in the range.</w:t>
            </w:r>
          </w:p>
          <w:p w:rsidR="00B362C0" w:rsidRDefault="00B362C0">
            <w:pPr>
              <w:ind w:right="-450"/>
              <w:rPr>
                <w:rFonts w:ascii="Arial" w:hAnsi="Arial"/>
                <w:color w:val="000000"/>
                <w:sz w:val="16"/>
              </w:rPr>
            </w:pPr>
            <w:r>
              <w:rPr>
                <w:rFonts w:ascii="Arial" w:hAnsi="Arial"/>
                <w:color w:val="000000"/>
                <w:sz w:val="16"/>
              </w:rPr>
              <w:t>!;</w:t>
            </w:r>
          </w:p>
          <w:p w:rsidR="00B362C0" w:rsidRDefault="00B362C0">
            <w:pPr>
              <w:ind w:right="-450"/>
              <w:rPr>
                <w:rFonts w:ascii="Arial" w:hAnsi="Arial"/>
                <w:color w:val="000000"/>
                <w:sz w:val="16"/>
              </w:rPr>
            </w:pPr>
          </w:p>
          <w:p w:rsidR="00B362C0" w:rsidRDefault="00B362C0">
            <w:pPr>
              <w:rPr>
                <w:color w:val="000000"/>
                <w:sz w:val="20"/>
              </w:rPr>
            </w:pPr>
            <w:r>
              <w:rPr>
                <w:color w:val="000000"/>
                <w:sz w:val="20"/>
              </w:rPr>
              <w:t>=====================================================</w:t>
            </w:r>
          </w:p>
          <w:p w:rsidR="00B362C0" w:rsidRDefault="00B362C0">
            <w:pPr>
              <w:ind w:right="-450"/>
              <w:rPr>
                <w:color w:val="000000"/>
                <w:sz w:val="20"/>
              </w:rPr>
            </w:pPr>
          </w:p>
          <w:p w:rsidR="00B362C0" w:rsidRDefault="00B362C0">
            <w:pPr>
              <w:numPr>
                <w:ilvl w:val="12"/>
                <w:numId w:val="0"/>
              </w:numPr>
              <w:rPr>
                <w:color w:val="000000"/>
                <w:sz w:val="20"/>
              </w:rPr>
            </w:pPr>
            <w:r>
              <w:rPr>
                <w:color w:val="000000"/>
                <w:sz w:val="20"/>
              </w:rPr>
              <w:t>IIS Part 2</w:t>
            </w:r>
          </w:p>
          <w:p w:rsidR="00B362C0" w:rsidRDefault="00B362C0">
            <w:pPr>
              <w:ind w:right="-450"/>
              <w:rPr>
                <w:color w:val="000000"/>
                <w:sz w:val="20"/>
              </w:rPr>
            </w:pPr>
            <w:r>
              <w:rPr>
                <w:color w:val="000000"/>
                <w:sz w:val="20"/>
              </w:rPr>
              <w:t>Flow B.2.1 Soa Initiated Audit (Step a)</w:t>
            </w:r>
          </w:p>
          <w:p w:rsidR="00B362C0" w:rsidRDefault="00B362C0">
            <w:pPr>
              <w:ind w:right="-450"/>
              <w:rPr>
                <w:color w:val="000000"/>
                <w:sz w:val="20"/>
              </w:rPr>
            </w:pPr>
          </w:p>
          <w:p w:rsidR="00B362C0" w:rsidRDefault="00B362C0" w:rsidP="00924397">
            <w:pPr>
              <w:pStyle w:val="AlphaLevel3"/>
              <w:numPr>
                <w:ilvl w:val="0"/>
                <w:numId w:val="16"/>
              </w:numPr>
              <w:ind w:left="90" w:firstLine="0"/>
            </w:pPr>
            <w:r>
              <w:t xml:space="preserve">The SOA sends </w:t>
            </w:r>
            <w:proofErr w:type="gramStart"/>
            <w:r>
              <w:t>a</w:t>
            </w:r>
            <w:proofErr w:type="gramEnd"/>
            <w:r>
              <w:t xml:space="preserve"> M-CREATE request to the NPAC SMS, requesting an audit.  The SOA must specify the following attributes in the request: </w:t>
            </w:r>
          </w:p>
          <w:p w:rsidR="00B362C0" w:rsidRDefault="00B362C0">
            <w:pPr>
              <w:rPr>
                <w:i/>
              </w:rPr>
            </w:pPr>
            <w:proofErr w:type="gramStart"/>
            <w:r>
              <w:rPr>
                <w:sz w:val="20"/>
              </w:rPr>
              <w:t>subscriptionAuditName</w:t>
            </w:r>
            <w:proofErr w:type="gramEnd"/>
            <w:r>
              <w:rPr>
                <w:sz w:val="20"/>
              </w:rPr>
              <w:t xml:space="preserve"> - English audit name</w:t>
            </w:r>
            <w:r>
              <w:rPr>
                <w:sz w:val="20"/>
              </w:rPr>
              <w:br/>
              <w:t>subscriptionAuditRequestingSP - the service provider requesting the audit</w:t>
            </w:r>
            <w:r>
              <w:rPr>
                <w:sz w:val="20"/>
              </w:rPr>
              <w:br/>
              <w:t>subscriptionAuditServiceProvIdRange - which service provider or all service providers for audit</w:t>
            </w:r>
            <w:r>
              <w:rPr>
                <w:sz w:val="20"/>
              </w:rPr>
              <w:br/>
              <w:t xml:space="preserve">subscriptionAuditTN-Range - TNs to be audited.  </w:t>
            </w:r>
            <w:r>
              <w:rPr>
                <w:i/>
              </w:rPr>
              <w:t>If only a single TN is to be audited, specify the ending TN station equal to the starting TN station.</w:t>
            </w:r>
          </w:p>
          <w:p w:rsidR="00B362C0" w:rsidRDefault="00B362C0">
            <w:pPr>
              <w:rPr>
                <w:sz w:val="20"/>
              </w:rPr>
            </w:pPr>
          </w:p>
          <w:p w:rsidR="00B362C0" w:rsidRDefault="00B362C0">
            <w:pPr>
              <w:pStyle w:val="TableText"/>
              <w:spacing w:before="0" w:after="0"/>
            </w:pPr>
            <w:r>
              <w:t>Apr LNPAWG (DC), group O.K. with this.  Move to Accepted List.</w:t>
            </w:r>
          </w:p>
        </w:tc>
      </w:tr>
      <w:tr w:rsidR="00B362C0">
        <w:tblPrEx>
          <w:tblCellMar>
            <w:left w:w="72" w:type="dxa"/>
            <w:right w:w="72" w:type="dxa"/>
          </w:tblCellMar>
        </w:tblPrEx>
        <w:trPr>
          <w:cantSplit/>
        </w:trPr>
        <w:tc>
          <w:tcPr>
            <w:tcW w:w="900" w:type="dxa"/>
            <w:gridSpan w:val="2"/>
          </w:tcPr>
          <w:p w:rsidR="00B362C0" w:rsidRDefault="00B362C0">
            <w:pPr>
              <w:jc w:val="center"/>
              <w:rPr>
                <w:bCs/>
                <w:sz w:val="20"/>
              </w:rPr>
            </w:pPr>
            <w:r>
              <w:rPr>
                <w:bCs/>
                <w:sz w:val="20"/>
              </w:rPr>
              <w:lastRenderedPageBreak/>
              <w:t>NANC 302</w:t>
            </w:r>
          </w:p>
        </w:tc>
        <w:tc>
          <w:tcPr>
            <w:tcW w:w="990" w:type="dxa"/>
          </w:tcPr>
          <w:p w:rsidR="00B362C0" w:rsidRDefault="00B362C0">
            <w:pPr>
              <w:jc w:val="center"/>
              <w:rPr>
                <w:bCs/>
                <w:sz w:val="20"/>
              </w:rPr>
            </w:pPr>
            <w:r>
              <w:rPr>
                <w:bCs/>
                <w:sz w:val="20"/>
              </w:rPr>
              <w:t>CMA 1/24/00</w:t>
            </w:r>
          </w:p>
        </w:tc>
        <w:tc>
          <w:tcPr>
            <w:tcW w:w="5130" w:type="dxa"/>
          </w:tcPr>
          <w:p w:rsidR="00B362C0" w:rsidRDefault="00B362C0">
            <w:pPr>
              <w:pStyle w:val="BodyText3"/>
              <w:rPr>
                <w:b w:val="0"/>
                <w:bCs/>
                <w:snapToGrid w:val="0"/>
                <w:u w:val="none"/>
              </w:rPr>
            </w:pPr>
            <w:r>
              <w:rPr>
                <w:b w:val="0"/>
                <w:bCs/>
                <w:snapToGrid w:val="0"/>
              </w:rPr>
              <w:t>R3 FRS documentation-only updates</w:t>
            </w:r>
          </w:p>
          <w:p w:rsidR="00B362C0" w:rsidRDefault="00B362C0">
            <w:pPr>
              <w:pStyle w:val="BodyText3"/>
              <w:rPr>
                <w:b w:val="0"/>
                <w:bCs/>
                <w:snapToGrid w:val="0"/>
                <w:u w:val="none"/>
              </w:rPr>
            </w:pPr>
          </w:p>
          <w:p w:rsidR="00B362C0" w:rsidRDefault="00B362C0">
            <w:pPr>
              <w:pStyle w:val="BodyText3"/>
              <w:rPr>
                <w:b w:val="0"/>
                <w:bCs/>
                <w:snapToGrid w:val="0"/>
                <w:u w:val="none"/>
              </w:rPr>
            </w:pPr>
            <w:r>
              <w:rPr>
                <w:b w:val="0"/>
                <w:bCs/>
                <w:snapToGrid w:val="0"/>
                <w:u w:val="none"/>
              </w:rPr>
              <w:t>1.</w:t>
            </w:r>
          </w:p>
          <w:p w:rsidR="00B362C0" w:rsidRDefault="00B362C0">
            <w:pPr>
              <w:pStyle w:val="RequirementHead"/>
              <w:spacing w:before="0"/>
              <w:ind w:left="1267" w:hanging="1267"/>
              <w:rPr>
                <w:rFonts w:ascii="Times New Roman" w:hAnsi="Times New Roman"/>
                <w:b w:val="0"/>
                <w:bCs/>
                <w:sz w:val="20"/>
              </w:rPr>
            </w:pPr>
            <w:r>
              <w:rPr>
                <w:rFonts w:ascii="Times New Roman" w:hAnsi="Times New Roman"/>
                <w:b w:val="0"/>
                <w:bCs/>
                <w:sz w:val="20"/>
              </w:rPr>
              <w:t>RR5-56</w:t>
            </w:r>
            <w:r>
              <w:rPr>
                <w:rFonts w:ascii="Times New Roman" w:hAnsi="Times New Roman"/>
                <w:b w:val="0"/>
                <w:bCs/>
                <w:sz w:val="20"/>
              </w:rPr>
              <w:tab/>
              <w:t xml:space="preserve">Create </w:t>
            </w:r>
            <w:smartTag w:uri="urn:schemas-microsoft-com:office:smarttags" w:element="place">
              <w:smartTag w:uri="urn:schemas-microsoft-com:office:smarttags" w:element="PlaceName">
                <w:r>
                  <w:rPr>
                    <w:rFonts w:ascii="Times New Roman" w:hAnsi="Times New Roman"/>
                    <w:b w:val="0"/>
                    <w:bCs/>
                    <w:sz w:val="20"/>
                  </w:rPr>
                  <w:t>Inter-Service</w:t>
                </w:r>
              </w:smartTag>
              <w:r>
                <w:rPr>
                  <w:rFonts w:ascii="Times New Roman" w:hAnsi="Times New Roman"/>
                  <w:b w:val="0"/>
                  <w:bCs/>
                  <w:sz w:val="20"/>
                </w:rPr>
                <w:t xml:space="preserve"> </w:t>
              </w:r>
              <w:smartTag w:uri="urn:schemas-microsoft-com:office:smarttags" w:element="PlaceName">
                <w:r>
                  <w:rPr>
                    <w:rFonts w:ascii="Times New Roman" w:hAnsi="Times New Roman"/>
                    <w:b w:val="0"/>
                    <w:bCs/>
                    <w:sz w:val="20"/>
                  </w:rPr>
                  <w:t>Provider</w:t>
                </w:r>
              </w:smartTag>
              <w:r>
                <w:rPr>
                  <w:rFonts w:ascii="Times New Roman" w:hAnsi="Times New Roman"/>
                  <w:b w:val="0"/>
                  <w:bCs/>
                  <w:sz w:val="20"/>
                </w:rPr>
                <w:t xml:space="preserve"> </w:t>
              </w:r>
              <w:smartTag w:uri="urn:schemas-microsoft-com:office:smarttags" w:element="PlaceName">
                <w:r>
                  <w:rPr>
                    <w:rFonts w:ascii="Times New Roman" w:hAnsi="Times New Roman"/>
                    <w:b w:val="0"/>
                    <w:bCs/>
                    <w:sz w:val="20"/>
                  </w:rPr>
                  <w:t>Port-to-Original</w:t>
                </w:r>
              </w:smartTag>
              <w:r>
                <w:rPr>
                  <w:rFonts w:ascii="Times New Roman" w:hAnsi="Times New Roman"/>
                  <w:b w:val="0"/>
                  <w:bCs/>
                  <w:sz w:val="20"/>
                </w:rPr>
                <w:t xml:space="preserve"> </w:t>
              </w:r>
              <w:smartTag w:uri="urn:schemas-microsoft-com:office:smarttags" w:element="PlaceType">
                <w:r>
                  <w:rPr>
                    <w:rFonts w:ascii="Times New Roman" w:hAnsi="Times New Roman"/>
                    <w:b w:val="0"/>
                    <w:bCs/>
                    <w:sz w:val="20"/>
                  </w:rPr>
                  <w:t>Port</w:t>
                </w:r>
              </w:smartTag>
            </w:smartTag>
            <w:r>
              <w:rPr>
                <w:rFonts w:ascii="Times New Roman" w:hAnsi="Times New Roman"/>
                <w:b w:val="0"/>
                <w:bCs/>
                <w:sz w:val="20"/>
              </w:rPr>
              <w:t xml:space="preserve"> – NPAC and SOA After NPA-NXX-X Creation</w:t>
            </w:r>
          </w:p>
          <w:p w:rsidR="00B362C0" w:rsidRDefault="00B362C0">
            <w:pPr>
              <w:pStyle w:val="RequirementBody"/>
              <w:rPr>
                <w:rFonts w:ascii="Times New Roman" w:hAnsi="Times New Roman"/>
                <w:bCs/>
                <w:sz w:val="20"/>
              </w:rPr>
            </w:pPr>
            <w:r>
              <w:rPr>
                <w:rFonts w:ascii="Times New Roman" w:hAnsi="Times New Roman"/>
                <w:bCs/>
                <w:sz w:val="20"/>
              </w:rPr>
              <w:t xml:space="preserve">NPAC SMS shall reject an inter-service provider Subscription Version Create message </w:t>
            </w:r>
            <w:r>
              <w:rPr>
                <w:rFonts w:ascii="Times New Roman" w:hAnsi="Times New Roman"/>
                <w:bCs/>
                <w:i/>
                <w:iCs/>
                <w:sz w:val="28"/>
              </w:rPr>
              <w:t xml:space="preserve">where there is no active subscription version for the TN in the NPAC SMS, </w:t>
            </w:r>
            <w:r>
              <w:rPr>
                <w:rFonts w:ascii="Times New Roman" w:hAnsi="Times New Roman"/>
                <w:bCs/>
                <w:sz w:val="20"/>
              </w:rPr>
              <w:t>or inter-service provider Port-to-Original Subscription Version Create message for a TN within the 1K Block, from NPAC Personnel, a Service Provider SOA via the SOA to NPAC SMS Interface, or Service Provider via the NPAC SOA Low-tech Interface, after the Creation of the NPA-NXX-X, and prior to the existence of the Block in the NPAC SMS</w:t>
            </w:r>
            <w:r>
              <w:rPr>
                <w:rFonts w:ascii="Times New Roman" w:hAnsi="Times New Roman"/>
                <w:bCs/>
                <w:strike/>
                <w:color w:val="FF0000"/>
                <w:sz w:val="20"/>
              </w:rPr>
              <w:t>, where there is no active subscription version for the TN in the NPAC SMS</w:t>
            </w:r>
            <w:r>
              <w:rPr>
                <w:rFonts w:ascii="Times New Roman" w:hAnsi="Times New Roman"/>
                <w:bCs/>
                <w:sz w:val="20"/>
              </w:rPr>
              <w:t>.  (Previously SV-180)</w:t>
            </w:r>
          </w:p>
          <w:p w:rsidR="00B362C0" w:rsidRDefault="00B362C0">
            <w:pPr>
              <w:pStyle w:val="RequirementHead"/>
              <w:rPr>
                <w:rFonts w:ascii="Times New Roman" w:hAnsi="Times New Roman"/>
                <w:b w:val="0"/>
                <w:bCs/>
                <w:sz w:val="20"/>
              </w:rPr>
            </w:pPr>
            <w:r>
              <w:rPr>
                <w:rFonts w:ascii="Times New Roman" w:hAnsi="Times New Roman"/>
                <w:b w:val="0"/>
                <w:bCs/>
                <w:sz w:val="20"/>
              </w:rPr>
              <w:t>R5-74.3</w:t>
            </w:r>
            <w:r>
              <w:rPr>
                <w:rFonts w:ascii="Times New Roman" w:hAnsi="Times New Roman"/>
                <w:b w:val="0"/>
                <w:bCs/>
                <w:sz w:val="20"/>
              </w:rPr>
              <w:tab/>
              <w:t>Query Subscription Version - Output Data</w:t>
            </w:r>
          </w:p>
          <w:p w:rsidR="00B362C0" w:rsidRDefault="00B362C0">
            <w:pPr>
              <w:pStyle w:val="RequirementBody"/>
              <w:spacing w:after="120"/>
              <w:rPr>
                <w:rFonts w:ascii="Times New Roman" w:hAnsi="Times New Roman"/>
                <w:bCs/>
                <w:sz w:val="20"/>
              </w:rPr>
            </w:pPr>
            <w:r>
              <w:rPr>
                <w:rFonts w:ascii="Times New Roman" w:hAnsi="Times New Roman"/>
                <w:bCs/>
                <w:sz w:val="20"/>
              </w:rPr>
              <w:t>NPAC SMS shall return the following output data for a Subscription Version query request initiated by NPAC personnel or a SOA to NPAC SMS interface user:</w:t>
            </w:r>
          </w:p>
          <w:p w:rsidR="00B362C0" w:rsidRDefault="00B362C0">
            <w:pPr>
              <w:rPr>
                <w:bCs/>
                <w:i/>
                <w:iCs/>
                <w:sz w:val="28"/>
              </w:rPr>
            </w:pPr>
            <w:r>
              <w:rPr>
                <w:bCs/>
                <w:i/>
                <w:iCs/>
                <w:sz w:val="28"/>
              </w:rPr>
              <w:t>(need to add the following to the list)</w:t>
            </w:r>
          </w:p>
          <w:p w:rsidR="00B362C0" w:rsidRDefault="00B362C0">
            <w:pPr>
              <w:rPr>
                <w:bCs/>
                <w:i/>
                <w:iCs/>
                <w:sz w:val="28"/>
              </w:rPr>
            </w:pPr>
            <w:r>
              <w:rPr>
                <w:bCs/>
                <w:i/>
                <w:iCs/>
                <w:sz w:val="28"/>
              </w:rPr>
              <w:t>1. Broadcast Time Stamp</w:t>
            </w:r>
          </w:p>
          <w:p w:rsidR="00B362C0" w:rsidRDefault="00B362C0">
            <w:pPr>
              <w:rPr>
                <w:bCs/>
                <w:i/>
                <w:iCs/>
                <w:sz w:val="28"/>
              </w:rPr>
            </w:pPr>
            <w:r>
              <w:rPr>
                <w:bCs/>
                <w:i/>
                <w:iCs/>
                <w:sz w:val="28"/>
              </w:rPr>
              <w:t>2. Old SP Conflict Resolution Time Stamp</w:t>
            </w:r>
          </w:p>
          <w:p w:rsidR="00B362C0" w:rsidRDefault="00B362C0">
            <w:pPr>
              <w:rPr>
                <w:bCs/>
                <w:i/>
                <w:iCs/>
                <w:sz w:val="28"/>
              </w:rPr>
            </w:pPr>
            <w:r>
              <w:rPr>
                <w:bCs/>
                <w:i/>
                <w:iCs/>
                <w:sz w:val="28"/>
              </w:rPr>
              <w:t>3. Download Reason</w:t>
            </w:r>
          </w:p>
          <w:p w:rsidR="00B362C0" w:rsidRDefault="00B362C0">
            <w:pPr>
              <w:rPr>
                <w:bCs/>
                <w:snapToGrid w:val="0"/>
                <w:sz w:val="20"/>
              </w:rPr>
            </w:pPr>
          </w:p>
          <w:p w:rsidR="00B362C0" w:rsidRDefault="00B362C0">
            <w:pPr>
              <w:rPr>
                <w:bCs/>
                <w:snapToGrid w:val="0"/>
                <w:sz w:val="20"/>
              </w:rPr>
            </w:pPr>
            <w:r>
              <w:rPr>
                <w:bCs/>
                <w:snapToGrid w:val="0"/>
                <w:sz w:val="20"/>
              </w:rPr>
              <w:t>(continued)</w:t>
            </w:r>
          </w:p>
        </w:tc>
        <w:tc>
          <w:tcPr>
            <w:tcW w:w="990" w:type="dxa"/>
          </w:tcPr>
          <w:p w:rsidR="00B362C0" w:rsidRDefault="00B362C0">
            <w:pPr>
              <w:rPr>
                <w:bCs/>
                <w:sz w:val="20"/>
              </w:rPr>
            </w:pPr>
          </w:p>
        </w:tc>
        <w:tc>
          <w:tcPr>
            <w:tcW w:w="1170" w:type="dxa"/>
          </w:tcPr>
          <w:p w:rsidR="00B362C0" w:rsidRDefault="00B362C0">
            <w:pPr>
              <w:rPr>
                <w:bCs/>
                <w:sz w:val="20"/>
              </w:rPr>
            </w:pPr>
          </w:p>
        </w:tc>
        <w:tc>
          <w:tcPr>
            <w:tcW w:w="3870" w:type="dxa"/>
          </w:tcPr>
          <w:p w:rsidR="00B362C0" w:rsidRDefault="00B362C0">
            <w:pPr>
              <w:pStyle w:val="TableText"/>
              <w:numPr>
                <w:ilvl w:val="12"/>
                <w:numId w:val="0"/>
              </w:numPr>
              <w:spacing w:before="0" w:after="0"/>
              <w:rPr>
                <w:bCs/>
                <w:snapToGrid w:val="0"/>
              </w:rPr>
            </w:pPr>
            <w:r>
              <w:rPr>
                <w:bCs/>
                <w:snapToGrid w:val="0"/>
              </w:rPr>
              <w:t>Pure Backwards Compatible:  YES</w:t>
            </w:r>
          </w:p>
          <w:p w:rsidR="00B362C0" w:rsidRDefault="00B362C0">
            <w:pPr>
              <w:rPr>
                <w:bCs/>
                <w:snapToGrid w:val="0"/>
                <w:sz w:val="20"/>
              </w:rPr>
            </w:pPr>
          </w:p>
        </w:tc>
        <w:tc>
          <w:tcPr>
            <w:tcW w:w="810" w:type="dxa"/>
          </w:tcPr>
          <w:p w:rsidR="00B362C0" w:rsidRDefault="00B362C0">
            <w:pPr>
              <w:rPr>
                <w:bCs/>
                <w:sz w:val="20"/>
              </w:rPr>
            </w:pPr>
            <w:r>
              <w:rPr>
                <w:bCs/>
                <w:sz w:val="20"/>
              </w:rPr>
              <w:t>N/A</w:t>
            </w:r>
          </w:p>
        </w:tc>
        <w:tc>
          <w:tcPr>
            <w:tcW w:w="810" w:type="dxa"/>
            <w:gridSpan w:val="2"/>
          </w:tcPr>
          <w:p w:rsidR="00B362C0" w:rsidRDefault="00B362C0">
            <w:pPr>
              <w:pStyle w:val="TableText"/>
              <w:spacing w:before="0" w:after="0"/>
              <w:rPr>
                <w:bCs/>
              </w:rPr>
            </w:pPr>
            <w:r>
              <w:rPr>
                <w:bCs/>
              </w:rPr>
              <w:t>N/A</w:t>
            </w:r>
          </w:p>
        </w:tc>
      </w:tr>
      <w:tr w:rsidR="00B362C0">
        <w:tblPrEx>
          <w:tblCellMar>
            <w:left w:w="72" w:type="dxa"/>
            <w:right w:w="72" w:type="dxa"/>
          </w:tblCellMar>
        </w:tblPrEx>
        <w:trPr>
          <w:cantSplit/>
        </w:trPr>
        <w:tc>
          <w:tcPr>
            <w:tcW w:w="900" w:type="dxa"/>
            <w:gridSpan w:val="2"/>
          </w:tcPr>
          <w:p w:rsidR="00B362C0" w:rsidRDefault="00B362C0">
            <w:pPr>
              <w:jc w:val="center"/>
              <w:rPr>
                <w:bCs/>
                <w:sz w:val="20"/>
              </w:rPr>
            </w:pPr>
            <w:r>
              <w:rPr>
                <w:bCs/>
                <w:sz w:val="20"/>
              </w:rPr>
              <w:lastRenderedPageBreak/>
              <w:t>NANC 302 (con’t)</w:t>
            </w:r>
          </w:p>
        </w:tc>
        <w:tc>
          <w:tcPr>
            <w:tcW w:w="990" w:type="dxa"/>
          </w:tcPr>
          <w:p w:rsidR="00B362C0" w:rsidRDefault="00B362C0">
            <w:pPr>
              <w:jc w:val="center"/>
              <w:rPr>
                <w:bCs/>
                <w:sz w:val="20"/>
              </w:rPr>
            </w:pPr>
          </w:p>
        </w:tc>
        <w:tc>
          <w:tcPr>
            <w:tcW w:w="12780" w:type="dxa"/>
            <w:gridSpan w:val="7"/>
          </w:tcPr>
          <w:p w:rsidR="00B362C0" w:rsidRDefault="00B362C0">
            <w:pPr>
              <w:pStyle w:val="BodyText3"/>
              <w:rPr>
                <w:b w:val="0"/>
                <w:bCs/>
                <w:snapToGrid w:val="0"/>
                <w:u w:val="none"/>
              </w:rPr>
            </w:pPr>
            <w:r>
              <w:rPr>
                <w:b w:val="0"/>
                <w:bCs/>
                <w:snapToGrid w:val="0"/>
                <w:u w:val="none"/>
              </w:rPr>
              <w:t>2.</w:t>
            </w:r>
          </w:p>
          <w:p w:rsidR="00B362C0" w:rsidRDefault="00B362C0">
            <w:pPr>
              <w:pStyle w:val="BodyText3"/>
              <w:rPr>
                <w:b w:val="0"/>
                <w:bCs/>
                <w:snapToGrid w:val="0"/>
                <w:u w:val="none"/>
              </w:rPr>
            </w:pPr>
            <w:r>
              <w:rPr>
                <w:b w:val="0"/>
                <w:bCs/>
                <w:snapToGrid w:val="0"/>
                <w:u w:val="none"/>
              </w:rPr>
              <w:t>Subscription Version Data Model and Number Pool Block Data Model.  Change “Disconnect Broadcast Complete Time Stamp” to “Disconnect Complete Time Stamp”, to make consistent with the GDMO.</w:t>
            </w:r>
          </w:p>
          <w:p w:rsidR="00B362C0" w:rsidRDefault="00B362C0">
            <w:pPr>
              <w:rPr>
                <w:bCs/>
                <w:sz w:val="20"/>
              </w:rPr>
            </w:pPr>
          </w:p>
          <w:p w:rsidR="00B362C0" w:rsidRDefault="00B362C0">
            <w:pPr>
              <w:rPr>
                <w:bCs/>
                <w:sz w:val="20"/>
              </w:rPr>
            </w:pPr>
          </w:p>
          <w:p w:rsidR="00B362C0" w:rsidRDefault="00B362C0">
            <w:pPr>
              <w:rPr>
                <w:bCs/>
                <w:sz w:val="20"/>
              </w:rPr>
            </w:pPr>
            <w:r>
              <w:rPr>
                <w:bCs/>
                <w:sz w:val="20"/>
              </w:rPr>
              <w:t>3.</w:t>
            </w:r>
          </w:p>
          <w:p w:rsidR="00B362C0" w:rsidRDefault="00B362C0">
            <w:pPr>
              <w:rPr>
                <w:bCs/>
                <w:sz w:val="20"/>
              </w:rPr>
            </w:pPr>
            <w:r>
              <w:rPr>
                <w:bCs/>
                <w:sz w:val="20"/>
              </w:rPr>
              <w:t>Add NPA-NXX to filter requirements.</w:t>
            </w:r>
          </w:p>
          <w:p w:rsidR="00B362C0" w:rsidRDefault="00B362C0">
            <w:pPr>
              <w:pStyle w:val="RequirementHead"/>
              <w:rPr>
                <w:rFonts w:ascii="Times New Roman" w:hAnsi="Times New Roman"/>
                <w:b w:val="0"/>
                <w:bCs/>
                <w:sz w:val="20"/>
              </w:rPr>
            </w:pPr>
            <w:r>
              <w:rPr>
                <w:rFonts w:ascii="Times New Roman" w:hAnsi="Times New Roman"/>
                <w:b w:val="0"/>
                <w:bCs/>
                <w:sz w:val="20"/>
              </w:rPr>
              <w:t>RR3-5</w:t>
            </w:r>
            <w:r>
              <w:rPr>
                <w:rFonts w:ascii="Times New Roman" w:hAnsi="Times New Roman"/>
                <w:b w:val="0"/>
                <w:bCs/>
                <w:sz w:val="20"/>
              </w:rPr>
              <w:tab/>
              <w:t>Create Filtered NPA-NXX for a Local SMS</w:t>
            </w:r>
          </w:p>
          <w:p w:rsidR="00B362C0" w:rsidRDefault="00B362C0">
            <w:pPr>
              <w:pStyle w:val="RequirementBody"/>
              <w:rPr>
                <w:rFonts w:ascii="Times New Roman" w:hAnsi="Times New Roman"/>
                <w:bCs/>
                <w:sz w:val="20"/>
              </w:rPr>
            </w:pPr>
            <w:r>
              <w:rPr>
                <w:rFonts w:ascii="Times New Roman" w:hAnsi="Times New Roman"/>
                <w:bCs/>
                <w:sz w:val="20"/>
              </w:rPr>
              <w:t xml:space="preserve">NPAC SMS shall allow a Service Provider to create a filtered NPA-NXX for a given Local SMS, via the NPAC SMS to Local SMS interface and the SOA to NPAC SMS interface, which results in the SMS </w:t>
            </w:r>
            <w:r>
              <w:rPr>
                <w:rFonts w:ascii="Times New Roman" w:hAnsi="Times New Roman"/>
                <w:bCs/>
                <w:sz w:val="20"/>
                <w:u w:val="single"/>
              </w:rPr>
              <w:t>NOT</w:t>
            </w:r>
            <w:r>
              <w:rPr>
                <w:rFonts w:ascii="Times New Roman" w:hAnsi="Times New Roman"/>
                <w:bCs/>
                <w:sz w:val="20"/>
              </w:rPr>
              <w:t xml:space="preserve"> broadcasting </w:t>
            </w:r>
            <w:r>
              <w:rPr>
                <w:rFonts w:ascii="Times New Roman" w:hAnsi="Times New Roman"/>
                <w:bCs/>
                <w:i/>
                <w:iCs/>
                <w:sz w:val="28"/>
              </w:rPr>
              <w:t xml:space="preserve">NPA-NXX, </w:t>
            </w:r>
            <w:r>
              <w:rPr>
                <w:rFonts w:ascii="Times New Roman" w:hAnsi="Times New Roman"/>
                <w:bCs/>
                <w:sz w:val="20"/>
              </w:rPr>
              <w:t>subscriptions, NPA-NXX-X information or Number Pool Blocks with the filtered NPA-NXX to the Local SMS.</w:t>
            </w:r>
          </w:p>
          <w:p w:rsidR="00B362C0" w:rsidRDefault="00B362C0">
            <w:pPr>
              <w:pStyle w:val="RequirementHead"/>
              <w:rPr>
                <w:rFonts w:ascii="Times New Roman" w:hAnsi="Times New Roman"/>
                <w:b w:val="0"/>
                <w:bCs/>
                <w:sz w:val="20"/>
              </w:rPr>
            </w:pPr>
            <w:r>
              <w:rPr>
                <w:rFonts w:ascii="Times New Roman" w:hAnsi="Times New Roman"/>
                <w:b w:val="0"/>
                <w:bCs/>
                <w:sz w:val="20"/>
              </w:rPr>
              <w:t>RR3-6</w:t>
            </w:r>
            <w:r>
              <w:rPr>
                <w:rFonts w:ascii="Times New Roman" w:hAnsi="Times New Roman"/>
                <w:b w:val="0"/>
                <w:bCs/>
                <w:sz w:val="20"/>
              </w:rPr>
              <w:tab/>
              <w:t>Delete Filtered NPA-NXX for a Local SMS</w:t>
            </w:r>
          </w:p>
          <w:p w:rsidR="00B362C0" w:rsidRDefault="00B362C0">
            <w:pPr>
              <w:pStyle w:val="RequirementBody"/>
              <w:rPr>
                <w:rFonts w:ascii="Times New Roman" w:hAnsi="Times New Roman"/>
                <w:bCs/>
                <w:sz w:val="20"/>
              </w:rPr>
            </w:pPr>
            <w:r>
              <w:rPr>
                <w:rFonts w:ascii="Times New Roman" w:hAnsi="Times New Roman"/>
                <w:bCs/>
                <w:sz w:val="20"/>
              </w:rPr>
              <w:t xml:space="preserve">NPAC SMS shall allow a Service Provider to delete a filtered NPA-NXX for a given Local SMS, via the NPAC SMS to Local SMS interface and the SOA to NPAC SMS interface, which results in the SMS broadcasting </w:t>
            </w:r>
            <w:r>
              <w:rPr>
                <w:rFonts w:ascii="Times New Roman" w:hAnsi="Times New Roman"/>
                <w:bCs/>
                <w:i/>
                <w:iCs/>
                <w:sz w:val="28"/>
              </w:rPr>
              <w:t xml:space="preserve">NPA-NXX, </w:t>
            </w:r>
            <w:r>
              <w:rPr>
                <w:rFonts w:ascii="Times New Roman" w:hAnsi="Times New Roman"/>
                <w:bCs/>
                <w:sz w:val="20"/>
              </w:rPr>
              <w:t>subscriptions, NPA-NXX-X information and Number Pool Blocks with the filtered NPA-NXX to the given Local SMS.</w:t>
            </w:r>
          </w:p>
          <w:p w:rsidR="00B362C0" w:rsidRDefault="00B362C0">
            <w:pPr>
              <w:pStyle w:val="TableText"/>
              <w:spacing w:before="0" w:after="0"/>
              <w:rPr>
                <w:bCs/>
              </w:rPr>
            </w:pPr>
          </w:p>
          <w:p w:rsidR="00B362C0" w:rsidRDefault="00B362C0">
            <w:pPr>
              <w:pStyle w:val="TableText"/>
              <w:spacing w:before="0" w:after="0"/>
              <w:rPr>
                <w:bCs/>
              </w:rPr>
            </w:pPr>
          </w:p>
          <w:p w:rsidR="00B362C0" w:rsidRDefault="00B362C0">
            <w:pPr>
              <w:rPr>
                <w:bCs/>
                <w:sz w:val="20"/>
              </w:rPr>
            </w:pPr>
            <w:r>
              <w:rPr>
                <w:bCs/>
                <w:sz w:val="20"/>
              </w:rPr>
              <w:t>4.</w:t>
            </w:r>
          </w:p>
          <w:p w:rsidR="00B362C0" w:rsidRDefault="00B362C0">
            <w:pPr>
              <w:rPr>
                <w:bCs/>
                <w:sz w:val="20"/>
              </w:rPr>
            </w:pPr>
            <w:r>
              <w:rPr>
                <w:bCs/>
                <w:sz w:val="20"/>
              </w:rPr>
              <w:t>Change SPID reference.</w:t>
            </w:r>
          </w:p>
          <w:p w:rsidR="00B362C0" w:rsidRDefault="00B362C0">
            <w:pPr>
              <w:pStyle w:val="RequirementHead"/>
              <w:rPr>
                <w:rFonts w:ascii="Times New Roman" w:hAnsi="Times New Roman"/>
                <w:b w:val="0"/>
                <w:bCs/>
                <w:sz w:val="20"/>
              </w:rPr>
            </w:pPr>
            <w:r>
              <w:rPr>
                <w:rFonts w:ascii="Times New Roman" w:hAnsi="Times New Roman"/>
                <w:b w:val="0"/>
                <w:bCs/>
                <w:sz w:val="20"/>
              </w:rPr>
              <w:t>RR9-4</w:t>
            </w:r>
            <w:r>
              <w:rPr>
                <w:rFonts w:ascii="Times New Roman" w:hAnsi="Times New Roman"/>
                <w:b w:val="0"/>
                <w:bCs/>
                <w:sz w:val="20"/>
              </w:rPr>
              <w:tab/>
              <w:t>Pooled Number Reports – Block Holder Default Routing Report Page Break</w:t>
            </w:r>
          </w:p>
          <w:p w:rsidR="00B362C0" w:rsidRDefault="00B362C0">
            <w:pPr>
              <w:pStyle w:val="RequirementBody"/>
              <w:rPr>
                <w:rFonts w:ascii="Times New Roman" w:hAnsi="Times New Roman"/>
                <w:bCs/>
                <w:sz w:val="20"/>
              </w:rPr>
            </w:pPr>
            <w:r>
              <w:rPr>
                <w:rFonts w:ascii="Times New Roman" w:hAnsi="Times New Roman"/>
                <w:bCs/>
                <w:sz w:val="20"/>
              </w:rPr>
              <w:t xml:space="preserve">NPAC SMS shall page break the report listed in RR9-3, for every change in new </w:t>
            </w:r>
            <w:r>
              <w:rPr>
                <w:rFonts w:ascii="Times New Roman" w:hAnsi="Times New Roman"/>
                <w:bCs/>
                <w:strike/>
                <w:color w:val="FF0000"/>
                <w:sz w:val="20"/>
              </w:rPr>
              <w:t>SPID</w:t>
            </w:r>
            <w:r>
              <w:rPr>
                <w:rFonts w:ascii="Times New Roman" w:hAnsi="Times New Roman"/>
                <w:bCs/>
                <w:i/>
                <w:iCs/>
                <w:sz w:val="28"/>
              </w:rPr>
              <w:t>Block Holder ID</w:t>
            </w:r>
            <w:r>
              <w:rPr>
                <w:rFonts w:ascii="Times New Roman" w:hAnsi="Times New Roman"/>
                <w:bCs/>
                <w:sz w:val="20"/>
              </w:rPr>
              <w:t>.  (Previously R-26)</w:t>
            </w:r>
          </w:p>
          <w:p w:rsidR="00B362C0" w:rsidRDefault="00145C3D">
            <w:pPr>
              <w:rPr>
                <w:bCs/>
                <w:sz w:val="20"/>
              </w:rPr>
            </w:pPr>
            <w:r>
              <w:rPr>
                <w:bCs/>
                <w:sz w:val="20"/>
              </w:rPr>
              <w:t>(continued)</w:t>
            </w:r>
          </w:p>
        </w:tc>
      </w:tr>
      <w:tr w:rsidR="00B362C0">
        <w:tblPrEx>
          <w:tblCellMar>
            <w:left w:w="72" w:type="dxa"/>
            <w:right w:w="72" w:type="dxa"/>
          </w:tblCellMar>
        </w:tblPrEx>
        <w:trPr>
          <w:cantSplit/>
        </w:trPr>
        <w:tc>
          <w:tcPr>
            <w:tcW w:w="900" w:type="dxa"/>
            <w:gridSpan w:val="2"/>
          </w:tcPr>
          <w:p w:rsidR="00B362C0" w:rsidRDefault="00B362C0">
            <w:pPr>
              <w:jc w:val="center"/>
              <w:rPr>
                <w:bCs/>
                <w:sz w:val="20"/>
              </w:rPr>
            </w:pPr>
            <w:r>
              <w:rPr>
                <w:bCs/>
                <w:sz w:val="20"/>
              </w:rPr>
              <w:lastRenderedPageBreak/>
              <w:t>NANC 302 (con’t)</w:t>
            </w:r>
          </w:p>
        </w:tc>
        <w:tc>
          <w:tcPr>
            <w:tcW w:w="990" w:type="dxa"/>
          </w:tcPr>
          <w:p w:rsidR="00B362C0" w:rsidRDefault="00B362C0">
            <w:pPr>
              <w:jc w:val="center"/>
              <w:rPr>
                <w:bCs/>
                <w:sz w:val="20"/>
              </w:rPr>
            </w:pPr>
          </w:p>
        </w:tc>
        <w:tc>
          <w:tcPr>
            <w:tcW w:w="12780" w:type="dxa"/>
            <w:gridSpan w:val="7"/>
          </w:tcPr>
          <w:p w:rsidR="00B362C0" w:rsidRDefault="00B362C0">
            <w:pPr>
              <w:pStyle w:val="BodyText3"/>
              <w:rPr>
                <w:b w:val="0"/>
                <w:bCs/>
                <w:snapToGrid w:val="0"/>
                <w:u w:val="none"/>
              </w:rPr>
            </w:pPr>
            <w:r>
              <w:rPr>
                <w:b w:val="0"/>
                <w:bCs/>
                <w:snapToGrid w:val="0"/>
                <w:u w:val="none"/>
              </w:rPr>
              <w:t>5.</w:t>
            </w:r>
          </w:p>
          <w:p w:rsidR="00B362C0" w:rsidRDefault="00B362C0">
            <w:pPr>
              <w:pStyle w:val="BodyText3"/>
              <w:rPr>
                <w:b w:val="0"/>
                <w:bCs/>
                <w:snapToGrid w:val="0"/>
                <w:u w:val="none"/>
              </w:rPr>
            </w:pPr>
            <w:r>
              <w:rPr>
                <w:b w:val="0"/>
                <w:bCs/>
                <w:snapToGrid w:val="0"/>
                <w:u w:val="none"/>
              </w:rPr>
              <w:t>Update pending SV retention to include Old SP Due Date.</w:t>
            </w:r>
          </w:p>
          <w:p w:rsidR="00B362C0" w:rsidRDefault="00B362C0">
            <w:pPr>
              <w:pStyle w:val="RequirementHead"/>
              <w:numPr>
                <w:ilvl w:val="12"/>
                <w:numId w:val="0"/>
              </w:numPr>
              <w:ind w:left="1260" w:hanging="1260"/>
              <w:rPr>
                <w:rFonts w:ascii="Times New Roman" w:hAnsi="Times New Roman"/>
                <w:b w:val="0"/>
                <w:bCs/>
                <w:sz w:val="20"/>
              </w:rPr>
            </w:pPr>
            <w:r>
              <w:rPr>
                <w:rFonts w:ascii="Times New Roman" w:hAnsi="Times New Roman"/>
                <w:b w:val="0"/>
                <w:bCs/>
                <w:sz w:val="20"/>
              </w:rPr>
              <w:t>RR5-1.4</w:t>
            </w:r>
            <w:r>
              <w:rPr>
                <w:rFonts w:ascii="Times New Roman" w:hAnsi="Times New Roman"/>
                <w:b w:val="0"/>
                <w:bCs/>
                <w:sz w:val="20"/>
              </w:rPr>
              <w:tab/>
              <w:t>Pending Subscription Retention - Tunable Parameter Expiration</w:t>
            </w:r>
          </w:p>
          <w:p w:rsidR="00B362C0" w:rsidRDefault="00B362C0">
            <w:pPr>
              <w:pStyle w:val="RequirementBody"/>
              <w:numPr>
                <w:ilvl w:val="12"/>
                <w:numId w:val="0"/>
              </w:numPr>
              <w:rPr>
                <w:rFonts w:ascii="Times New Roman" w:hAnsi="Times New Roman"/>
                <w:bCs/>
                <w:sz w:val="20"/>
              </w:rPr>
            </w:pPr>
            <w:r>
              <w:rPr>
                <w:rFonts w:ascii="Times New Roman" w:hAnsi="Times New Roman"/>
                <w:bCs/>
                <w:sz w:val="20"/>
              </w:rPr>
              <w:t xml:space="preserve">NPAC SMS shall cancel a Subscription Version by setting the subscription version to cancel after a pending Subscription Version has existed in the system for a Pending Subscription Retention number of calendar days subsequent to new Service Provider Due Date, </w:t>
            </w:r>
            <w:r>
              <w:rPr>
                <w:rFonts w:ascii="Times New Roman" w:hAnsi="Times New Roman"/>
                <w:bCs/>
                <w:i/>
                <w:iCs/>
                <w:sz w:val="28"/>
              </w:rPr>
              <w:t>or old Service Provider Due Date if the new Service Provider Due Date has not been received by the NPAC SMS</w:t>
            </w:r>
            <w:r>
              <w:rPr>
                <w:rFonts w:ascii="Times New Roman" w:hAnsi="Times New Roman"/>
                <w:bCs/>
                <w:sz w:val="20"/>
              </w:rPr>
              <w:t>.</w:t>
            </w:r>
          </w:p>
          <w:p w:rsidR="00B362C0" w:rsidRDefault="00B362C0">
            <w:pPr>
              <w:rPr>
                <w:bCs/>
                <w:sz w:val="20"/>
              </w:rPr>
            </w:pPr>
          </w:p>
          <w:p w:rsidR="00B362C0" w:rsidRDefault="00B362C0">
            <w:pPr>
              <w:rPr>
                <w:bCs/>
                <w:sz w:val="20"/>
              </w:rPr>
            </w:pPr>
          </w:p>
          <w:p w:rsidR="00B362C0" w:rsidRDefault="00B362C0">
            <w:pPr>
              <w:rPr>
                <w:bCs/>
                <w:sz w:val="20"/>
              </w:rPr>
            </w:pPr>
            <w:r>
              <w:rPr>
                <w:bCs/>
                <w:sz w:val="20"/>
              </w:rPr>
              <w:t>6.</w:t>
            </w:r>
          </w:p>
          <w:p w:rsidR="00B362C0" w:rsidRDefault="00B362C0">
            <w:pPr>
              <w:rPr>
                <w:bCs/>
                <w:sz w:val="20"/>
              </w:rPr>
            </w:pPr>
            <w:r>
              <w:rPr>
                <w:bCs/>
                <w:sz w:val="20"/>
              </w:rPr>
              <w:t>Update audit requirement to reflect audit behavior when EDR LSMS erroneously contains a Number Pool Block.</w:t>
            </w:r>
          </w:p>
          <w:p w:rsidR="00B362C0" w:rsidRDefault="00B362C0">
            <w:pPr>
              <w:pStyle w:val="RequirementHead"/>
              <w:rPr>
                <w:rFonts w:ascii="Times New Roman" w:hAnsi="Times New Roman"/>
                <w:b w:val="0"/>
                <w:bCs/>
                <w:sz w:val="20"/>
              </w:rPr>
            </w:pPr>
            <w:r>
              <w:rPr>
                <w:rFonts w:ascii="Times New Roman" w:hAnsi="Times New Roman"/>
                <w:b w:val="0"/>
                <w:bCs/>
                <w:sz w:val="20"/>
              </w:rPr>
              <w:t>RR8-6</w:t>
            </w:r>
            <w:r>
              <w:rPr>
                <w:rFonts w:ascii="Times New Roman" w:hAnsi="Times New Roman"/>
                <w:b w:val="0"/>
                <w:bCs/>
                <w:sz w:val="20"/>
              </w:rPr>
              <w:tab/>
              <w:t>Audit Processing for All Subscription Versions in a Number Pooling Environment</w:t>
            </w:r>
          </w:p>
          <w:p w:rsidR="00B362C0" w:rsidRDefault="00B362C0">
            <w:pPr>
              <w:pStyle w:val="RequirementBody"/>
              <w:spacing w:after="120"/>
              <w:rPr>
                <w:rFonts w:ascii="Times New Roman" w:hAnsi="Times New Roman"/>
                <w:bCs/>
                <w:sz w:val="20"/>
              </w:rPr>
            </w:pPr>
            <w:r>
              <w:rPr>
                <w:rFonts w:ascii="Times New Roman" w:hAnsi="Times New Roman"/>
                <w:bCs/>
                <w:sz w:val="20"/>
              </w:rPr>
              <w:t>NPAC SMS shall process an audit request of an Active-Like Subscription Version(s), by performing the following steps:  (Previously A-2)</w:t>
            </w:r>
          </w:p>
          <w:p w:rsidR="00B362C0" w:rsidRDefault="00B362C0">
            <w:pPr>
              <w:rPr>
                <w:bCs/>
                <w:sz w:val="20"/>
              </w:rPr>
            </w:pPr>
            <w:r>
              <w:rPr>
                <w:bCs/>
                <w:sz w:val="20"/>
              </w:rPr>
              <w:t>…</w:t>
            </w:r>
          </w:p>
          <w:p w:rsidR="00B362C0" w:rsidRDefault="00B362C0">
            <w:pPr>
              <w:rPr>
                <w:bCs/>
                <w:sz w:val="20"/>
              </w:rPr>
            </w:pPr>
            <w:r>
              <w:rPr>
                <w:bCs/>
                <w:sz w:val="20"/>
              </w:rPr>
              <w:t>Send audit results and notification of discrepancies, back to requesting SOA, only for the TN Range that was requested, even if other TNs were affected because of EDR Local SMS.  The existing notification report will be unchanged, and will not contain block information.</w:t>
            </w:r>
            <w:r>
              <w:rPr>
                <w:bCs/>
                <w:i/>
                <w:iCs/>
                <w:sz w:val="28"/>
              </w:rPr>
              <w:t xml:space="preserve">  In cases where an EDR Local SMS erroneously contained a Number Pool Block, the NPAC SMS shall send a Number Pool Block delete to the Local SMS, but shall not report any discrepancy back to the requesting SOA for this Local SMS.</w:t>
            </w:r>
          </w:p>
          <w:p w:rsidR="00B362C0" w:rsidRDefault="00B362C0">
            <w:pPr>
              <w:rPr>
                <w:bCs/>
                <w:sz w:val="20"/>
              </w:rPr>
            </w:pPr>
          </w:p>
          <w:p w:rsidR="00B362C0" w:rsidRDefault="00B362C0">
            <w:pPr>
              <w:rPr>
                <w:bCs/>
                <w:sz w:val="20"/>
              </w:rPr>
            </w:pPr>
          </w:p>
          <w:p w:rsidR="00B362C0" w:rsidRDefault="00B362C0">
            <w:pPr>
              <w:rPr>
                <w:bCs/>
                <w:sz w:val="20"/>
              </w:rPr>
            </w:pPr>
            <w:r>
              <w:rPr>
                <w:bCs/>
                <w:sz w:val="20"/>
              </w:rPr>
              <w:t>7.</w:t>
            </w:r>
          </w:p>
          <w:p w:rsidR="00B362C0" w:rsidRDefault="00B362C0">
            <w:pPr>
              <w:rPr>
                <w:bCs/>
                <w:sz w:val="20"/>
              </w:rPr>
            </w:pPr>
            <w:r>
              <w:rPr>
                <w:bCs/>
                <w:sz w:val="20"/>
              </w:rPr>
              <w:t xml:space="preserve">Update incorrect requirement number.  Number Pool NPA-NXX-X Holder information notification of </w:t>
            </w:r>
            <w:smartTag w:uri="urn:schemas-microsoft-com:office:smarttags" w:element="place">
              <w:smartTag w:uri="urn:schemas-microsoft-com:office:smarttags" w:element="PlaceName">
                <w:r>
                  <w:rPr>
                    <w:bCs/>
                    <w:sz w:val="20"/>
                  </w:rPr>
                  <w:t>First</w:t>
                </w:r>
              </w:smartTag>
              <w:r>
                <w:rPr>
                  <w:bCs/>
                  <w:sz w:val="20"/>
                </w:rPr>
                <w:t xml:space="preserve"> </w:t>
              </w:r>
              <w:smartTag w:uri="urn:schemas-microsoft-com:office:smarttags" w:element="PlaceType">
                <w:r>
                  <w:rPr>
                    <w:bCs/>
                    <w:sz w:val="20"/>
                  </w:rPr>
                  <w:t>Port</w:t>
                </w:r>
              </w:smartTag>
            </w:smartTag>
            <w:r>
              <w:rPr>
                <w:bCs/>
                <w:sz w:val="20"/>
              </w:rPr>
              <w:t>, requirement number R3-113, was incorrectly given a “R3-” prefix instead of a “RR3-</w:t>
            </w:r>
            <w:proofErr w:type="gramStart"/>
            <w:r>
              <w:rPr>
                <w:bCs/>
                <w:sz w:val="20"/>
              </w:rPr>
              <w:t>“ prefix</w:t>
            </w:r>
            <w:proofErr w:type="gramEnd"/>
            <w:r>
              <w:rPr>
                <w:bCs/>
                <w:sz w:val="20"/>
              </w:rPr>
              <w:t>.  This requirement will be renumbered to RR3-228 (or the next available requirement number in section 3).</w:t>
            </w:r>
          </w:p>
          <w:p w:rsidR="00B362C0" w:rsidRDefault="00B362C0">
            <w:pPr>
              <w:rPr>
                <w:bCs/>
                <w:sz w:val="20"/>
              </w:rPr>
            </w:pPr>
          </w:p>
          <w:p w:rsidR="00B362C0" w:rsidRDefault="00B362C0">
            <w:pPr>
              <w:rPr>
                <w:bCs/>
                <w:sz w:val="20"/>
              </w:rPr>
            </w:pPr>
          </w:p>
          <w:p w:rsidR="00B362C0" w:rsidRDefault="00B362C0">
            <w:pPr>
              <w:rPr>
                <w:bCs/>
                <w:sz w:val="20"/>
              </w:rPr>
            </w:pPr>
            <w:r>
              <w:rPr>
                <w:bCs/>
                <w:sz w:val="20"/>
              </w:rPr>
              <w:t>8.</w:t>
            </w:r>
          </w:p>
          <w:p w:rsidR="00B362C0" w:rsidRDefault="00B362C0">
            <w:pPr>
              <w:pStyle w:val="TableText"/>
              <w:spacing w:before="0" w:after="0"/>
              <w:rPr>
                <w:bCs/>
              </w:rPr>
            </w:pPr>
            <w:r>
              <w:rPr>
                <w:bCs/>
              </w:rPr>
              <w:t>Update incorrect BDD information.  In the Subscription Version BDD description, the last sentence should be removed “The files available for LSMS compares will be defined as one NPA-NXX per file”.</w:t>
            </w:r>
          </w:p>
          <w:p w:rsidR="00145C3D" w:rsidRDefault="00145C3D">
            <w:pPr>
              <w:pStyle w:val="TableText"/>
              <w:spacing w:before="0" w:after="0"/>
              <w:rPr>
                <w:bCs/>
              </w:rPr>
            </w:pPr>
            <w:r>
              <w:rPr>
                <w:bCs/>
              </w:rPr>
              <w:t>(continued)</w:t>
            </w:r>
          </w:p>
        </w:tc>
      </w:tr>
      <w:tr w:rsidR="00B362C0">
        <w:tblPrEx>
          <w:tblCellMar>
            <w:left w:w="72" w:type="dxa"/>
            <w:right w:w="72" w:type="dxa"/>
          </w:tblCellMar>
        </w:tblPrEx>
        <w:trPr>
          <w:cantSplit/>
        </w:trPr>
        <w:tc>
          <w:tcPr>
            <w:tcW w:w="900" w:type="dxa"/>
            <w:gridSpan w:val="2"/>
          </w:tcPr>
          <w:p w:rsidR="00B362C0" w:rsidRDefault="00B362C0">
            <w:pPr>
              <w:jc w:val="center"/>
              <w:rPr>
                <w:bCs/>
                <w:sz w:val="20"/>
              </w:rPr>
            </w:pPr>
            <w:r>
              <w:rPr>
                <w:bCs/>
                <w:sz w:val="20"/>
              </w:rPr>
              <w:lastRenderedPageBreak/>
              <w:t>NANC 302 (con’t)</w:t>
            </w:r>
          </w:p>
        </w:tc>
        <w:tc>
          <w:tcPr>
            <w:tcW w:w="990" w:type="dxa"/>
          </w:tcPr>
          <w:p w:rsidR="00B362C0" w:rsidRDefault="00B362C0">
            <w:pPr>
              <w:jc w:val="center"/>
              <w:rPr>
                <w:bCs/>
                <w:sz w:val="20"/>
              </w:rPr>
            </w:pPr>
          </w:p>
        </w:tc>
        <w:tc>
          <w:tcPr>
            <w:tcW w:w="12780" w:type="dxa"/>
            <w:gridSpan w:val="7"/>
          </w:tcPr>
          <w:p w:rsidR="00B362C0" w:rsidRDefault="00B362C0">
            <w:pPr>
              <w:pStyle w:val="BodyText3"/>
              <w:rPr>
                <w:b w:val="0"/>
                <w:bCs/>
                <w:snapToGrid w:val="0"/>
                <w:u w:val="none"/>
              </w:rPr>
            </w:pPr>
            <w:r>
              <w:rPr>
                <w:b w:val="0"/>
                <w:bCs/>
                <w:snapToGrid w:val="0"/>
                <w:u w:val="none"/>
              </w:rPr>
              <w:t>9.</w:t>
            </w:r>
          </w:p>
          <w:p w:rsidR="00B362C0" w:rsidRDefault="00B362C0">
            <w:pPr>
              <w:pStyle w:val="TableText"/>
              <w:spacing w:before="0" w:after="0"/>
              <w:rPr>
                <w:bCs/>
              </w:rPr>
            </w:pPr>
            <w:r>
              <w:rPr>
                <w:bCs/>
              </w:rPr>
              <w:t>Update requirement RR3-172 to reflect the actual business requirement and not restrict the implementation.  In this case, the GUI may display the Block, but disable the ‘Delete” button, thereby restricting the user from deleting the block (which is the actual business need).</w:t>
            </w:r>
          </w:p>
          <w:p w:rsidR="00B362C0" w:rsidRDefault="00B362C0">
            <w:pPr>
              <w:pStyle w:val="RequirementHead"/>
              <w:rPr>
                <w:rFonts w:ascii="Times New Roman" w:hAnsi="Times New Roman"/>
                <w:b w:val="0"/>
                <w:bCs/>
                <w:sz w:val="20"/>
              </w:rPr>
            </w:pPr>
            <w:r>
              <w:rPr>
                <w:rFonts w:ascii="Times New Roman" w:hAnsi="Times New Roman"/>
                <w:b w:val="0"/>
                <w:bCs/>
                <w:sz w:val="20"/>
              </w:rPr>
              <w:t>RR3-172</w:t>
            </w:r>
            <w:r>
              <w:rPr>
                <w:rFonts w:ascii="Times New Roman" w:hAnsi="Times New Roman"/>
                <w:b w:val="0"/>
                <w:bCs/>
                <w:sz w:val="20"/>
              </w:rPr>
              <w:tab/>
              <w:t>Deletion of Number Pool Block Holder Information – LTI</w:t>
            </w:r>
          </w:p>
          <w:p w:rsidR="00B362C0" w:rsidRDefault="00B362C0">
            <w:pPr>
              <w:pStyle w:val="RequirementBody"/>
              <w:rPr>
                <w:rFonts w:ascii="Times New Roman" w:hAnsi="Times New Roman"/>
                <w:bCs/>
                <w:sz w:val="20"/>
              </w:rPr>
            </w:pPr>
            <w:r>
              <w:rPr>
                <w:rFonts w:ascii="Times New Roman" w:hAnsi="Times New Roman"/>
                <w:bCs/>
                <w:sz w:val="20"/>
              </w:rPr>
              <w:t>NPAC SMS shall not allow Service Provider Personnel to request a delete of a Block in the NPAC SMS via the NPAC SOA Low-tech Interface</w:t>
            </w:r>
            <w:r>
              <w:rPr>
                <w:rFonts w:ascii="Times New Roman" w:hAnsi="Times New Roman"/>
                <w:bCs/>
                <w:strike/>
                <w:color w:val="FF0000"/>
                <w:sz w:val="20"/>
              </w:rPr>
              <w:t>, and will return an error message to the LTI user</w:t>
            </w:r>
            <w:r>
              <w:rPr>
                <w:rFonts w:ascii="Times New Roman" w:hAnsi="Times New Roman"/>
                <w:bCs/>
                <w:sz w:val="20"/>
              </w:rPr>
              <w:t>.  (Previously B-415)</w:t>
            </w:r>
          </w:p>
          <w:p w:rsidR="00B362C0" w:rsidRDefault="00B362C0">
            <w:pPr>
              <w:rPr>
                <w:bCs/>
                <w:sz w:val="20"/>
              </w:rPr>
            </w:pPr>
          </w:p>
          <w:p w:rsidR="00B362C0" w:rsidRDefault="00B362C0">
            <w:pPr>
              <w:rPr>
                <w:bCs/>
                <w:sz w:val="20"/>
              </w:rPr>
            </w:pPr>
          </w:p>
          <w:p w:rsidR="00B362C0" w:rsidRDefault="00B362C0">
            <w:pPr>
              <w:rPr>
                <w:bCs/>
                <w:sz w:val="20"/>
              </w:rPr>
            </w:pPr>
            <w:r>
              <w:rPr>
                <w:bCs/>
                <w:sz w:val="20"/>
              </w:rPr>
              <w:t>10.</w:t>
            </w:r>
          </w:p>
          <w:p w:rsidR="00B362C0" w:rsidRDefault="00B362C0">
            <w:pPr>
              <w:rPr>
                <w:bCs/>
                <w:sz w:val="20"/>
              </w:rPr>
            </w:pPr>
            <w:r>
              <w:rPr>
                <w:bCs/>
                <w:sz w:val="20"/>
              </w:rPr>
              <w:t>Update incorrect requirement number.  In R3, RR5-38.1 became two requirements (numbered RR5-38.1.1 and RR5-38.1.2).  However, they were incorrectly numbered RR5-38.1 and RR5-38.2.  This created a situation where there are two RR5-38.2 requirements.</w:t>
            </w:r>
          </w:p>
          <w:p w:rsidR="00B362C0" w:rsidRDefault="00B362C0">
            <w:pPr>
              <w:rPr>
                <w:bCs/>
                <w:sz w:val="20"/>
              </w:rPr>
            </w:pPr>
          </w:p>
          <w:p w:rsidR="00B362C0" w:rsidRDefault="00B362C0">
            <w:pPr>
              <w:pStyle w:val="TableText"/>
              <w:spacing w:before="0" w:after="0"/>
              <w:rPr>
                <w:bCs/>
              </w:rPr>
            </w:pPr>
          </w:p>
          <w:p w:rsidR="00B362C0" w:rsidRDefault="00B362C0">
            <w:pPr>
              <w:pStyle w:val="TableText"/>
              <w:spacing w:before="0" w:after="0"/>
              <w:rPr>
                <w:bCs/>
              </w:rPr>
            </w:pPr>
            <w:r>
              <w:rPr>
                <w:bCs/>
              </w:rPr>
              <w:t>11.</w:t>
            </w:r>
          </w:p>
          <w:p w:rsidR="00B362C0" w:rsidRDefault="00B362C0">
            <w:pPr>
              <w:pStyle w:val="TableText"/>
              <w:spacing w:before="0" w:after="0"/>
              <w:rPr>
                <w:bCs/>
              </w:rPr>
            </w:pPr>
            <w:r>
              <w:rPr>
                <w:bCs/>
              </w:rPr>
              <w:t>Update requirement RR3-90 to explicitly identify the number of days “between”, that is referenced in the requirement.</w:t>
            </w:r>
          </w:p>
          <w:p w:rsidR="00B362C0" w:rsidRDefault="00B362C0">
            <w:pPr>
              <w:pStyle w:val="RequirementHead"/>
              <w:rPr>
                <w:rFonts w:ascii="Times New Roman" w:hAnsi="Times New Roman"/>
                <w:sz w:val="20"/>
              </w:rPr>
            </w:pPr>
            <w:r>
              <w:rPr>
                <w:rFonts w:ascii="Times New Roman" w:hAnsi="Times New Roman"/>
                <w:sz w:val="20"/>
              </w:rPr>
              <w:t>RR3-90</w:t>
            </w:r>
            <w:r>
              <w:rPr>
                <w:rFonts w:ascii="Times New Roman" w:hAnsi="Times New Roman"/>
                <w:sz w:val="20"/>
              </w:rPr>
              <w:tab/>
              <w:t>Addition of Number Pooling NPA-NXX-X Holder Information Effective Date Window– Tunable Parameter</w:t>
            </w:r>
          </w:p>
          <w:p w:rsidR="00B362C0" w:rsidRDefault="00B362C0">
            <w:pPr>
              <w:pStyle w:val="RequirementBody"/>
              <w:spacing w:after="120"/>
              <w:rPr>
                <w:rFonts w:ascii="Times New Roman" w:hAnsi="Times New Roman"/>
                <w:sz w:val="20"/>
              </w:rPr>
            </w:pPr>
            <w:r>
              <w:rPr>
                <w:rFonts w:ascii="Times New Roman" w:hAnsi="Times New Roman"/>
                <w:sz w:val="20"/>
              </w:rPr>
              <w:t xml:space="preserve">NPAC SMS shall provide a NPA-NXX-X Holder Effective Date Window tunable parameter which is defined as the minimum length of time between the current date </w:t>
            </w:r>
            <w:r>
              <w:rPr>
                <w:rFonts w:ascii="Times New Roman" w:hAnsi="Times New Roman"/>
                <w:i/>
                <w:iCs/>
                <w:sz w:val="28"/>
              </w:rPr>
              <w:t xml:space="preserve">(exclusive) </w:t>
            </w:r>
            <w:r>
              <w:rPr>
                <w:rFonts w:ascii="Times New Roman" w:hAnsi="Times New Roman"/>
                <w:sz w:val="20"/>
              </w:rPr>
              <w:t xml:space="preserve">and the effective date </w:t>
            </w:r>
            <w:r>
              <w:rPr>
                <w:rFonts w:ascii="Times New Roman" w:hAnsi="Times New Roman"/>
                <w:i/>
                <w:iCs/>
                <w:sz w:val="28"/>
              </w:rPr>
              <w:t>(inclusive)</w:t>
            </w:r>
            <w:r>
              <w:rPr>
                <w:rFonts w:ascii="Times New Roman" w:hAnsi="Times New Roman"/>
                <w:sz w:val="20"/>
              </w:rPr>
              <w:t>, when Creating a NPA-NXX-X in the NPAC SMS.  (Previously N-140)</w:t>
            </w:r>
          </w:p>
          <w:p w:rsidR="00B362C0" w:rsidRDefault="00B362C0">
            <w:pPr>
              <w:pStyle w:val="TableText"/>
              <w:spacing w:before="0" w:after="0"/>
              <w:rPr>
                <w:bCs/>
                <w:i/>
                <w:iCs/>
                <w:sz w:val="28"/>
              </w:rPr>
            </w:pPr>
            <w:r>
              <w:rPr>
                <w:bCs/>
                <w:i/>
                <w:iCs/>
                <w:sz w:val="28"/>
              </w:rPr>
              <w:t>Note:  If the current date is Tuesday the 2</w:t>
            </w:r>
            <w:r>
              <w:rPr>
                <w:bCs/>
                <w:i/>
                <w:iCs/>
                <w:sz w:val="28"/>
                <w:vertAlign w:val="superscript"/>
              </w:rPr>
              <w:t>nd</w:t>
            </w:r>
            <w:r>
              <w:rPr>
                <w:bCs/>
                <w:i/>
                <w:iCs/>
                <w:sz w:val="28"/>
              </w:rPr>
              <w:t>, the tunable is set to 5 business days, and we’re using short business days (i.e., Monday-Friday), the minimum effective date for the NPA-NXX-X would be Tuesday the 9</w:t>
            </w:r>
            <w:r>
              <w:rPr>
                <w:bCs/>
                <w:i/>
                <w:iCs/>
                <w:sz w:val="28"/>
                <w:vertAlign w:val="superscript"/>
              </w:rPr>
              <w:t>th</w:t>
            </w:r>
            <w:r>
              <w:rPr>
                <w:bCs/>
                <w:i/>
                <w:iCs/>
                <w:sz w:val="28"/>
              </w:rPr>
              <w:t>.</w:t>
            </w:r>
          </w:p>
          <w:p w:rsidR="00B362C0" w:rsidRDefault="00B362C0">
            <w:pPr>
              <w:pStyle w:val="TableText"/>
              <w:spacing w:before="0" w:after="0"/>
              <w:rPr>
                <w:bCs/>
              </w:rPr>
            </w:pPr>
          </w:p>
          <w:p w:rsidR="00B362C0" w:rsidRDefault="00B362C0">
            <w:pPr>
              <w:pStyle w:val="TableText"/>
              <w:spacing w:before="0" w:after="0"/>
              <w:rPr>
                <w:bCs/>
              </w:rPr>
            </w:pPr>
          </w:p>
          <w:p w:rsidR="00B362C0" w:rsidRDefault="00B362C0">
            <w:pPr>
              <w:pStyle w:val="TableText"/>
              <w:spacing w:before="0" w:after="0"/>
              <w:rPr>
                <w:bCs/>
              </w:rPr>
            </w:pPr>
            <w:r>
              <w:rPr>
                <w:bCs/>
              </w:rPr>
              <w:t>12.</w:t>
            </w:r>
          </w:p>
          <w:p w:rsidR="00B362C0" w:rsidRDefault="00B362C0">
            <w:pPr>
              <w:pStyle w:val="TableText"/>
              <w:spacing w:before="0" w:after="0"/>
              <w:rPr>
                <w:bCs/>
              </w:rPr>
            </w:pPr>
            <w:r>
              <w:rPr>
                <w:bCs/>
              </w:rPr>
              <w:t>Delete requirement RN3-4.10, which becomes obsolete with NANC 244 being implemented in R3.</w:t>
            </w:r>
          </w:p>
          <w:p w:rsidR="00B362C0" w:rsidRDefault="00B362C0">
            <w:pPr>
              <w:pStyle w:val="RequirementHead"/>
              <w:rPr>
                <w:rFonts w:ascii="Times New Roman" w:hAnsi="Times New Roman"/>
                <w:sz w:val="20"/>
              </w:rPr>
            </w:pPr>
            <w:r>
              <w:rPr>
                <w:rFonts w:ascii="Times New Roman" w:hAnsi="Times New Roman"/>
                <w:sz w:val="20"/>
              </w:rPr>
              <w:t>RN3-4.10</w:t>
            </w:r>
            <w:r>
              <w:rPr>
                <w:rFonts w:ascii="Times New Roman" w:hAnsi="Times New Roman"/>
                <w:sz w:val="20"/>
              </w:rPr>
              <w:tab/>
              <w:t xml:space="preserve">NPA </w:t>
            </w:r>
            <w:smartTag w:uri="urn:schemas-microsoft-com:office:smarttags" w:element="City">
              <w:r>
                <w:rPr>
                  <w:rFonts w:ascii="Times New Roman" w:hAnsi="Times New Roman"/>
                  <w:sz w:val="20"/>
                </w:rPr>
                <w:t>Split</w:t>
              </w:r>
            </w:smartTag>
            <w:r>
              <w:rPr>
                <w:rFonts w:ascii="Times New Roman" w:hAnsi="Times New Roman"/>
                <w:sz w:val="20"/>
              </w:rPr>
              <w:t xml:space="preserve"> - Retention of NPA-NXX(s) involved in an NPA </w:t>
            </w:r>
            <w:smartTag w:uri="urn:schemas-microsoft-com:office:smarttags" w:element="place">
              <w:smartTag w:uri="urn:schemas-microsoft-com:office:smarttags" w:element="City">
                <w:r>
                  <w:rPr>
                    <w:rFonts w:ascii="Times New Roman" w:hAnsi="Times New Roman"/>
                    <w:sz w:val="20"/>
                  </w:rPr>
                  <w:t>Split</w:t>
                </w:r>
              </w:smartTag>
            </w:smartTag>
          </w:p>
          <w:p w:rsidR="00B362C0" w:rsidRDefault="00B362C0">
            <w:pPr>
              <w:pStyle w:val="RequirementBody"/>
              <w:spacing w:after="120"/>
              <w:rPr>
                <w:rFonts w:ascii="Times New Roman" w:hAnsi="Times New Roman"/>
                <w:sz w:val="20"/>
              </w:rPr>
            </w:pPr>
            <w:r>
              <w:rPr>
                <w:rFonts w:ascii="Times New Roman" w:hAnsi="Times New Roman"/>
                <w:sz w:val="20"/>
              </w:rPr>
              <w:t>NPAC SMS shall leave the old NPA-NXX(s) involved in a split as valid NPA-NXX(s).</w:t>
            </w:r>
          </w:p>
          <w:p w:rsidR="00B362C0" w:rsidRDefault="00B362C0">
            <w:pPr>
              <w:pStyle w:val="RequirementBody"/>
              <w:rPr>
                <w:rFonts w:ascii="Times New Roman" w:hAnsi="Times New Roman"/>
                <w:bCs/>
                <w:sz w:val="20"/>
              </w:rPr>
            </w:pPr>
            <w:r>
              <w:rPr>
                <w:rFonts w:ascii="Times New Roman" w:hAnsi="Times New Roman"/>
                <w:sz w:val="20"/>
              </w:rPr>
              <w:t>Note: Old NPA-NXX(s) may be deleted via normal processing after the end of permissive dialing.</w:t>
            </w:r>
          </w:p>
        </w:tc>
      </w:tr>
      <w:tr w:rsidR="00B362C0">
        <w:tblPrEx>
          <w:tblCellMar>
            <w:left w:w="72" w:type="dxa"/>
            <w:right w:w="72" w:type="dxa"/>
          </w:tblCellMar>
        </w:tblPrEx>
        <w:trPr>
          <w:cantSplit/>
        </w:trPr>
        <w:tc>
          <w:tcPr>
            <w:tcW w:w="900" w:type="dxa"/>
            <w:gridSpan w:val="2"/>
          </w:tcPr>
          <w:p w:rsidR="00B362C0" w:rsidRDefault="00B362C0">
            <w:pPr>
              <w:jc w:val="center"/>
              <w:rPr>
                <w:bCs/>
                <w:sz w:val="20"/>
              </w:rPr>
            </w:pPr>
            <w:r>
              <w:rPr>
                <w:bCs/>
                <w:sz w:val="20"/>
              </w:rPr>
              <w:lastRenderedPageBreak/>
              <w:t>NANC 303</w:t>
            </w:r>
          </w:p>
        </w:tc>
        <w:tc>
          <w:tcPr>
            <w:tcW w:w="990" w:type="dxa"/>
          </w:tcPr>
          <w:p w:rsidR="00B362C0" w:rsidRDefault="00B362C0">
            <w:pPr>
              <w:jc w:val="center"/>
              <w:rPr>
                <w:bCs/>
                <w:sz w:val="20"/>
              </w:rPr>
            </w:pPr>
            <w:r>
              <w:rPr>
                <w:bCs/>
                <w:sz w:val="20"/>
              </w:rPr>
              <w:t>CMA 1/24/00</w:t>
            </w:r>
          </w:p>
        </w:tc>
        <w:tc>
          <w:tcPr>
            <w:tcW w:w="5130" w:type="dxa"/>
          </w:tcPr>
          <w:p w:rsidR="00B362C0" w:rsidRDefault="00B362C0">
            <w:pPr>
              <w:pStyle w:val="BodyText3"/>
              <w:rPr>
                <w:b w:val="0"/>
                <w:bCs/>
                <w:snapToGrid w:val="0"/>
              </w:rPr>
            </w:pPr>
            <w:r>
              <w:rPr>
                <w:b w:val="0"/>
                <w:bCs/>
                <w:snapToGrid w:val="0"/>
              </w:rPr>
              <w:t>R3 IIS documentation-only updates</w:t>
            </w:r>
          </w:p>
          <w:p w:rsidR="00B362C0" w:rsidRDefault="00B362C0">
            <w:pPr>
              <w:rPr>
                <w:bCs/>
                <w:snapToGrid w:val="0"/>
                <w:sz w:val="20"/>
              </w:rPr>
            </w:pPr>
          </w:p>
          <w:p w:rsidR="00B362C0" w:rsidRDefault="00B362C0">
            <w:pPr>
              <w:rPr>
                <w:bCs/>
                <w:snapToGrid w:val="0"/>
                <w:sz w:val="20"/>
              </w:rPr>
            </w:pPr>
            <w:r>
              <w:rPr>
                <w:bCs/>
                <w:snapToGrid w:val="0"/>
                <w:sz w:val="20"/>
              </w:rPr>
              <w:t>1.</w:t>
            </w:r>
          </w:p>
          <w:p w:rsidR="00B362C0" w:rsidRDefault="00B362C0">
            <w:pPr>
              <w:pStyle w:val="Heading5"/>
              <w:rPr>
                <w:rFonts w:ascii="Times New Roman" w:hAnsi="Times New Roman"/>
                <w:b w:val="0"/>
                <w:bCs/>
                <w:sz w:val="20"/>
              </w:rPr>
            </w:pPr>
            <w:r>
              <w:rPr>
                <w:rFonts w:ascii="Times New Roman" w:hAnsi="Times New Roman"/>
                <w:b w:val="0"/>
                <w:bCs/>
                <w:sz w:val="20"/>
              </w:rPr>
              <w:t xml:space="preserve">(NEW FLOW) – </w:t>
            </w:r>
            <w:smartTag w:uri="urn:schemas-microsoft-com:office:smarttags" w:element="place">
              <w:smartTag w:uri="urn:schemas-microsoft-com:office:smarttags" w:element="PlaceName">
                <w:r>
                  <w:rPr>
                    <w:rFonts w:ascii="Times New Roman" w:hAnsi="Times New Roman"/>
                    <w:b w:val="0"/>
                    <w:bCs/>
                    <w:sz w:val="20"/>
                  </w:rPr>
                  <w:t>Subscription</w:t>
                </w:r>
              </w:smartTag>
              <w:r>
                <w:rPr>
                  <w:rFonts w:ascii="Times New Roman" w:hAnsi="Times New Roman"/>
                  <w:b w:val="0"/>
                  <w:bCs/>
                  <w:sz w:val="20"/>
                </w:rPr>
                <w:t xml:space="preserve"> </w:t>
              </w:r>
              <w:smartTag w:uri="urn:schemas-microsoft-com:office:smarttags" w:element="PlaceName">
                <w:r>
                  <w:rPr>
                    <w:rFonts w:ascii="Times New Roman" w:hAnsi="Times New Roman"/>
                    <w:b w:val="0"/>
                    <w:bCs/>
                    <w:sz w:val="20"/>
                  </w:rPr>
                  <w:t>Version</w:t>
                </w:r>
              </w:smartTag>
              <w:r>
                <w:rPr>
                  <w:rFonts w:ascii="Times New Roman" w:hAnsi="Times New Roman"/>
                  <w:b w:val="0"/>
                  <w:bCs/>
                  <w:sz w:val="20"/>
                </w:rPr>
                <w:t xml:space="preserve"> </w:t>
              </w:r>
              <w:smartTag w:uri="urn:schemas-microsoft-com:office:smarttags" w:element="PlaceName">
                <w:r>
                  <w:rPr>
                    <w:rFonts w:ascii="Times New Roman" w:hAnsi="Times New Roman"/>
                    <w:b w:val="0"/>
                    <w:bCs/>
                    <w:sz w:val="20"/>
                  </w:rPr>
                  <w:t>Inter-Service</w:t>
                </w:r>
              </w:smartTag>
              <w:r>
                <w:rPr>
                  <w:rFonts w:ascii="Times New Roman" w:hAnsi="Times New Roman"/>
                  <w:b w:val="0"/>
                  <w:bCs/>
                  <w:sz w:val="20"/>
                </w:rPr>
                <w:t xml:space="preserve"> </w:t>
              </w:r>
              <w:smartTag w:uri="urn:schemas-microsoft-com:office:smarttags" w:element="PlaceName">
                <w:r>
                  <w:rPr>
                    <w:rFonts w:ascii="Times New Roman" w:hAnsi="Times New Roman"/>
                    <w:b w:val="0"/>
                    <w:bCs/>
                    <w:sz w:val="20"/>
                  </w:rPr>
                  <w:t>Provider</w:t>
                </w:r>
              </w:smartTag>
              <w:r>
                <w:rPr>
                  <w:rFonts w:ascii="Times New Roman" w:hAnsi="Times New Roman"/>
                  <w:b w:val="0"/>
                  <w:bCs/>
                  <w:sz w:val="20"/>
                </w:rPr>
                <w:t xml:space="preserve"> </w:t>
              </w:r>
              <w:smartTag w:uri="urn:schemas-microsoft-com:office:smarttags" w:element="PlaceType">
                <w:r>
                  <w:rPr>
                    <w:rFonts w:ascii="Times New Roman" w:hAnsi="Times New Roman"/>
                    <w:b w:val="0"/>
                    <w:bCs/>
                    <w:sz w:val="20"/>
                  </w:rPr>
                  <w:t>Port</w:t>
                </w:r>
              </w:smartTag>
            </w:smartTag>
            <w:r>
              <w:rPr>
                <w:rFonts w:ascii="Times New Roman" w:hAnsi="Times New Roman"/>
                <w:b w:val="0"/>
                <w:bCs/>
                <w:sz w:val="20"/>
              </w:rPr>
              <w:t xml:space="preserve"> of a TN with no currently active Subscription Version – Creation Prior to NPA-NXX-X Effective Date</w:t>
            </w:r>
          </w:p>
          <w:p w:rsidR="00B362C0" w:rsidRDefault="00B362C0">
            <w:pPr>
              <w:pStyle w:val="BodyText"/>
              <w:ind w:left="18"/>
              <w:rPr>
                <w:rFonts w:ascii="Times New Roman" w:hAnsi="Times New Roman"/>
                <w:bCs/>
                <w:sz w:val="20"/>
              </w:rPr>
            </w:pPr>
            <w:r>
              <w:rPr>
                <w:rFonts w:ascii="Times New Roman" w:hAnsi="Times New Roman"/>
                <w:bCs/>
                <w:sz w:val="20"/>
              </w:rPr>
              <w:t>In this scenario, the service provider SOA attempts to create an inter-service provider port with no currently active subscription version request prior to the effective date of the corresponding serviceProvNPA-NXX-X object. The NPAC SMS will reject this request, as an inter-service provider port with no currently active subscription version request cannot be created prior to the effective date of the corresponding serviceProvNPA-NXX-X.</w:t>
            </w:r>
          </w:p>
          <w:p w:rsidR="00B362C0" w:rsidRDefault="00B362C0">
            <w:pPr>
              <w:pStyle w:val="BodyText"/>
              <w:ind w:left="18"/>
              <w:rPr>
                <w:rFonts w:ascii="Times New Roman" w:hAnsi="Times New Roman"/>
                <w:bCs/>
                <w:sz w:val="20"/>
              </w:rPr>
            </w:pPr>
            <w:r>
              <w:rPr>
                <w:rFonts w:ascii="Times New Roman" w:hAnsi="Times New Roman"/>
                <w:bCs/>
                <w:sz w:val="20"/>
              </w:rPr>
              <w:t>SOA personnel take action to create an inter-service provider port with no currently active subscription version request.</w:t>
            </w:r>
          </w:p>
          <w:p w:rsidR="00B362C0" w:rsidRDefault="00B362C0">
            <w:pPr>
              <w:pStyle w:val="BodyText"/>
              <w:numPr>
                <w:ilvl w:val="0"/>
                <w:numId w:val="18"/>
              </w:numPr>
              <w:rPr>
                <w:rFonts w:ascii="Times New Roman" w:hAnsi="Times New Roman"/>
                <w:bCs/>
                <w:sz w:val="20"/>
              </w:rPr>
            </w:pPr>
            <w:r>
              <w:rPr>
                <w:rFonts w:ascii="Times New Roman" w:hAnsi="Times New Roman"/>
                <w:bCs/>
                <w:sz w:val="20"/>
              </w:rPr>
              <w:t>The new service provider SOA sends a valid, M-ACTION, subscriptionVersionNewSP-Create request for a TN within an NPA-NXX-X that is not yet effective.</w:t>
            </w:r>
          </w:p>
          <w:p w:rsidR="00B362C0" w:rsidRDefault="00B362C0">
            <w:pPr>
              <w:rPr>
                <w:bCs/>
                <w:sz w:val="20"/>
              </w:rPr>
            </w:pPr>
            <w:r>
              <w:rPr>
                <w:bCs/>
                <w:sz w:val="20"/>
              </w:rPr>
              <w:t>NPAC SMS replies with an error, ‘soa-not-authorized’.</w:t>
            </w:r>
          </w:p>
          <w:p w:rsidR="00B362C0" w:rsidRDefault="00B362C0">
            <w:pPr>
              <w:rPr>
                <w:bCs/>
                <w:sz w:val="20"/>
              </w:rPr>
            </w:pPr>
          </w:p>
          <w:p w:rsidR="00B362C0" w:rsidRDefault="00B362C0">
            <w:pPr>
              <w:rPr>
                <w:bCs/>
                <w:sz w:val="20"/>
              </w:rPr>
            </w:pPr>
          </w:p>
          <w:p w:rsidR="00B362C0" w:rsidRDefault="00B362C0">
            <w:pPr>
              <w:rPr>
                <w:bCs/>
                <w:sz w:val="20"/>
              </w:rPr>
            </w:pPr>
          </w:p>
          <w:p w:rsidR="00B362C0" w:rsidRDefault="00B362C0">
            <w:pPr>
              <w:rPr>
                <w:bCs/>
                <w:snapToGrid w:val="0"/>
                <w:sz w:val="20"/>
              </w:rPr>
            </w:pPr>
            <w:r>
              <w:rPr>
                <w:bCs/>
                <w:snapToGrid w:val="0"/>
                <w:sz w:val="20"/>
              </w:rPr>
              <w:t>(continued)</w:t>
            </w:r>
          </w:p>
        </w:tc>
        <w:tc>
          <w:tcPr>
            <w:tcW w:w="990" w:type="dxa"/>
          </w:tcPr>
          <w:p w:rsidR="00B362C0" w:rsidRDefault="00B362C0">
            <w:pPr>
              <w:rPr>
                <w:bCs/>
                <w:sz w:val="20"/>
              </w:rPr>
            </w:pPr>
          </w:p>
        </w:tc>
        <w:tc>
          <w:tcPr>
            <w:tcW w:w="1170" w:type="dxa"/>
          </w:tcPr>
          <w:p w:rsidR="00B362C0" w:rsidRDefault="00B362C0">
            <w:pPr>
              <w:rPr>
                <w:bCs/>
                <w:sz w:val="20"/>
              </w:rPr>
            </w:pPr>
          </w:p>
        </w:tc>
        <w:tc>
          <w:tcPr>
            <w:tcW w:w="3870" w:type="dxa"/>
          </w:tcPr>
          <w:p w:rsidR="00B362C0" w:rsidRDefault="00B362C0">
            <w:pPr>
              <w:pStyle w:val="TableText"/>
              <w:numPr>
                <w:ilvl w:val="12"/>
                <w:numId w:val="0"/>
              </w:numPr>
              <w:spacing w:before="0" w:after="0"/>
              <w:rPr>
                <w:bCs/>
                <w:snapToGrid w:val="0"/>
              </w:rPr>
            </w:pPr>
            <w:r>
              <w:rPr>
                <w:bCs/>
                <w:snapToGrid w:val="0"/>
              </w:rPr>
              <w:t>Pure Backwards Compatible:  YES</w:t>
            </w:r>
          </w:p>
          <w:p w:rsidR="00B362C0" w:rsidRDefault="00B362C0">
            <w:pPr>
              <w:rPr>
                <w:bCs/>
                <w:snapToGrid w:val="0"/>
                <w:sz w:val="20"/>
              </w:rPr>
            </w:pPr>
          </w:p>
        </w:tc>
        <w:tc>
          <w:tcPr>
            <w:tcW w:w="810" w:type="dxa"/>
          </w:tcPr>
          <w:p w:rsidR="00B362C0" w:rsidRDefault="00B362C0">
            <w:pPr>
              <w:rPr>
                <w:bCs/>
                <w:sz w:val="20"/>
              </w:rPr>
            </w:pPr>
            <w:r>
              <w:rPr>
                <w:bCs/>
                <w:sz w:val="20"/>
              </w:rPr>
              <w:t>N/A</w:t>
            </w:r>
          </w:p>
        </w:tc>
        <w:tc>
          <w:tcPr>
            <w:tcW w:w="810" w:type="dxa"/>
            <w:gridSpan w:val="2"/>
          </w:tcPr>
          <w:p w:rsidR="00B362C0" w:rsidRDefault="00B362C0">
            <w:pPr>
              <w:pStyle w:val="TableText"/>
              <w:spacing w:before="0" w:after="0"/>
              <w:rPr>
                <w:bCs/>
              </w:rPr>
            </w:pPr>
            <w:r>
              <w:rPr>
                <w:bCs/>
              </w:rPr>
              <w:t>N/A</w:t>
            </w:r>
          </w:p>
        </w:tc>
      </w:tr>
      <w:tr w:rsidR="00B362C0">
        <w:tblPrEx>
          <w:tblCellMar>
            <w:left w:w="72" w:type="dxa"/>
            <w:right w:w="72" w:type="dxa"/>
          </w:tblCellMar>
        </w:tblPrEx>
        <w:trPr>
          <w:cantSplit/>
        </w:trPr>
        <w:tc>
          <w:tcPr>
            <w:tcW w:w="900" w:type="dxa"/>
            <w:gridSpan w:val="2"/>
          </w:tcPr>
          <w:p w:rsidR="00B362C0" w:rsidRDefault="00B362C0">
            <w:pPr>
              <w:jc w:val="center"/>
              <w:rPr>
                <w:bCs/>
                <w:sz w:val="20"/>
              </w:rPr>
            </w:pPr>
            <w:r>
              <w:rPr>
                <w:bCs/>
                <w:sz w:val="20"/>
              </w:rPr>
              <w:lastRenderedPageBreak/>
              <w:t>NANC 303 (con’t)</w:t>
            </w:r>
          </w:p>
        </w:tc>
        <w:tc>
          <w:tcPr>
            <w:tcW w:w="990" w:type="dxa"/>
          </w:tcPr>
          <w:p w:rsidR="00B362C0" w:rsidRDefault="00B362C0">
            <w:pPr>
              <w:jc w:val="center"/>
              <w:rPr>
                <w:bCs/>
                <w:sz w:val="20"/>
              </w:rPr>
            </w:pPr>
          </w:p>
        </w:tc>
        <w:tc>
          <w:tcPr>
            <w:tcW w:w="12780" w:type="dxa"/>
            <w:gridSpan w:val="7"/>
          </w:tcPr>
          <w:p w:rsidR="00B362C0" w:rsidRDefault="00B362C0">
            <w:pPr>
              <w:rPr>
                <w:bCs/>
                <w:snapToGrid w:val="0"/>
                <w:sz w:val="20"/>
              </w:rPr>
            </w:pPr>
            <w:r>
              <w:rPr>
                <w:bCs/>
                <w:snapToGrid w:val="0"/>
                <w:sz w:val="20"/>
              </w:rPr>
              <w:t>2.</w:t>
            </w:r>
          </w:p>
          <w:p w:rsidR="00B362C0" w:rsidRDefault="00B362C0">
            <w:pPr>
              <w:rPr>
                <w:bCs/>
                <w:sz w:val="20"/>
              </w:rPr>
            </w:pPr>
            <w:r>
              <w:rPr>
                <w:bCs/>
                <w:snapToGrid w:val="0"/>
                <w:sz w:val="20"/>
              </w:rPr>
              <w:t xml:space="preserve">Update flow B.5.6, </w:t>
            </w:r>
            <w:r>
              <w:rPr>
                <w:bCs/>
                <w:sz w:val="20"/>
              </w:rPr>
              <w:t>Subscription Version Query</w:t>
            </w:r>
            <w:r>
              <w:rPr>
                <w:bCs/>
                <w:snapToGrid w:val="0"/>
                <w:sz w:val="20"/>
              </w:rPr>
              <w:t xml:space="preserve"> by a</w:t>
            </w:r>
            <w:r>
              <w:rPr>
                <w:bCs/>
                <w:sz w:val="20"/>
              </w:rPr>
              <w:t>dding “subscriptionStatusChangeCauseCode (SOA)” to the list of data returned from an SV query.</w:t>
            </w:r>
          </w:p>
          <w:p w:rsidR="00B362C0" w:rsidRDefault="00B362C0">
            <w:pPr>
              <w:rPr>
                <w:bCs/>
                <w:sz w:val="20"/>
              </w:rPr>
            </w:pPr>
          </w:p>
          <w:p w:rsidR="00B362C0" w:rsidRDefault="00B362C0">
            <w:pPr>
              <w:rPr>
                <w:bCs/>
                <w:sz w:val="20"/>
              </w:rPr>
            </w:pPr>
          </w:p>
          <w:p w:rsidR="00B362C0" w:rsidRDefault="00B362C0">
            <w:pPr>
              <w:rPr>
                <w:bCs/>
                <w:sz w:val="20"/>
              </w:rPr>
            </w:pPr>
            <w:r>
              <w:rPr>
                <w:bCs/>
                <w:sz w:val="20"/>
              </w:rPr>
              <w:t>3.</w:t>
            </w:r>
          </w:p>
          <w:p w:rsidR="00B362C0" w:rsidRDefault="00B362C0">
            <w:pPr>
              <w:rPr>
                <w:bCs/>
                <w:snapToGrid w:val="0"/>
                <w:sz w:val="20"/>
              </w:rPr>
            </w:pPr>
            <w:r>
              <w:rPr>
                <w:bCs/>
                <w:snapToGrid w:val="0"/>
                <w:sz w:val="20"/>
              </w:rPr>
              <w:t xml:space="preserve">Update flow B.4.2.10, </w:t>
            </w:r>
            <w:r>
              <w:rPr>
                <w:bCs/>
                <w:sz w:val="20"/>
              </w:rPr>
              <w:t>Scoped/Filtered GET of Network Data</w:t>
            </w:r>
            <w:r>
              <w:rPr>
                <w:bCs/>
                <w:snapToGrid w:val="0"/>
                <w:sz w:val="20"/>
              </w:rPr>
              <w:t>.</w:t>
            </w:r>
          </w:p>
          <w:p w:rsidR="00B362C0" w:rsidRDefault="00B362C0">
            <w:pPr>
              <w:rPr>
                <w:bCs/>
                <w:snapToGrid w:val="0"/>
                <w:sz w:val="20"/>
              </w:rPr>
            </w:pPr>
          </w:p>
          <w:p w:rsidR="00B362C0" w:rsidRDefault="00B362C0">
            <w:pPr>
              <w:rPr>
                <w:bCs/>
                <w:sz w:val="20"/>
              </w:rPr>
            </w:pPr>
            <w:r>
              <w:rPr>
                <w:bCs/>
                <w:sz w:val="20"/>
              </w:rPr>
              <w:t xml:space="preserve">This scenario shows a request for network data via a scoped/filtered M-GET. </w:t>
            </w:r>
            <w:r>
              <w:rPr>
                <w:bCs/>
                <w:strike/>
                <w:color w:val="FF0000"/>
                <w:sz w:val="20"/>
              </w:rPr>
              <w:t>In this case, scoping is done from the lnpNetwork object. However, s</w:t>
            </w:r>
            <w:r>
              <w:rPr>
                <w:bCs/>
                <w:sz w:val="20"/>
              </w:rPr>
              <w:t>Scoping and filtering can be done from serviceProvNetwork</w:t>
            </w:r>
            <w:r>
              <w:rPr>
                <w:bCs/>
                <w:strike/>
                <w:color w:val="FF0000"/>
                <w:sz w:val="20"/>
              </w:rPr>
              <w:t xml:space="preserve">, serviceProvLRN, and serviceProvNPA-NXX </w:t>
            </w:r>
            <w:r>
              <w:rPr>
                <w:bCs/>
                <w:sz w:val="20"/>
              </w:rPr>
              <w:t>object</w:t>
            </w:r>
            <w:r>
              <w:rPr>
                <w:bCs/>
                <w:strike/>
                <w:color w:val="FF0000"/>
                <w:sz w:val="20"/>
              </w:rPr>
              <w:t>s</w:t>
            </w:r>
            <w:r>
              <w:rPr>
                <w:bCs/>
                <w:sz w:val="20"/>
              </w:rPr>
              <w:t>.</w:t>
            </w:r>
          </w:p>
          <w:p w:rsidR="00B362C0" w:rsidRDefault="00B362C0">
            <w:pPr>
              <w:rPr>
                <w:bCs/>
                <w:sz w:val="20"/>
              </w:rPr>
            </w:pPr>
          </w:p>
          <w:p w:rsidR="00B362C0" w:rsidRDefault="00B362C0">
            <w:pPr>
              <w:rPr>
                <w:bCs/>
                <w:sz w:val="20"/>
              </w:rPr>
            </w:pPr>
            <w:r>
              <w:rPr>
                <w:bCs/>
                <w:sz w:val="20"/>
              </w:rPr>
              <w:t>(</w:t>
            </w:r>
            <w:proofErr w:type="gramStart"/>
            <w:r>
              <w:rPr>
                <w:bCs/>
                <w:sz w:val="20"/>
              </w:rPr>
              <w:t>picture</w:t>
            </w:r>
            <w:proofErr w:type="gramEnd"/>
            <w:r>
              <w:rPr>
                <w:bCs/>
                <w:sz w:val="20"/>
              </w:rPr>
              <w:t xml:space="preserve"> update from “lnpNetwork” to “serviceProvNetwork”.)</w:t>
            </w:r>
          </w:p>
          <w:p w:rsidR="00B362C0" w:rsidRDefault="00B362C0">
            <w:pPr>
              <w:rPr>
                <w:bCs/>
                <w:sz w:val="20"/>
              </w:rPr>
            </w:pPr>
          </w:p>
          <w:p w:rsidR="00B362C0" w:rsidRDefault="00B362C0">
            <w:pPr>
              <w:pStyle w:val="AlphaLevel4"/>
              <w:numPr>
                <w:ilvl w:val="0"/>
                <w:numId w:val="19"/>
              </w:numPr>
              <w:rPr>
                <w:bCs/>
              </w:rPr>
            </w:pPr>
            <w:r>
              <w:rPr>
                <w:bCs/>
              </w:rPr>
              <w:t>Action is taken by the Local SMS personnel to request network data via a scoped/filtered M-GET request.</w:t>
            </w:r>
          </w:p>
          <w:p w:rsidR="00B362C0" w:rsidRDefault="00B362C0">
            <w:pPr>
              <w:pStyle w:val="AlphaLevel4"/>
              <w:numPr>
                <w:ilvl w:val="0"/>
                <w:numId w:val="19"/>
              </w:numPr>
              <w:rPr>
                <w:bCs/>
              </w:rPr>
            </w:pPr>
            <w:r>
              <w:rPr>
                <w:bCs/>
              </w:rPr>
              <w:t xml:space="preserve">The Local SMS sends a scoped/filtered M-GET request to the NPAC SMS. </w:t>
            </w:r>
          </w:p>
          <w:p w:rsidR="00B362C0" w:rsidRDefault="00B362C0">
            <w:pPr>
              <w:pStyle w:val="AlphaLevel4"/>
              <w:numPr>
                <w:ilvl w:val="0"/>
                <w:numId w:val="19"/>
              </w:numPr>
              <w:rPr>
                <w:bCs/>
              </w:rPr>
            </w:pPr>
            <w:r>
              <w:rPr>
                <w:bCs/>
              </w:rPr>
              <w:t>The NPAC SMS sends network data objects (</w:t>
            </w:r>
            <w:r>
              <w:rPr>
                <w:bCs/>
                <w:strike/>
                <w:color w:val="FF0000"/>
              </w:rPr>
              <w:t>serviceProvNetwork,</w:t>
            </w:r>
            <w:r>
              <w:rPr>
                <w:bCs/>
              </w:rPr>
              <w:t xml:space="preserve"> serviceProvNPA-NXX, serviceProvLRN) that pass the scope/filter criteria to the Local SMS that initiated the request.</w:t>
            </w:r>
          </w:p>
          <w:p w:rsidR="00B362C0" w:rsidRDefault="00B362C0">
            <w:pPr>
              <w:pStyle w:val="AlphaLevel4"/>
              <w:numPr>
                <w:ilvl w:val="0"/>
                <w:numId w:val="19"/>
              </w:numPr>
              <w:rPr>
                <w:bCs/>
              </w:rPr>
            </w:pPr>
            <w:r>
              <w:rPr>
                <w:bCs/>
              </w:rPr>
              <w:t>A final M-GET response is sent to the Local SMS that initiated the request once all scoped/filtered network objects have been returned, and will contain no data.</w:t>
            </w:r>
          </w:p>
          <w:p w:rsidR="00B362C0" w:rsidRDefault="00B362C0">
            <w:pPr>
              <w:rPr>
                <w:bCs/>
                <w:sz w:val="20"/>
              </w:rPr>
            </w:pPr>
          </w:p>
          <w:p w:rsidR="00B362C0" w:rsidRDefault="00B362C0">
            <w:pPr>
              <w:rPr>
                <w:bCs/>
                <w:sz w:val="20"/>
              </w:rPr>
            </w:pPr>
          </w:p>
          <w:p w:rsidR="00B362C0" w:rsidRDefault="00B362C0">
            <w:pPr>
              <w:rPr>
                <w:bCs/>
                <w:sz w:val="20"/>
              </w:rPr>
            </w:pPr>
          </w:p>
          <w:p w:rsidR="00B362C0" w:rsidRDefault="00B362C0">
            <w:pPr>
              <w:rPr>
                <w:bCs/>
                <w:sz w:val="20"/>
              </w:rPr>
            </w:pPr>
            <w:r>
              <w:rPr>
                <w:bCs/>
                <w:sz w:val="20"/>
              </w:rPr>
              <w:t>(continued)</w:t>
            </w:r>
          </w:p>
        </w:tc>
      </w:tr>
      <w:tr w:rsidR="00B362C0">
        <w:tblPrEx>
          <w:tblCellMar>
            <w:left w:w="72" w:type="dxa"/>
            <w:right w:w="72" w:type="dxa"/>
          </w:tblCellMar>
        </w:tblPrEx>
        <w:trPr>
          <w:cantSplit/>
        </w:trPr>
        <w:tc>
          <w:tcPr>
            <w:tcW w:w="900" w:type="dxa"/>
            <w:gridSpan w:val="2"/>
          </w:tcPr>
          <w:p w:rsidR="00B362C0" w:rsidRDefault="00B362C0">
            <w:pPr>
              <w:jc w:val="center"/>
              <w:rPr>
                <w:bCs/>
                <w:sz w:val="20"/>
              </w:rPr>
            </w:pPr>
            <w:r>
              <w:rPr>
                <w:bCs/>
                <w:sz w:val="20"/>
              </w:rPr>
              <w:lastRenderedPageBreak/>
              <w:t>NANC 303 (con’t)</w:t>
            </w:r>
          </w:p>
        </w:tc>
        <w:tc>
          <w:tcPr>
            <w:tcW w:w="990" w:type="dxa"/>
          </w:tcPr>
          <w:p w:rsidR="00B362C0" w:rsidRDefault="00B362C0">
            <w:pPr>
              <w:jc w:val="center"/>
              <w:rPr>
                <w:bCs/>
                <w:sz w:val="20"/>
              </w:rPr>
            </w:pPr>
          </w:p>
        </w:tc>
        <w:tc>
          <w:tcPr>
            <w:tcW w:w="12780" w:type="dxa"/>
            <w:gridSpan w:val="7"/>
          </w:tcPr>
          <w:p w:rsidR="00B362C0" w:rsidRDefault="00B362C0">
            <w:pPr>
              <w:pStyle w:val="PlainText"/>
              <w:rPr>
                <w:rFonts w:ascii="Times New Roman" w:hAnsi="Times New Roman"/>
                <w:bCs/>
              </w:rPr>
            </w:pPr>
            <w:r>
              <w:rPr>
                <w:rFonts w:ascii="Times New Roman" w:hAnsi="Times New Roman"/>
                <w:bCs/>
              </w:rPr>
              <w:t>4.</w:t>
            </w:r>
          </w:p>
          <w:p w:rsidR="00B362C0" w:rsidRDefault="00B362C0">
            <w:pPr>
              <w:rPr>
                <w:bCs/>
                <w:sz w:val="20"/>
              </w:rPr>
            </w:pPr>
            <w:r>
              <w:rPr>
                <w:bCs/>
                <w:sz w:val="20"/>
              </w:rPr>
              <w:t xml:space="preserve">Update table 4.1.1, Primary NPAC Mechanized Interface Operations.  Exhibit </w:t>
            </w:r>
            <w:r w:rsidR="006041F8">
              <w:rPr>
                <w:bCs/>
                <w:sz w:val="20"/>
              </w:rPr>
              <w:fldChar w:fldCharType="begin"/>
            </w:r>
            <w:r>
              <w:rPr>
                <w:bCs/>
                <w:sz w:val="20"/>
              </w:rPr>
              <w:instrText xml:space="preserve"> SEQ Exhibit \* ARABIC </w:instrText>
            </w:r>
            <w:r w:rsidR="006041F8">
              <w:rPr>
                <w:bCs/>
                <w:sz w:val="20"/>
              </w:rPr>
              <w:fldChar w:fldCharType="separate"/>
            </w:r>
            <w:r w:rsidR="00014CFE">
              <w:rPr>
                <w:bCs/>
                <w:noProof/>
                <w:sz w:val="20"/>
              </w:rPr>
              <w:t>1</w:t>
            </w:r>
            <w:r w:rsidR="006041F8">
              <w:rPr>
                <w:bCs/>
                <w:sz w:val="20"/>
              </w:rPr>
              <w:fldChar w:fldCharType="end"/>
            </w:r>
            <w:r>
              <w:rPr>
                <w:bCs/>
                <w:sz w:val="20"/>
              </w:rPr>
              <w:t>. Primary NPAC Mechanized Interface Operations Table</w:t>
            </w:r>
          </w:p>
          <w:p w:rsidR="00B362C0" w:rsidRDefault="00B362C0">
            <w:pPr>
              <w:rPr>
                <w:bCs/>
                <w:sz w:val="20"/>
              </w:rPr>
            </w:pPr>
          </w:p>
          <w:p w:rsidR="00B362C0" w:rsidRDefault="00B362C0">
            <w:pPr>
              <w:rPr>
                <w:bCs/>
                <w:sz w:val="20"/>
              </w:rPr>
            </w:pPr>
            <w:r>
              <w:rPr>
                <w:bCs/>
                <w:sz w:val="20"/>
              </w:rPr>
              <w:t>Column 1:  Subscription Version Modify.</w:t>
            </w:r>
          </w:p>
          <w:p w:rsidR="00B362C0" w:rsidRDefault="00B362C0">
            <w:pPr>
              <w:rPr>
                <w:bCs/>
                <w:sz w:val="20"/>
              </w:rPr>
            </w:pPr>
          </w:p>
          <w:p w:rsidR="00B362C0" w:rsidRDefault="00B362C0">
            <w:pPr>
              <w:rPr>
                <w:bCs/>
                <w:sz w:val="20"/>
              </w:rPr>
            </w:pPr>
            <w:r>
              <w:rPr>
                <w:bCs/>
                <w:sz w:val="20"/>
              </w:rPr>
              <w:t>Column 2:  from SOA.</w:t>
            </w:r>
          </w:p>
          <w:p w:rsidR="00B362C0" w:rsidRDefault="00B362C0">
            <w:pPr>
              <w:rPr>
                <w:bCs/>
                <w:sz w:val="20"/>
              </w:rPr>
            </w:pPr>
          </w:p>
          <w:p w:rsidR="00B362C0" w:rsidRDefault="00B362C0">
            <w:pPr>
              <w:rPr>
                <w:bCs/>
                <w:sz w:val="20"/>
              </w:rPr>
            </w:pPr>
            <w:r>
              <w:rPr>
                <w:bCs/>
                <w:sz w:val="20"/>
              </w:rPr>
              <w:t>Column 3:  M-ACTION:  subscriptionVersion Modify</w:t>
            </w:r>
          </w:p>
          <w:p w:rsidR="00B362C0" w:rsidRDefault="00B362C0">
            <w:pPr>
              <w:rPr>
                <w:bCs/>
                <w:sz w:val="20"/>
              </w:rPr>
            </w:pPr>
            <w:r>
              <w:rPr>
                <w:bCs/>
                <w:sz w:val="20"/>
              </w:rPr>
              <w:t xml:space="preserve">                    or</w:t>
            </w:r>
          </w:p>
          <w:p w:rsidR="00B362C0" w:rsidRDefault="00B362C0">
            <w:pPr>
              <w:rPr>
                <w:bCs/>
                <w:sz w:val="20"/>
              </w:rPr>
            </w:pPr>
            <w:r>
              <w:rPr>
                <w:bCs/>
                <w:sz w:val="20"/>
              </w:rPr>
              <w:t xml:space="preserve">                    M-SET: </w:t>
            </w:r>
            <w:r>
              <w:rPr>
                <w:bCs/>
                <w:sz w:val="20"/>
              </w:rPr>
              <w:br/>
              <w:t xml:space="preserve">                    on relevant subscriptionVersionNPAC attributes for pending</w:t>
            </w:r>
            <w:r>
              <w:rPr>
                <w:bCs/>
                <w:strike/>
                <w:color w:val="FF0000"/>
                <w:sz w:val="20"/>
              </w:rPr>
              <w:t>, active,</w:t>
            </w:r>
            <w:r>
              <w:rPr>
                <w:bCs/>
                <w:sz w:val="20"/>
              </w:rPr>
              <w:t xml:space="preserve"> and conflict versions.</w:t>
            </w:r>
          </w:p>
          <w:p w:rsidR="00B362C0" w:rsidRDefault="00B362C0">
            <w:pPr>
              <w:rPr>
                <w:bCs/>
                <w:sz w:val="20"/>
              </w:rPr>
            </w:pPr>
          </w:p>
          <w:p w:rsidR="00B362C0" w:rsidRDefault="00B362C0">
            <w:pPr>
              <w:rPr>
                <w:bCs/>
                <w:sz w:val="20"/>
              </w:rPr>
            </w:pPr>
            <w:r>
              <w:rPr>
                <w:bCs/>
                <w:sz w:val="20"/>
              </w:rPr>
              <w:t>Column 4:  lnpSubscriptions</w:t>
            </w:r>
          </w:p>
          <w:p w:rsidR="00B362C0" w:rsidRDefault="00B362C0">
            <w:pPr>
              <w:rPr>
                <w:bCs/>
                <w:sz w:val="20"/>
              </w:rPr>
            </w:pPr>
          </w:p>
          <w:p w:rsidR="00B362C0" w:rsidRDefault="00B362C0">
            <w:pPr>
              <w:rPr>
                <w:bCs/>
                <w:sz w:val="20"/>
              </w:rPr>
            </w:pPr>
          </w:p>
          <w:p w:rsidR="00B362C0" w:rsidRDefault="00B362C0">
            <w:pPr>
              <w:rPr>
                <w:bCs/>
                <w:sz w:val="20"/>
              </w:rPr>
            </w:pPr>
            <w:r>
              <w:rPr>
                <w:bCs/>
                <w:sz w:val="20"/>
              </w:rPr>
              <w:t>5.</w:t>
            </w:r>
          </w:p>
          <w:p w:rsidR="00B362C0" w:rsidRDefault="00B362C0">
            <w:pPr>
              <w:rPr>
                <w:bCs/>
                <w:snapToGrid w:val="0"/>
                <w:sz w:val="20"/>
              </w:rPr>
            </w:pPr>
            <w:r>
              <w:rPr>
                <w:bCs/>
                <w:snapToGrid w:val="0"/>
                <w:sz w:val="20"/>
              </w:rPr>
              <w:t xml:space="preserve">Update flow B.5.5.1, </w:t>
            </w:r>
            <w:r>
              <w:rPr>
                <w:bCs/>
                <w:sz w:val="20"/>
              </w:rPr>
              <w:t>SubscriptionVersion Conflict and Conflict Resolution by the NPAC SMS</w:t>
            </w:r>
            <w:r>
              <w:rPr>
                <w:bCs/>
                <w:snapToGrid w:val="0"/>
                <w:sz w:val="20"/>
              </w:rPr>
              <w:t xml:space="preserve">, </w:t>
            </w:r>
            <w:r>
              <w:rPr>
                <w:bCs/>
                <w:sz w:val="20"/>
              </w:rPr>
              <w:t>to reflect accurate notification names</w:t>
            </w:r>
            <w:r>
              <w:rPr>
                <w:bCs/>
                <w:snapToGrid w:val="0"/>
                <w:sz w:val="20"/>
              </w:rPr>
              <w:t>.</w:t>
            </w:r>
          </w:p>
          <w:p w:rsidR="00B362C0" w:rsidRDefault="00B362C0">
            <w:pPr>
              <w:pStyle w:val="Heading4"/>
              <w:rPr>
                <w:bCs/>
              </w:rPr>
            </w:pPr>
          </w:p>
          <w:p w:rsidR="00B362C0" w:rsidRDefault="00B362C0">
            <w:pPr>
              <w:pStyle w:val="AlphaLevel4"/>
              <w:numPr>
                <w:ilvl w:val="0"/>
                <w:numId w:val="20"/>
              </w:numPr>
              <w:rPr>
                <w:bCs/>
              </w:rPr>
            </w:pPr>
            <w:r>
              <w:rPr>
                <w:bCs/>
              </w:rPr>
              <w:t>NPAC personnel or NPAC SMS take action to set the status of a subscription to “conflict.”</w:t>
            </w:r>
          </w:p>
          <w:p w:rsidR="00B362C0" w:rsidRDefault="00B362C0">
            <w:pPr>
              <w:pStyle w:val="AlphaLevel4"/>
              <w:numPr>
                <w:ilvl w:val="0"/>
                <w:numId w:val="20"/>
              </w:numPr>
              <w:rPr>
                <w:bCs/>
              </w:rPr>
            </w:pPr>
            <w:r>
              <w:rPr>
                <w:bCs/>
              </w:rPr>
              <w:t>NPAC SMS issues M-SET request to update subscriptionVersionStatus to “conflict,” subscriptionConflictTimeStamp, and subscriptionModifiedTimeStamp in the subscriptionVersionNPAC object.</w:t>
            </w:r>
          </w:p>
          <w:p w:rsidR="00B362C0" w:rsidRDefault="00B362C0">
            <w:pPr>
              <w:pStyle w:val="AlphaLevel4"/>
              <w:numPr>
                <w:ilvl w:val="0"/>
                <w:numId w:val="20"/>
              </w:numPr>
              <w:rPr>
                <w:bCs/>
              </w:rPr>
            </w:pPr>
            <w:r>
              <w:rPr>
                <w:bCs/>
              </w:rPr>
              <w:t>NPAC SMS issues an M-SET response. If the M-SET fails, processing for this scenario stops.</w:t>
            </w:r>
          </w:p>
          <w:p w:rsidR="00B362C0" w:rsidRDefault="00B362C0">
            <w:pPr>
              <w:pStyle w:val="AlphaLevel4"/>
              <w:numPr>
                <w:ilvl w:val="0"/>
                <w:numId w:val="21"/>
              </w:numPr>
              <w:rPr>
                <w:bCs/>
              </w:rPr>
            </w:pPr>
            <w:r>
              <w:rPr>
                <w:bCs/>
              </w:rPr>
              <w:t>NPAC SMS issues an M-EVENT-REPORT subscriptionVersionStatusAttributeValueChange to old service provider SOA.</w:t>
            </w:r>
          </w:p>
          <w:p w:rsidR="00B362C0" w:rsidRDefault="00B362C0">
            <w:pPr>
              <w:pStyle w:val="AlphaLevel4"/>
              <w:numPr>
                <w:ilvl w:val="0"/>
                <w:numId w:val="21"/>
              </w:numPr>
              <w:rPr>
                <w:bCs/>
              </w:rPr>
            </w:pPr>
            <w:r>
              <w:rPr>
                <w:bCs/>
              </w:rPr>
              <w:t>The old service provider SOA returns an M-EVENT-REPORT confirmation to the NPAC SMS.</w:t>
            </w:r>
          </w:p>
          <w:p w:rsidR="00B362C0" w:rsidRDefault="00B362C0">
            <w:pPr>
              <w:pStyle w:val="AlphaLevel4"/>
              <w:numPr>
                <w:ilvl w:val="0"/>
                <w:numId w:val="21"/>
              </w:numPr>
              <w:rPr>
                <w:bCs/>
              </w:rPr>
            </w:pPr>
            <w:r>
              <w:rPr>
                <w:bCs/>
              </w:rPr>
              <w:t>NPAC SMS issues subscriptionVersionStatusAttributeValueChange for status to new service provider SOA.</w:t>
            </w:r>
          </w:p>
          <w:p w:rsidR="00B362C0" w:rsidRDefault="00B362C0">
            <w:pPr>
              <w:pStyle w:val="AlphaLevel4"/>
              <w:numPr>
                <w:ilvl w:val="0"/>
                <w:numId w:val="21"/>
              </w:numPr>
              <w:rPr>
                <w:bCs/>
              </w:rPr>
            </w:pPr>
            <w:r>
              <w:rPr>
                <w:bCs/>
              </w:rPr>
              <w:t>The new service provider SOA returns an M-EVENT-REPORT confirmation to the NPAC SMS.</w:t>
            </w:r>
          </w:p>
          <w:p w:rsidR="00B362C0" w:rsidRDefault="00B362C0">
            <w:pPr>
              <w:pStyle w:val="TableText"/>
              <w:spacing w:before="0" w:after="0"/>
              <w:rPr>
                <w:bCs/>
              </w:rPr>
            </w:pPr>
          </w:p>
          <w:p w:rsidR="00B362C0" w:rsidRDefault="00B362C0">
            <w:pPr>
              <w:pStyle w:val="TableText"/>
              <w:spacing w:before="0" w:after="0"/>
              <w:rPr>
                <w:bCs/>
              </w:rPr>
            </w:pPr>
          </w:p>
          <w:p w:rsidR="00B362C0" w:rsidRDefault="00B362C0">
            <w:pPr>
              <w:pStyle w:val="TableText"/>
              <w:spacing w:before="0" w:after="0"/>
              <w:rPr>
                <w:bCs/>
              </w:rPr>
            </w:pPr>
          </w:p>
          <w:p w:rsidR="00B362C0" w:rsidRDefault="00B362C0">
            <w:pPr>
              <w:pStyle w:val="TableText"/>
              <w:spacing w:before="0" w:after="0"/>
              <w:rPr>
                <w:bCs/>
              </w:rPr>
            </w:pPr>
            <w:r>
              <w:rPr>
                <w:bCs/>
              </w:rPr>
              <w:t>(continued)</w:t>
            </w:r>
          </w:p>
        </w:tc>
      </w:tr>
      <w:tr w:rsidR="00B362C0">
        <w:tblPrEx>
          <w:tblCellMar>
            <w:left w:w="72" w:type="dxa"/>
            <w:right w:w="72" w:type="dxa"/>
          </w:tblCellMar>
        </w:tblPrEx>
        <w:trPr>
          <w:cantSplit/>
        </w:trPr>
        <w:tc>
          <w:tcPr>
            <w:tcW w:w="900" w:type="dxa"/>
            <w:gridSpan w:val="2"/>
          </w:tcPr>
          <w:p w:rsidR="00B362C0" w:rsidRDefault="00B362C0">
            <w:pPr>
              <w:jc w:val="center"/>
              <w:rPr>
                <w:bCs/>
                <w:sz w:val="20"/>
              </w:rPr>
            </w:pPr>
            <w:r>
              <w:rPr>
                <w:bCs/>
                <w:sz w:val="20"/>
              </w:rPr>
              <w:lastRenderedPageBreak/>
              <w:t>NANC 303 (con’t)</w:t>
            </w:r>
          </w:p>
        </w:tc>
        <w:tc>
          <w:tcPr>
            <w:tcW w:w="990" w:type="dxa"/>
          </w:tcPr>
          <w:p w:rsidR="00B362C0" w:rsidRDefault="00B362C0">
            <w:pPr>
              <w:jc w:val="center"/>
              <w:rPr>
                <w:bCs/>
                <w:sz w:val="20"/>
              </w:rPr>
            </w:pPr>
          </w:p>
        </w:tc>
        <w:tc>
          <w:tcPr>
            <w:tcW w:w="12780" w:type="dxa"/>
            <w:gridSpan w:val="7"/>
          </w:tcPr>
          <w:p w:rsidR="00B362C0" w:rsidRDefault="00B362C0">
            <w:pPr>
              <w:pStyle w:val="AlphaLevel4"/>
              <w:numPr>
                <w:ilvl w:val="0"/>
                <w:numId w:val="21"/>
              </w:numPr>
              <w:rPr>
                <w:bCs/>
              </w:rPr>
            </w:pPr>
            <w:r>
              <w:rPr>
                <w:bCs/>
              </w:rPr>
              <w:t>NPAC SMS sends a subscriptionVersion</w:t>
            </w:r>
            <w:r>
              <w:rPr>
                <w:bCs/>
                <w:strike/>
                <w:color w:val="FF0000"/>
              </w:rPr>
              <w:t>Status</w:t>
            </w:r>
            <w:r>
              <w:rPr>
                <w:bCs/>
              </w:rPr>
              <w:t>AttributeValueChange to set the old service provider’s authorization to “FALSE”.</w:t>
            </w:r>
          </w:p>
          <w:p w:rsidR="00B362C0" w:rsidRDefault="00B362C0">
            <w:pPr>
              <w:pStyle w:val="AlphaLevel4"/>
              <w:numPr>
                <w:ilvl w:val="0"/>
                <w:numId w:val="21"/>
              </w:numPr>
              <w:rPr>
                <w:bCs/>
              </w:rPr>
            </w:pPr>
            <w:r>
              <w:rPr>
                <w:bCs/>
              </w:rPr>
              <w:t>The old service provider SOA returns an M-EVENT-REPORT confirmation to the NPAC SMS.</w:t>
            </w:r>
          </w:p>
          <w:p w:rsidR="00B362C0" w:rsidRDefault="00B362C0">
            <w:pPr>
              <w:pStyle w:val="AlphaLevel4"/>
              <w:numPr>
                <w:ilvl w:val="0"/>
                <w:numId w:val="21"/>
              </w:numPr>
              <w:rPr>
                <w:bCs/>
              </w:rPr>
            </w:pPr>
            <w:r>
              <w:rPr>
                <w:bCs/>
              </w:rPr>
              <w:t xml:space="preserve">NPAC SMS sends </w:t>
            </w:r>
            <w:proofErr w:type="gramStart"/>
            <w:r>
              <w:rPr>
                <w:bCs/>
              </w:rPr>
              <w:t>a</w:t>
            </w:r>
            <w:r>
              <w:rPr>
                <w:bCs/>
                <w:strike/>
                <w:color w:val="FF0000"/>
              </w:rPr>
              <w:t>n</w:t>
            </w:r>
            <w:proofErr w:type="gramEnd"/>
            <w:r>
              <w:rPr>
                <w:bCs/>
              </w:rPr>
              <w:t xml:space="preserve"> </w:t>
            </w:r>
            <w:r>
              <w:rPr>
                <w:bCs/>
                <w:i/>
                <w:iCs/>
                <w:sz w:val="28"/>
              </w:rPr>
              <w:t>subscriptionVersion</w:t>
            </w:r>
            <w:r>
              <w:rPr>
                <w:bCs/>
              </w:rPr>
              <w:t>AttributeValueChange to set the new service provider authorization to “FALSE”.</w:t>
            </w:r>
          </w:p>
          <w:p w:rsidR="00B362C0" w:rsidRDefault="00B362C0">
            <w:pPr>
              <w:pStyle w:val="AlphaLevel4"/>
              <w:numPr>
                <w:ilvl w:val="0"/>
                <w:numId w:val="21"/>
              </w:numPr>
              <w:rPr>
                <w:bCs/>
              </w:rPr>
            </w:pPr>
            <w:r>
              <w:rPr>
                <w:bCs/>
              </w:rPr>
              <w:t>The new service provider SOA returns an M-EVENT-REPORT confirmation to the NPAC SMS.</w:t>
            </w:r>
          </w:p>
          <w:p w:rsidR="00B362C0" w:rsidRDefault="00B362C0">
            <w:pPr>
              <w:pStyle w:val="AlphaLevel4"/>
              <w:numPr>
                <w:ilvl w:val="0"/>
                <w:numId w:val="21"/>
              </w:numPr>
              <w:rPr>
                <w:bCs/>
              </w:rPr>
            </w:pPr>
            <w:r>
              <w:rPr>
                <w:bCs/>
              </w:rPr>
              <w:t>Once the conflict is resolved, NPAC personnel take action to remove the subscriptionVersion from conflict.</w:t>
            </w:r>
          </w:p>
          <w:p w:rsidR="00B362C0" w:rsidRDefault="00B362C0">
            <w:pPr>
              <w:pStyle w:val="AlphaLevel4"/>
              <w:numPr>
                <w:ilvl w:val="0"/>
                <w:numId w:val="21"/>
              </w:numPr>
              <w:rPr>
                <w:bCs/>
              </w:rPr>
            </w:pPr>
            <w:r>
              <w:rPr>
                <w:bCs/>
              </w:rPr>
              <w:t>NPAC SMS issues an M-SET request to update the subscriptionModifiedTimeStamp and the subscriptionVersionStatus to “pending.”</w:t>
            </w:r>
          </w:p>
          <w:p w:rsidR="00B362C0" w:rsidRDefault="00B362C0">
            <w:pPr>
              <w:pStyle w:val="AlphaLevel4"/>
              <w:numPr>
                <w:ilvl w:val="0"/>
                <w:numId w:val="21"/>
              </w:numPr>
              <w:rPr>
                <w:bCs/>
              </w:rPr>
            </w:pPr>
            <w:r>
              <w:rPr>
                <w:bCs/>
              </w:rPr>
              <w:t>NPAC SMS issues an M-SET response. If the M-SET fails, processing for this scenario stops.</w:t>
            </w:r>
          </w:p>
          <w:p w:rsidR="00B362C0" w:rsidRDefault="00B362C0">
            <w:pPr>
              <w:pStyle w:val="AlphaLevel4"/>
              <w:numPr>
                <w:ilvl w:val="0"/>
                <w:numId w:val="21"/>
              </w:numPr>
              <w:rPr>
                <w:bCs/>
              </w:rPr>
            </w:pPr>
            <w:r>
              <w:rPr>
                <w:bCs/>
              </w:rPr>
              <w:t>NPAC SMS issues subscriptionVersionStatusAttributeValueChange for the new status to the old service provider SOA.</w:t>
            </w:r>
          </w:p>
          <w:p w:rsidR="00B362C0" w:rsidRDefault="00B362C0">
            <w:pPr>
              <w:pStyle w:val="AlphaLevel4"/>
              <w:numPr>
                <w:ilvl w:val="0"/>
                <w:numId w:val="21"/>
              </w:numPr>
              <w:rPr>
                <w:bCs/>
              </w:rPr>
            </w:pPr>
            <w:r>
              <w:rPr>
                <w:bCs/>
              </w:rPr>
              <w:t>The old service provider SOA returns an M-EVENT-REPORT confirmation to the NPAC SMS.</w:t>
            </w:r>
          </w:p>
          <w:p w:rsidR="00B362C0" w:rsidRDefault="00B362C0">
            <w:pPr>
              <w:pStyle w:val="AlphaLevel4"/>
              <w:numPr>
                <w:ilvl w:val="0"/>
                <w:numId w:val="21"/>
              </w:numPr>
              <w:rPr>
                <w:bCs/>
              </w:rPr>
            </w:pPr>
            <w:r>
              <w:rPr>
                <w:bCs/>
              </w:rPr>
              <w:t>NPAC SMS issues subscriptionVersionStatusAttributeValueChange for the new status to the new service provider SOA.</w:t>
            </w:r>
          </w:p>
          <w:p w:rsidR="00B362C0" w:rsidRDefault="00B362C0">
            <w:pPr>
              <w:pStyle w:val="AlphaLevel4"/>
              <w:numPr>
                <w:ilvl w:val="0"/>
                <w:numId w:val="21"/>
              </w:numPr>
              <w:rPr>
                <w:bCs/>
              </w:rPr>
            </w:pPr>
            <w:r>
              <w:rPr>
                <w:bCs/>
              </w:rPr>
              <w:t>The new service provider SOA returns an M-EVENT-REPORT confirmation to the NPAC SMS.</w:t>
            </w:r>
          </w:p>
          <w:p w:rsidR="00B362C0" w:rsidRDefault="00B362C0">
            <w:pPr>
              <w:pStyle w:val="AlphaLevel4"/>
              <w:numPr>
                <w:ilvl w:val="0"/>
                <w:numId w:val="21"/>
              </w:numPr>
              <w:rPr>
                <w:bCs/>
              </w:rPr>
            </w:pPr>
            <w:r>
              <w:rPr>
                <w:bCs/>
              </w:rPr>
              <w:t>NPAC SMS sends a subscriptionVersion</w:t>
            </w:r>
            <w:r>
              <w:rPr>
                <w:bCs/>
                <w:strike/>
                <w:color w:val="FF0000"/>
              </w:rPr>
              <w:t>Status</w:t>
            </w:r>
            <w:r>
              <w:rPr>
                <w:bCs/>
              </w:rPr>
              <w:t>AttributeValueChange to the old service provider’s indicating the authorization has been set to “TRUE”.</w:t>
            </w:r>
          </w:p>
          <w:p w:rsidR="00B362C0" w:rsidRDefault="00B362C0">
            <w:pPr>
              <w:pStyle w:val="AlphaLevel4"/>
              <w:numPr>
                <w:ilvl w:val="0"/>
                <w:numId w:val="21"/>
              </w:numPr>
              <w:rPr>
                <w:bCs/>
              </w:rPr>
            </w:pPr>
            <w:r>
              <w:rPr>
                <w:bCs/>
              </w:rPr>
              <w:t>The old service provider SOA returns an M-EVENT-REPORT confirmation to the NPAC SMS.</w:t>
            </w:r>
          </w:p>
          <w:p w:rsidR="00B362C0" w:rsidRDefault="00B362C0">
            <w:pPr>
              <w:pStyle w:val="AlphaLevel4"/>
              <w:numPr>
                <w:ilvl w:val="0"/>
                <w:numId w:val="21"/>
              </w:numPr>
              <w:rPr>
                <w:bCs/>
              </w:rPr>
            </w:pPr>
            <w:r>
              <w:rPr>
                <w:bCs/>
              </w:rPr>
              <w:t xml:space="preserve">NPAC SMS sends </w:t>
            </w:r>
            <w:proofErr w:type="gramStart"/>
            <w:r>
              <w:rPr>
                <w:bCs/>
              </w:rPr>
              <w:t>a</w:t>
            </w:r>
            <w:r>
              <w:rPr>
                <w:bCs/>
                <w:strike/>
                <w:color w:val="FF0000"/>
              </w:rPr>
              <w:t>n</w:t>
            </w:r>
            <w:proofErr w:type="gramEnd"/>
            <w:r>
              <w:rPr>
                <w:bCs/>
              </w:rPr>
              <w:t xml:space="preserve"> </w:t>
            </w:r>
            <w:r>
              <w:rPr>
                <w:bCs/>
                <w:i/>
                <w:iCs/>
                <w:sz w:val="28"/>
              </w:rPr>
              <w:t>subscriptionVersion</w:t>
            </w:r>
            <w:r>
              <w:rPr>
                <w:bCs/>
              </w:rPr>
              <w:t>AttributeValueChange to the new service provider indicating the authorization has been set to “TRUE”.</w:t>
            </w:r>
          </w:p>
          <w:p w:rsidR="00B362C0" w:rsidRDefault="00B362C0">
            <w:pPr>
              <w:pStyle w:val="AlphaLevel4"/>
              <w:numPr>
                <w:ilvl w:val="0"/>
                <w:numId w:val="21"/>
              </w:numPr>
              <w:rPr>
                <w:bCs/>
              </w:rPr>
            </w:pPr>
            <w:r>
              <w:rPr>
                <w:bCs/>
              </w:rPr>
              <w:t>The new service provider SOA returns an M-EVENT-REPORT confirmation to the NPAC SMS.</w:t>
            </w:r>
          </w:p>
          <w:p w:rsidR="00B362C0" w:rsidRDefault="00B362C0">
            <w:pPr>
              <w:rPr>
                <w:bCs/>
                <w:sz w:val="20"/>
              </w:rPr>
            </w:pPr>
          </w:p>
          <w:p w:rsidR="00B362C0" w:rsidRDefault="00B362C0">
            <w:pPr>
              <w:rPr>
                <w:bCs/>
                <w:sz w:val="20"/>
              </w:rPr>
            </w:pPr>
          </w:p>
          <w:p w:rsidR="00B362C0" w:rsidRDefault="00B362C0">
            <w:pPr>
              <w:rPr>
                <w:bCs/>
                <w:sz w:val="20"/>
              </w:rPr>
            </w:pPr>
          </w:p>
          <w:p w:rsidR="00B362C0" w:rsidRDefault="00B362C0">
            <w:pPr>
              <w:rPr>
                <w:bCs/>
                <w:sz w:val="20"/>
              </w:rPr>
            </w:pPr>
            <w:r>
              <w:rPr>
                <w:bCs/>
                <w:sz w:val="20"/>
              </w:rPr>
              <w:t>(continued)</w:t>
            </w:r>
          </w:p>
        </w:tc>
      </w:tr>
      <w:tr w:rsidR="00B362C0">
        <w:tblPrEx>
          <w:tblCellMar>
            <w:left w:w="72" w:type="dxa"/>
            <w:right w:w="72" w:type="dxa"/>
          </w:tblCellMar>
        </w:tblPrEx>
        <w:trPr>
          <w:cantSplit/>
        </w:trPr>
        <w:tc>
          <w:tcPr>
            <w:tcW w:w="900" w:type="dxa"/>
            <w:gridSpan w:val="2"/>
          </w:tcPr>
          <w:p w:rsidR="00B362C0" w:rsidRDefault="00B362C0">
            <w:pPr>
              <w:jc w:val="center"/>
              <w:rPr>
                <w:bCs/>
                <w:sz w:val="20"/>
              </w:rPr>
            </w:pPr>
            <w:r>
              <w:rPr>
                <w:bCs/>
                <w:sz w:val="20"/>
              </w:rPr>
              <w:lastRenderedPageBreak/>
              <w:t>NANC 303 (con’t)</w:t>
            </w:r>
          </w:p>
        </w:tc>
        <w:tc>
          <w:tcPr>
            <w:tcW w:w="990" w:type="dxa"/>
          </w:tcPr>
          <w:p w:rsidR="00B362C0" w:rsidRDefault="00B362C0">
            <w:pPr>
              <w:jc w:val="center"/>
              <w:rPr>
                <w:bCs/>
                <w:sz w:val="20"/>
              </w:rPr>
            </w:pPr>
          </w:p>
        </w:tc>
        <w:tc>
          <w:tcPr>
            <w:tcW w:w="12780" w:type="dxa"/>
            <w:gridSpan w:val="7"/>
          </w:tcPr>
          <w:p w:rsidR="00B362C0" w:rsidRDefault="00B362C0">
            <w:pPr>
              <w:pStyle w:val="BodyText2"/>
              <w:rPr>
                <w:b w:val="0"/>
                <w:bCs/>
              </w:rPr>
            </w:pPr>
            <w:r>
              <w:rPr>
                <w:b w:val="0"/>
                <w:bCs/>
              </w:rPr>
              <w:t>6.</w:t>
            </w:r>
          </w:p>
          <w:p w:rsidR="00B362C0" w:rsidRDefault="00B362C0">
            <w:pPr>
              <w:rPr>
                <w:bCs/>
                <w:snapToGrid w:val="0"/>
                <w:sz w:val="20"/>
              </w:rPr>
            </w:pPr>
            <w:r>
              <w:rPr>
                <w:bCs/>
                <w:snapToGrid w:val="0"/>
                <w:sz w:val="20"/>
              </w:rPr>
              <w:t xml:space="preserve">Update flow B.5.1.6.4, </w:t>
            </w:r>
            <w:r>
              <w:rPr>
                <w:bCs/>
                <w:sz w:val="20"/>
              </w:rPr>
              <w:t>Subscription Version Create: Failure to Receive Response from New SOA, to reflect accurate notification name</w:t>
            </w:r>
            <w:r>
              <w:rPr>
                <w:bCs/>
                <w:snapToGrid w:val="0"/>
                <w:sz w:val="20"/>
              </w:rPr>
              <w:t>.  Also update picture to send a “subscriptionVersionStatusAttributeValueChange” to both old and new SP (instead of the current incorrect reference to “subscriptionVersionAttributeValueChange” notification).</w:t>
            </w:r>
          </w:p>
          <w:p w:rsidR="00B362C0" w:rsidRDefault="00B362C0">
            <w:pPr>
              <w:rPr>
                <w:bCs/>
                <w:snapToGrid w:val="0"/>
                <w:sz w:val="20"/>
              </w:rPr>
            </w:pPr>
          </w:p>
          <w:p w:rsidR="00B362C0" w:rsidRDefault="00B362C0">
            <w:pPr>
              <w:rPr>
                <w:bCs/>
                <w:sz w:val="20"/>
              </w:rPr>
            </w:pPr>
            <w:r>
              <w:rPr>
                <w:bCs/>
                <w:sz w:val="20"/>
              </w:rPr>
              <w:t xml:space="preserve">This scenario shows action taken by the NPAC SMS after not receiving any concurrence from the new service provider after the “Final Service Provider Concurrence </w:t>
            </w:r>
            <w:r>
              <w:rPr>
                <w:bCs/>
                <w:strike/>
                <w:color w:val="FF0000"/>
                <w:sz w:val="20"/>
              </w:rPr>
              <w:t xml:space="preserve">Failure </w:t>
            </w:r>
            <w:r>
              <w:rPr>
                <w:bCs/>
                <w:sz w:val="20"/>
              </w:rPr>
              <w:t>Window.”</w:t>
            </w:r>
          </w:p>
          <w:p w:rsidR="00B362C0" w:rsidRDefault="00B362C0">
            <w:pPr>
              <w:pStyle w:val="AlphaLevel5"/>
              <w:numPr>
                <w:ilvl w:val="0"/>
                <w:numId w:val="22"/>
              </w:numPr>
              <w:rPr>
                <w:bCs/>
              </w:rPr>
            </w:pPr>
            <w:r>
              <w:rPr>
                <w:bCs/>
              </w:rPr>
              <w:t xml:space="preserve">NPAC SMS receives no </w:t>
            </w:r>
            <w:r>
              <w:rPr>
                <w:bCs/>
                <w:i/>
                <w:iCs/>
                <w:sz w:val="28"/>
              </w:rPr>
              <w:t xml:space="preserve">concurrence </w:t>
            </w:r>
            <w:r>
              <w:rPr>
                <w:bCs/>
                <w:strike/>
                <w:color w:val="FF0000"/>
              </w:rPr>
              <w:t xml:space="preserve">occurrence </w:t>
            </w:r>
            <w:r>
              <w:rPr>
                <w:bCs/>
              </w:rPr>
              <w:t xml:space="preserve">from the new service provider SOA in “Service Provider Concurrence </w:t>
            </w:r>
            <w:r>
              <w:rPr>
                <w:bCs/>
                <w:strike/>
                <w:color w:val="FF0000"/>
              </w:rPr>
              <w:t>Failure</w:t>
            </w:r>
            <w:r>
              <w:rPr>
                <w:bCs/>
              </w:rPr>
              <w:t xml:space="preserve"> Window</w:t>
            </w:r>
            <w:proofErr w:type="gramStart"/>
            <w:r>
              <w:rPr>
                <w:bCs/>
              </w:rPr>
              <w:t>”  for</w:t>
            </w:r>
            <w:proofErr w:type="gramEnd"/>
            <w:r>
              <w:rPr>
                <w:bCs/>
              </w:rPr>
              <w:t xml:space="preserve"> the pending subscriptionVersionNPAC created by the old service provider SOA.</w:t>
            </w:r>
          </w:p>
          <w:p w:rsidR="00B362C0" w:rsidRDefault="00B362C0">
            <w:pPr>
              <w:rPr>
                <w:bCs/>
                <w:sz w:val="20"/>
              </w:rPr>
            </w:pPr>
          </w:p>
          <w:p w:rsidR="00B362C0" w:rsidRDefault="00B362C0">
            <w:pPr>
              <w:rPr>
                <w:bCs/>
                <w:sz w:val="20"/>
              </w:rPr>
            </w:pPr>
          </w:p>
          <w:p w:rsidR="00B362C0" w:rsidRDefault="00B362C0">
            <w:pPr>
              <w:rPr>
                <w:bCs/>
                <w:sz w:val="20"/>
              </w:rPr>
            </w:pPr>
            <w:r>
              <w:rPr>
                <w:bCs/>
                <w:sz w:val="20"/>
              </w:rPr>
              <w:t>7.</w:t>
            </w:r>
          </w:p>
          <w:p w:rsidR="00B362C0" w:rsidRDefault="00B362C0">
            <w:pPr>
              <w:rPr>
                <w:bCs/>
                <w:sz w:val="20"/>
              </w:rPr>
            </w:pPr>
            <w:r>
              <w:rPr>
                <w:bCs/>
                <w:sz w:val="20"/>
              </w:rPr>
              <w:t>Remove incorrect description in 4.2.3, Action Scoping and Filtering Support.</w:t>
            </w:r>
          </w:p>
          <w:p w:rsidR="00B362C0" w:rsidRDefault="00B362C0">
            <w:pPr>
              <w:pStyle w:val="Heading3"/>
              <w:rPr>
                <w:b w:val="0"/>
                <w:bCs/>
              </w:rPr>
            </w:pPr>
          </w:p>
          <w:p w:rsidR="00B362C0" w:rsidRDefault="00B362C0">
            <w:pPr>
              <w:pStyle w:val="BodyLevel3"/>
              <w:ind w:left="18"/>
              <w:rPr>
                <w:bCs/>
              </w:rPr>
            </w:pPr>
            <w:r>
              <w:rPr>
                <w:bCs/>
              </w:rPr>
              <w:t>For messages sent to any object, the scope and filter will be checked to ensure it is appropriate for that object class.</w:t>
            </w:r>
          </w:p>
          <w:p w:rsidR="00B362C0" w:rsidRDefault="00B362C0">
            <w:pPr>
              <w:pStyle w:val="BodyLevel3"/>
              <w:numPr>
                <w:ilvl w:val="0"/>
                <w:numId w:val="23"/>
              </w:numPr>
              <w:rPr>
                <w:bCs/>
              </w:rPr>
            </w:pPr>
            <w:r>
              <w:rPr>
                <w:bCs/>
              </w:rPr>
              <w:t>All M-ACTIONs that relate to subscriptions and number pool blocks are targeted to lnpSubscriptions.</w:t>
            </w:r>
          </w:p>
          <w:p w:rsidR="00B362C0" w:rsidRDefault="00B362C0">
            <w:pPr>
              <w:pStyle w:val="BodyLevel3"/>
              <w:numPr>
                <w:ilvl w:val="0"/>
                <w:numId w:val="23"/>
              </w:numPr>
              <w:rPr>
                <w:bCs/>
              </w:rPr>
            </w:pPr>
            <w:r>
              <w:rPr>
                <w:bCs/>
              </w:rPr>
              <w:t>The ONLY filters allowed by the GDMO for lnpSubscriptions are "equality" and "present" for the single attribute lnpSubscriptionsName.</w:t>
            </w:r>
          </w:p>
          <w:p w:rsidR="00B362C0" w:rsidRDefault="00B362C0">
            <w:pPr>
              <w:pStyle w:val="BodyLevel3"/>
              <w:numPr>
                <w:ilvl w:val="0"/>
                <w:numId w:val="23"/>
              </w:numPr>
              <w:rPr>
                <w:bCs/>
              </w:rPr>
            </w:pPr>
            <w:r>
              <w:rPr>
                <w:bCs/>
              </w:rPr>
              <w:t>If any one of the above M-ACTIONs is sent to a subscriptionVerisonNPAC or numberPoolBlockNPAC object you will get a "no such action" error response from that object.</w:t>
            </w:r>
          </w:p>
          <w:p w:rsidR="00B362C0" w:rsidRDefault="00B362C0">
            <w:pPr>
              <w:pStyle w:val="BodyLevel3"/>
              <w:numPr>
                <w:ilvl w:val="0"/>
                <w:numId w:val="23"/>
              </w:numPr>
              <w:rPr>
                <w:bCs/>
              </w:rPr>
            </w:pPr>
            <w:r>
              <w:rPr>
                <w:bCs/>
              </w:rPr>
              <w:t>If you send a scoped/filtered M-ACTION whose scope includes objects of class subscriptionVersionNPAC or numberPoolBlockNPAC, you will receive an error "no such action" from each object specified by the filter.</w:t>
            </w:r>
            <w:r>
              <w:rPr>
                <w:bCs/>
                <w:strike/>
                <w:color w:val="FF0000"/>
              </w:rPr>
              <w:t xml:space="preserve"> This could mean 1 for EVERY subscriptionVersion or numberPoolBlock in the NPAC.</w:t>
            </w:r>
          </w:p>
          <w:p w:rsidR="00B362C0" w:rsidRDefault="00B362C0">
            <w:pPr>
              <w:rPr>
                <w:bCs/>
                <w:sz w:val="20"/>
              </w:rPr>
            </w:pPr>
          </w:p>
          <w:p w:rsidR="00B362C0" w:rsidRDefault="00B362C0">
            <w:pPr>
              <w:rPr>
                <w:bCs/>
                <w:sz w:val="20"/>
              </w:rPr>
            </w:pPr>
          </w:p>
          <w:p w:rsidR="00B362C0" w:rsidRDefault="00B362C0">
            <w:pPr>
              <w:rPr>
                <w:bCs/>
                <w:sz w:val="20"/>
              </w:rPr>
            </w:pPr>
          </w:p>
          <w:p w:rsidR="00B362C0" w:rsidRDefault="00B362C0">
            <w:pPr>
              <w:pStyle w:val="BodyText"/>
              <w:ind w:left="18"/>
              <w:rPr>
                <w:rFonts w:ascii="Times New Roman" w:hAnsi="Times New Roman"/>
                <w:bCs/>
                <w:sz w:val="20"/>
              </w:rPr>
            </w:pPr>
            <w:r>
              <w:rPr>
                <w:rFonts w:ascii="Times New Roman" w:hAnsi="Times New Roman"/>
                <w:bCs/>
                <w:sz w:val="20"/>
              </w:rPr>
              <w:t>(continued)</w:t>
            </w:r>
          </w:p>
        </w:tc>
      </w:tr>
      <w:tr w:rsidR="00B362C0">
        <w:tblPrEx>
          <w:tblCellMar>
            <w:left w:w="72" w:type="dxa"/>
            <w:right w:w="72" w:type="dxa"/>
          </w:tblCellMar>
        </w:tblPrEx>
        <w:trPr>
          <w:cantSplit/>
        </w:trPr>
        <w:tc>
          <w:tcPr>
            <w:tcW w:w="900" w:type="dxa"/>
            <w:gridSpan w:val="2"/>
          </w:tcPr>
          <w:p w:rsidR="00B362C0" w:rsidRDefault="00B362C0">
            <w:pPr>
              <w:jc w:val="center"/>
              <w:rPr>
                <w:bCs/>
                <w:sz w:val="20"/>
              </w:rPr>
            </w:pPr>
            <w:r>
              <w:rPr>
                <w:bCs/>
                <w:sz w:val="20"/>
              </w:rPr>
              <w:lastRenderedPageBreak/>
              <w:t>NANC 303 (con’t)</w:t>
            </w:r>
          </w:p>
        </w:tc>
        <w:tc>
          <w:tcPr>
            <w:tcW w:w="990" w:type="dxa"/>
          </w:tcPr>
          <w:p w:rsidR="00B362C0" w:rsidRDefault="00B362C0">
            <w:pPr>
              <w:jc w:val="center"/>
              <w:rPr>
                <w:bCs/>
                <w:sz w:val="20"/>
              </w:rPr>
            </w:pPr>
          </w:p>
        </w:tc>
        <w:tc>
          <w:tcPr>
            <w:tcW w:w="12780" w:type="dxa"/>
            <w:gridSpan w:val="7"/>
          </w:tcPr>
          <w:p w:rsidR="00B362C0" w:rsidRDefault="00B362C0">
            <w:pPr>
              <w:pStyle w:val="BodyText24"/>
              <w:rPr>
                <w:b/>
                <w:bCs/>
              </w:rPr>
            </w:pPr>
            <w:r>
              <w:rPr>
                <w:b/>
                <w:bCs/>
              </w:rPr>
              <w:t>8.</w:t>
            </w:r>
          </w:p>
          <w:p w:rsidR="00B362C0" w:rsidRDefault="00B362C0">
            <w:pPr>
              <w:rPr>
                <w:bCs/>
                <w:sz w:val="20"/>
              </w:rPr>
            </w:pPr>
            <w:r>
              <w:rPr>
                <w:bCs/>
                <w:sz w:val="20"/>
              </w:rPr>
              <w:t>Update audit behavior for erroneous block on EDR LSMS.</w:t>
            </w:r>
          </w:p>
          <w:p w:rsidR="00B362C0" w:rsidRDefault="00B362C0">
            <w:pPr>
              <w:pStyle w:val="Heading3"/>
              <w:rPr>
                <w:b w:val="0"/>
                <w:bCs/>
              </w:rPr>
            </w:pPr>
          </w:p>
          <w:p w:rsidR="00B362C0" w:rsidRDefault="00B362C0">
            <w:pPr>
              <w:pStyle w:val="Heading3"/>
              <w:tabs>
                <w:tab w:val="clear" w:pos="468"/>
              </w:tabs>
              <w:rPr>
                <w:b w:val="0"/>
                <w:bCs/>
              </w:rPr>
            </w:pPr>
            <w:r>
              <w:rPr>
                <w:b w:val="0"/>
                <w:bCs/>
              </w:rPr>
              <w:t xml:space="preserve">SOA Audit Create for Subscription Versions within a Number Pool </w:t>
            </w:r>
            <w:proofErr w:type="gramStart"/>
            <w:r>
              <w:rPr>
                <w:b w:val="0"/>
                <w:bCs/>
              </w:rPr>
              <w:t>Block  (</w:t>
            </w:r>
            <w:proofErr w:type="gramEnd"/>
            <w:r>
              <w:rPr>
                <w:b w:val="0"/>
                <w:bCs/>
              </w:rPr>
              <w:t>previously NNP flow  6.1)</w:t>
            </w:r>
          </w:p>
          <w:p w:rsidR="00B362C0" w:rsidRDefault="00B362C0">
            <w:pPr>
              <w:pStyle w:val="BodyText"/>
              <w:ind w:left="18"/>
              <w:rPr>
                <w:rFonts w:ascii="Times New Roman" w:hAnsi="Times New Roman"/>
                <w:bCs/>
                <w:sz w:val="20"/>
              </w:rPr>
            </w:pPr>
            <w:r>
              <w:rPr>
                <w:rFonts w:ascii="Times New Roman" w:hAnsi="Times New Roman"/>
                <w:bCs/>
                <w:sz w:val="20"/>
              </w:rPr>
              <w:t>In this scenario, the SOA initiates the audit of one or more subscription versions that are within the range of a number pool block.  For non-EDR Local SMSs, this involves the subscription version objects. For EDR Local SMSs, this involves both subscription version objects and number pool block objects.</w:t>
            </w:r>
          </w:p>
          <w:p w:rsidR="00B362C0" w:rsidRDefault="00B362C0">
            <w:pPr>
              <w:pStyle w:val="BodyText"/>
              <w:ind w:left="18"/>
              <w:rPr>
                <w:rFonts w:ascii="Times New Roman" w:hAnsi="Times New Roman"/>
                <w:bCs/>
                <w:sz w:val="20"/>
              </w:rPr>
            </w:pPr>
            <w:r>
              <w:rPr>
                <w:rFonts w:ascii="Times New Roman" w:hAnsi="Times New Roman"/>
                <w:bCs/>
                <w:sz w:val="20"/>
              </w:rPr>
              <w:t xml:space="preserve">If discrepancies are found, the NPAC SMS will create, modify or delete subscription version and number pool objects, as necessary. The NPAC SMS will report to the SOA the discrepancies with subscription version identifiers. Thus, if a numberPoolBlock object is in error, the discrepancy will be reported as all TNs within the audit range that were also within the block range. </w:t>
            </w:r>
            <w:r>
              <w:rPr>
                <w:rFonts w:ascii="Times New Roman" w:hAnsi="Times New Roman"/>
                <w:bCs/>
                <w:i/>
                <w:iCs/>
                <w:sz w:val="28"/>
              </w:rPr>
              <w:t xml:space="preserve">However, in the case where an EDR Local SMS erroneously contains a Number Pool Block, the NPAC SMS will send a Number Pool Block delete to the Local SMS, but will not report any discrepancy back to the requesting SOA for this Local SMS. </w:t>
            </w:r>
            <w:r>
              <w:rPr>
                <w:rFonts w:ascii="Times New Roman" w:hAnsi="Times New Roman"/>
                <w:bCs/>
                <w:sz w:val="20"/>
              </w:rPr>
              <w:t>Subscription version discrepancies will be reported as usual.</w:t>
            </w:r>
          </w:p>
          <w:p w:rsidR="00B362C0" w:rsidRDefault="00B362C0">
            <w:pPr>
              <w:rPr>
                <w:bCs/>
                <w:sz w:val="20"/>
              </w:rPr>
            </w:pPr>
          </w:p>
          <w:p w:rsidR="00B362C0" w:rsidRDefault="00B362C0">
            <w:pPr>
              <w:rPr>
                <w:bCs/>
                <w:sz w:val="20"/>
              </w:rPr>
            </w:pPr>
          </w:p>
          <w:p w:rsidR="00B362C0" w:rsidRDefault="00B362C0">
            <w:pPr>
              <w:rPr>
                <w:bCs/>
                <w:sz w:val="20"/>
              </w:rPr>
            </w:pPr>
            <w:r>
              <w:rPr>
                <w:bCs/>
                <w:sz w:val="20"/>
              </w:rPr>
              <w:t>9.</w:t>
            </w:r>
          </w:p>
          <w:p w:rsidR="00B362C0" w:rsidRDefault="00B362C0">
            <w:pPr>
              <w:pStyle w:val="BodyText24"/>
              <w:rPr>
                <w:b/>
                <w:bCs/>
              </w:rPr>
            </w:pPr>
            <w:r>
              <w:rPr>
                <w:b/>
                <w:bCs/>
              </w:rPr>
              <w:t>Update SV status reference in B.4.1.5, NPA-NXX Deletion by the Local SMS, in step 4:</w:t>
            </w:r>
          </w:p>
          <w:p w:rsidR="00B362C0" w:rsidRDefault="00B362C0">
            <w:pPr>
              <w:pStyle w:val="BodyText24"/>
              <w:ind w:left="288"/>
              <w:rPr>
                <w:b/>
                <w:bCs/>
              </w:rPr>
            </w:pPr>
            <w:r>
              <w:rPr>
                <w:b/>
                <w:bCs/>
              </w:rPr>
              <w:t xml:space="preserve">Check the subscriptions database to see if subscriptions exist with this NPA-NXX that </w:t>
            </w:r>
            <w:proofErr w:type="gramStart"/>
            <w:r>
              <w:rPr>
                <w:b/>
                <w:bCs/>
              </w:rPr>
              <w:t>have</w:t>
            </w:r>
            <w:proofErr w:type="gramEnd"/>
            <w:r>
              <w:rPr>
                <w:b/>
                <w:bCs/>
              </w:rPr>
              <w:t xml:space="preserve"> a status other than “old” </w:t>
            </w:r>
            <w:r>
              <w:rPr>
                <w:b/>
                <w:bCs/>
                <w:i/>
                <w:iCs/>
                <w:sz w:val="28"/>
              </w:rPr>
              <w:t xml:space="preserve">without a Failed SP List </w:t>
            </w:r>
            <w:r>
              <w:rPr>
                <w:b/>
                <w:bCs/>
              </w:rPr>
              <w:t>or “canceled.”  Also, check if any NPA-NXX-Xs or Number Pool Blocks exist with this NPA-NXX.  If so, terminate processing at this point.</w:t>
            </w:r>
          </w:p>
          <w:p w:rsidR="00B362C0" w:rsidRDefault="00B362C0">
            <w:pPr>
              <w:pStyle w:val="BodyText24"/>
              <w:rPr>
                <w:b/>
                <w:bCs/>
              </w:rPr>
            </w:pPr>
          </w:p>
          <w:p w:rsidR="00B362C0" w:rsidRDefault="00B362C0">
            <w:pPr>
              <w:pStyle w:val="BodyText24"/>
              <w:rPr>
                <w:b/>
                <w:bCs/>
              </w:rPr>
            </w:pPr>
            <w:r>
              <w:rPr>
                <w:b/>
                <w:bCs/>
              </w:rPr>
              <w:t>Update SV status reference in B.4.2.3, LRN Deletion by the SOA, in step 4:</w:t>
            </w:r>
          </w:p>
          <w:p w:rsidR="00B362C0" w:rsidRDefault="00B362C0">
            <w:pPr>
              <w:pStyle w:val="BodyText24"/>
              <w:ind w:left="288"/>
              <w:rPr>
                <w:b/>
                <w:bCs/>
              </w:rPr>
            </w:pPr>
            <w:r>
              <w:rPr>
                <w:b/>
                <w:bCs/>
              </w:rPr>
              <w:t xml:space="preserve">Check the subscriptions database to see if subscriptions exist with this LRN that have a status other than “old” </w:t>
            </w:r>
            <w:r>
              <w:rPr>
                <w:b/>
                <w:bCs/>
                <w:i/>
                <w:iCs/>
                <w:sz w:val="28"/>
              </w:rPr>
              <w:t xml:space="preserve">without a Failed SP List </w:t>
            </w:r>
            <w:r>
              <w:rPr>
                <w:b/>
                <w:bCs/>
              </w:rPr>
              <w:t xml:space="preserve">or “canceled.”  Also, check if any Number Pool Blocks exist with this </w:t>
            </w:r>
            <w:r>
              <w:rPr>
                <w:b/>
                <w:bCs/>
                <w:i/>
                <w:iCs/>
                <w:sz w:val="28"/>
              </w:rPr>
              <w:t>LRN</w:t>
            </w:r>
            <w:r>
              <w:rPr>
                <w:b/>
                <w:bCs/>
                <w:strike/>
                <w:color w:val="FF0000"/>
              </w:rPr>
              <w:t>NPA-NXX</w:t>
            </w:r>
            <w:r>
              <w:rPr>
                <w:b/>
                <w:bCs/>
              </w:rPr>
              <w:t>.  If so, an M-SET error response complexity limitation is returned.</w:t>
            </w:r>
          </w:p>
          <w:p w:rsidR="00B362C0" w:rsidRDefault="00B362C0">
            <w:pPr>
              <w:rPr>
                <w:bCs/>
                <w:sz w:val="20"/>
              </w:rPr>
            </w:pPr>
          </w:p>
          <w:p w:rsidR="00B362C0" w:rsidRDefault="00B362C0">
            <w:pPr>
              <w:rPr>
                <w:bCs/>
                <w:sz w:val="20"/>
              </w:rPr>
            </w:pPr>
          </w:p>
          <w:p w:rsidR="00B362C0" w:rsidRDefault="00B362C0">
            <w:pPr>
              <w:rPr>
                <w:bCs/>
                <w:sz w:val="20"/>
              </w:rPr>
            </w:pPr>
            <w:r>
              <w:rPr>
                <w:bCs/>
                <w:sz w:val="20"/>
              </w:rPr>
              <w:t>10.</w:t>
            </w:r>
          </w:p>
          <w:p w:rsidR="00B362C0" w:rsidRDefault="00B362C0">
            <w:pPr>
              <w:pStyle w:val="BodyText24"/>
              <w:rPr>
                <w:b/>
                <w:bCs/>
              </w:rPr>
            </w:pPr>
            <w:r>
              <w:rPr>
                <w:b/>
                <w:bCs/>
              </w:rPr>
              <w:t>Remove B.4.2.9, Network Data Download, as this is superceded by the text and flows in section B.7, Local SMS and SOA Recovery.</w:t>
            </w:r>
          </w:p>
          <w:p w:rsidR="00B362C0" w:rsidRDefault="00B362C0">
            <w:pPr>
              <w:rPr>
                <w:bCs/>
                <w:sz w:val="20"/>
              </w:rPr>
            </w:pPr>
          </w:p>
          <w:p w:rsidR="00B362C0" w:rsidRDefault="00B362C0">
            <w:pPr>
              <w:rPr>
                <w:bCs/>
                <w:sz w:val="20"/>
              </w:rPr>
            </w:pPr>
          </w:p>
          <w:p w:rsidR="00B362C0" w:rsidRDefault="00B362C0">
            <w:pPr>
              <w:rPr>
                <w:bCs/>
                <w:sz w:val="20"/>
              </w:rPr>
            </w:pPr>
          </w:p>
          <w:p w:rsidR="00B362C0" w:rsidRDefault="00B362C0">
            <w:pPr>
              <w:pStyle w:val="BodyText24"/>
              <w:rPr>
                <w:b/>
              </w:rPr>
            </w:pPr>
            <w:r>
              <w:rPr>
                <w:b/>
              </w:rPr>
              <w:t>(continued)</w:t>
            </w:r>
          </w:p>
        </w:tc>
      </w:tr>
      <w:tr w:rsidR="00B362C0">
        <w:tblPrEx>
          <w:tblCellMar>
            <w:left w:w="72" w:type="dxa"/>
            <w:right w:w="72" w:type="dxa"/>
          </w:tblCellMar>
        </w:tblPrEx>
        <w:trPr>
          <w:cantSplit/>
        </w:trPr>
        <w:tc>
          <w:tcPr>
            <w:tcW w:w="900" w:type="dxa"/>
            <w:gridSpan w:val="2"/>
          </w:tcPr>
          <w:p w:rsidR="00B362C0" w:rsidRDefault="00B362C0">
            <w:pPr>
              <w:jc w:val="center"/>
              <w:rPr>
                <w:bCs/>
                <w:sz w:val="20"/>
              </w:rPr>
            </w:pPr>
            <w:r>
              <w:rPr>
                <w:bCs/>
                <w:sz w:val="20"/>
              </w:rPr>
              <w:lastRenderedPageBreak/>
              <w:t>NANC 303 (con’t)</w:t>
            </w:r>
          </w:p>
        </w:tc>
        <w:tc>
          <w:tcPr>
            <w:tcW w:w="990" w:type="dxa"/>
          </w:tcPr>
          <w:p w:rsidR="00B362C0" w:rsidRDefault="00B362C0">
            <w:pPr>
              <w:jc w:val="center"/>
              <w:rPr>
                <w:bCs/>
                <w:sz w:val="20"/>
              </w:rPr>
            </w:pPr>
          </w:p>
        </w:tc>
        <w:tc>
          <w:tcPr>
            <w:tcW w:w="12780" w:type="dxa"/>
            <w:gridSpan w:val="7"/>
          </w:tcPr>
          <w:p w:rsidR="00B362C0" w:rsidRDefault="00B362C0">
            <w:pPr>
              <w:pStyle w:val="BodyText2"/>
              <w:rPr>
                <w:b w:val="0"/>
                <w:bCs/>
              </w:rPr>
            </w:pPr>
            <w:r>
              <w:rPr>
                <w:b w:val="0"/>
                <w:bCs/>
              </w:rPr>
              <w:t>11.</w:t>
            </w:r>
          </w:p>
          <w:p w:rsidR="00B362C0" w:rsidRDefault="00B362C0">
            <w:pPr>
              <w:pStyle w:val="PlainText"/>
              <w:rPr>
                <w:rFonts w:ascii="Times New Roman" w:hAnsi="Times New Roman"/>
              </w:rPr>
            </w:pPr>
            <w:r>
              <w:rPr>
                <w:rFonts w:ascii="Times New Roman" w:hAnsi="Times New Roman"/>
              </w:rPr>
              <w:t>Update flow B.2.7.2, NPAC SMS Performs Audit Comparisons for a SOA initiated Audit including a Number Pool Block, step #3, to include status of Old (to cover PTO scenarios).</w:t>
            </w:r>
          </w:p>
          <w:p w:rsidR="00B362C0" w:rsidRDefault="00B362C0">
            <w:pPr>
              <w:rPr>
                <w:bCs/>
                <w:sz w:val="20"/>
              </w:rPr>
            </w:pPr>
          </w:p>
          <w:p w:rsidR="00B362C0" w:rsidRDefault="00B362C0">
            <w:pPr>
              <w:rPr>
                <w:bCs/>
                <w:sz w:val="20"/>
              </w:rPr>
            </w:pPr>
          </w:p>
          <w:p w:rsidR="00B362C0" w:rsidRDefault="00B362C0">
            <w:pPr>
              <w:rPr>
                <w:bCs/>
                <w:sz w:val="20"/>
              </w:rPr>
            </w:pPr>
            <w:r>
              <w:rPr>
                <w:bCs/>
                <w:sz w:val="20"/>
              </w:rPr>
              <w:t>12.</w:t>
            </w:r>
          </w:p>
          <w:p w:rsidR="00B362C0" w:rsidRDefault="00B362C0">
            <w:pPr>
              <w:pStyle w:val="BodyText2"/>
              <w:rPr>
                <w:b w:val="0"/>
                <w:bCs/>
              </w:rPr>
            </w:pPr>
            <w:r>
              <w:rPr>
                <w:b w:val="0"/>
                <w:bCs/>
              </w:rPr>
              <w:t>Update all audit flows (B.2.1, 2.3, 2.4, 2.5, 2.7.3, 2.8.2) to remove immediate delete steps and text (since this is based on the length of time in the tunables).  Add new text to indicate this delete is performed by housekeeping.</w:t>
            </w:r>
          </w:p>
          <w:p w:rsidR="00B362C0" w:rsidRDefault="00B362C0">
            <w:pPr>
              <w:pStyle w:val="BodyText2"/>
              <w:rPr>
                <w:b w:val="0"/>
                <w:bCs/>
              </w:rPr>
            </w:pPr>
          </w:p>
          <w:p w:rsidR="00B362C0" w:rsidRDefault="00B362C0">
            <w:pPr>
              <w:pStyle w:val="BodyText2"/>
              <w:rPr>
                <w:b w:val="0"/>
                <w:bCs/>
              </w:rPr>
            </w:pPr>
          </w:p>
          <w:p w:rsidR="00B362C0" w:rsidRDefault="00B362C0">
            <w:pPr>
              <w:pStyle w:val="BodyText2"/>
              <w:rPr>
                <w:b w:val="0"/>
                <w:bCs/>
              </w:rPr>
            </w:pPr>
            <w:r>
              <w:rPr>
                <w:b w:val="0"/>
                <w:bCs/>
              </w:rPr>
              <w:t>13.</w:t>
            </w:r>
          </w:p>
          <w:p w:rsidR="00B362C0" w:rsidRDefault="00B362C0">
            <w:pPr>
              <w:pStyle w:val="BodyText2"/>
              <w:rPr>
                <w:b w:val="0"/>
                <w:bCs/>
              </w:rPr>
            </w:pPr>
            <w:r>
              <w:rPr>
                <w:b w:val="0"/>
                <w:bCs/>
              </w:rPr>
              <w:t xml:space="preserve">Update </w:t>
            </w:r>
            <w:proofErr w:type="gramStart"/>
            <w:r>
              <w:rPr>
                <w:b w:val="0"/>
                <w:bCs/>
              </w:rPr>
              <w:t>flows</w:t>
            </w:r>
            <w:proofErr w:type="gramEnd"/>
            <w:r>
              <w:rPr>
                <w:b w:val="0"/>
                <w:bCs/>
              </w:rPr>
              <w:t xml:space="preserve"> B.5.2.3 SubscriptionVersion Modify Prior to Activate Using M-ACTION, and B.5.2.4 SubscriptionVersion Modify Prior to Activate Using M-SET, to add the following text for the AVC’s sent to the New and Old SPs.</w:t>
            </w:r>
          </w:p>
          <w:p w:rsidR="00B362C0" w:rsidRDefault="00B362C0">
            <w:pPr>
              <w:pStyle w:val="BodyText2"/>
              <w:rPr>
                <w:b w:val="0"/>
                <w:bCs/>
              </w:rPr>
            </w:pPr>
          </w:p>
          <w:p w:rsidR="00B362C0" w:rsidRDefault="00B362C0">
            <w:pPr>
              <w:autoSpaceDE w:val="0"/>
              <w:autoSpaceDN w:val="0"/>
              <w:adjustRightInd w:val="0"/>
              <w:rPr>
                <w:sz w:val="20"/>
              </w:rPr>
            </w:pPr>
            <w:r>
              <w:rPr>
                <w:sz w:val="20"/>
              </w:rPr>
              <w:t>"Attribute value change notifications will be sent to both service provider SOAs when the following attribute values change for a pending, cancel-pending, conflict or disconnect-pending subscription versions:</w:t>
            </w:r>
          </w:p>
          <w:p w:rsidR="00B362C0" w:rsidRDefault="00B362C0">
            <w:pPr>
              <w:autoSpaceDE w:val="0"/>
              <w:autoSpaceDN w:val="0"/>
              <w:adjustRightInd w:val="0"/>
              <w:rPr>
                <w:sz w:val="20"/>
              </w:rPr>
            </w:pPr>
            <w:r>
              <w:rPr>
                <w:sz w:val="20"/>
              </w:rPr>
              <w:t xml:space="preserve">        subscriptionNewSP-DueDate </w:t>
            </w:r>
          </w:p>
          <w:p w:rsidR="00B362C0" w:rsidRDefault="00B362C0">
            <w:pPr>
              <w:autoSpaceDE w:val="0"/>
              <w:autoSpaceDN w:val="0"/>
              <w:adjustRightInd w:val="0"/>
              <w:rPr>
                <w:sz w:val="20"/>
              </w:rPr>
            </w:pPr>
            <w:r>
              <w:rPr>
                <w:sz w:val="20"/>
              </w:rPr>
              <w:t xml:space="preserve">        subscriptionNewSP-CreationTimeStamp </w:t>
            </w:r>
          </w:p>
          <w:p w:rsidR="00B362C0" w:rsidRDefault="00B362C0">
            <w:pPr>
              <w:autoSpaceDE w:val="0"/>
              <w:autoSpaceDN w:val="0"/>
              <w:adjustRightInd w:val="0"/>
              <w:rPr>
                <w:sz w:val="20"/>
              </w:rPr>
            </w:pPr>
            <w:r>
              <w:rPr>
                <w:sz w:val="20"/>
              </w:rPr>
              <w:t xml:space="preserve">        subscriptionOldSP-DueDate </w:t>
            </w:r>
          </w:p>
          <w:p w:rsidR="00B362C0" w:rsidRDefault="00B362C0">
            <w:pPr>
              <w:autoSpaceDE w:val="0"/>
              <w:autoSpaceDN w:val="0"/>
              <w:adjustRightInd w:val="0"/>
              <w:rPr>
                <w:sz w:val="20"/>
              </w:rPr>
            </w:pPr>
            <w:r>
              <w:rPr>
                <w:sz w:val="20"/>
              </w:rPr>
              <w:t xml:space="preserve">        subscriptionOldSP-Authorization </w:t>
            </w:r>
          </w:p>
          <w:p w:rsidR="00B362C0" w:rsidRDefault="00B362C0">
            <w:pPr>
              <w:autoSpaceDE w:val="0"/>
              <w:autoSpaceDN w:val="0"/>
              <w:adjustRightInd w:val="0"/>
              <w:rPr>
                <w:sz w:val="20"/>
              </w:rPr>
            </w:pPr>
            <w:r>
              <w:rPr>
                <w:sz w:val="20"/>
              </w:rPr>
              <w:t xml:space="preserve">        subscriptionOldSP-AuthorizationTimeStamp </w:t>
            </w:r>
          </w:p>
          <w:p w:rsidR="00B362C0" w:rsidRDefault="00B362C0">
            <w:pPr>
              <w:autoSpaceDE w:val="0"/>
              <w:autoSpaceDN w:val="0"/>
              <w:adjustRightInd w:val="0"/>
              <w:rPr>
                <w:sz w:val="20"/>
              </w:rPr>
            </w:pPr>
            <w:r>
              <w:rPr>
                <w:sz w:val="20"/>
              </w:rPr>
              <w:t xml:space="preserve">        subscriptionStatusChangeCauseCode</w:t>
            </w:r>
          </w:p>
          <w:p w:rsidR="00B362C0" w:rsidRDefault="00B362C0">
            <w:pPr>
              <w:pStyle w:val="BodyText2"/>
              <w:rPr>
                <w:b w:val="0"/>
                <w:bCs/>
              </w:rPr>
            </w:pPr>
            <w:r>
              <w:rPr>
                <w:b w:val="0"/>
                <w:bCs/>
              </w:rPr>
              <w:t xml:space="preserve">        subscriptionVersionStatus "</w:t>
            </w:r>
          </w:p>
          <w:p w:rsidR="00B362C0" w:rsidRDefault="00B362C0">
            <w:pPr>
              <w:rPr>
                <w:bCs/>
                <w:sz w:val="20"/>
              </w:rPr>
            </w:pPr>
          </w:p>
          <w:p w:rsidR="00B362C0" w:rsidRDefault="00B362C0">
            <w:pPr>
              <w:rPr>
                <w:bCs/>
                <w:sz w:val="20"/>
              </w:rPr>
            </w:pPr>
          </w:p>
          <w:p w:rsidR="00B362C0" w:rsidRDefault="00B362C0">
            <w:pPr>
              <w:rPr>
                <w:bCs/>
                <w:sz w:val="20"/>
              </w:rPr>
            </w:pPr>
            <w:r>
              <w:rPr>
                <w:bCs/>
                <w:sz w:val="20"/>
              </w:rPr>
              <w:t>14.</w:t>
            </w:r>
          </w:p>
          <w:p w:rsidR="00B362C0" w:rsidRDefault="00B362C0">
            <w:pPr>
              <w:pStyle w:val="BodyText2"/>
              <w:rPr>
                <w:b w:val="0"/>
                <w:bCs/>
              </w:rPr>
            </w:pPr>
            <w:r>
              <w:rPr>
                <w:b w:val="0"/>
                <w:bCs/>
              </w:rPr>
              <w:t>Update flow B.6.5.1.12, SubscriptionVersion Port-to-Original: Successful, to correct the discrepancy between the picture and the text (picture is wrong, text is correct).  The SAVC from the NPAC SMS goes to the current owner (i.e., new SP) of SV1.</w:t>
            </w:r>
          </w:p>
        </w:tc>
      </w:tr>
      <w:tr w:rsidR="00B362C0">
        <w:tblPrEx>
          <w:tblCellMar>
            <w:left w:w="72" w:type="dxa"/>
            <w:right w:w="72" w:type="dxa"/>
          </w:tblCellMar>
        </w:tblPrEx>
        <w:trPr>
          <w:cantSplit/>
        </w:trPr>
        <w:tc>
          <w:tcPr>
            <w:tcW w:w="900" w:type="dxa"/>
            <w:gridSpan w:val="2"/>
          </w:tcPr>
          <w:p w:rsidR="00B362C0" w:rsidRDefault="00B362C0">
            <w:pPr>
              <w:jc w:val="center"/>
              <w:rPr>
                <w:bCs/>
                <w:sz w:val="20"/>
              </w:rPr>
            </w:pPr>
            <w:r>
              <w:rPr>
                <w:bCs/>
                <w:sz w:val="20"/>
              </w:rPr>
              <w:t>NANC 309</w:t>
            </w:r>
          </w:p>
        </w:tc>
        <w:tc>
          <w:tcPr>
            <w:tcW w:w="990" w:type="dxa"/>
          </w:tcPr>
          <w:p w:rsidR="00B362C0" w:rsidRDefault="00B362C0">
            <w:pPr>
              <w:jc w:val="center"/>
              <w:rPr>
                <w:bCs/>
                <w:sz w:val="20"/>
              </w:rPr>
            </w:pPr>
            <w:r>
              <w:rPr>
                <w:bCs/>
                <w:sz w:val="20"/>
              </w:rPr>
              <w:t>CMA 2/14/00</w:t>
            </w:r>
          </w:p>
        </w:tc>
        <w:tc>
          <w:tcPr>
            <w:tcW w:w="5130" w:type="dxa"/>
          </w:tcPr>
          <w:p w:rsidR="00B362C0" w:rsidRDefault="00B362C0">
            <w:pPr>
              <w:rPr>
                <w:bCs/>
                <w:snapToGrid w:val="0"/>
                <w:sz w:val="20"/>
                <w:u w:val="single"/>
              </w:rPr>
            </w:pPr>
            <w:r>
              <w:rPr>
                <w:bCs/>
                <w:snapToGrid w:val="0"/>
                <w:sz w:val="20"/>
                <w:u w:val="single"/>
              </w:rPr>
              <w:t>Block Transition Diagram in FRS and IIS</w:t>
            </w:r>
          </w:p>
          <w:p w:rsidR="00B362C0" w:rsidRDefault="00B362C0">
            <w:pPr>
              <w:rPr>
                <w:bCs/>
                <w:snapToGrid w:val="0"/>
                <w:sz w:val="20"/>
              </w:rPr>
            </w:pPr>
            <w:r>
              <w:rPr>
                <w:bCs/>
                <w:sz w:val="20"/>
              </w:rPr>
              <w:t>It has been requested to add a Block Transition (Status Change) Diagram to the FRS and IIS.</w:t>
            </w:r>
          </w:p>
        </w:tc>
        <w:tc>
          <w:tcPr>
            <w:tcW w:w="990" w:type="dxa"/>
          </w:tcPr>
          <w:p w:rsidR="00B362C0" w:rsidRDefault="00B362C0">
            <w:pPr>
              <w:rPr>
                <w:bCs/>
                <w:sz w:val="20"/>
              </w:rPr>
            </w:pPr>
          </w:p>
        </w:tc>
        <w:tc>
          <w:tcPr>
            <w:tcW w:w="1170" w:type="dxa"/>
          </w:tcPr>
          <w:p w:rsidR="00B362C0" w:rsidRDefault="00B362C0">
            <w:pPr>
              <w:rPr>
                <w:bCs/>
                <w:sz w:val="20"/>
              </w:rPr>
            </w:pPr>
            <w:r>
              <w:rPr>
                <w:bCs/>
                <w:sz w:val="20"/>
              </w:rPr>
              <w:t>FRS/IIS</w:t>
            </w:r>
          </w:p>
        </w:tc>
        <w:tc>
          <w:tcPr>
            <w:tcW w:w="3870" w:type="dxa"/>
          </w:tcPr>
          <w:p w:rsidR="00B362C0" w:rsidRDefault="00B362C0">
            <w:pPr>
              <w:rPr>
                <w:bCs/>
                <w:snapToGrid w:val="0"/>
                <w:sz w:val="20"/>
              </w:rPr>
            </w:pPr>
            <w:r>
              <w:rPr>
                <w:bCs/>
                <w:snapToGrid w:val="0"/>
                <w:sz w:val="20"/>
              </w:rPr>
              <w:t>Pure Backwards Compatible:  YES</w:t>
            </w:r>
          </w:p>
        </w:tc>
        <w:tc>
          <w:tcPr>
            <w:tcW w:w="810" w:type="dxa"/>
          </w:tcPr>
          <w:p w:rsidR="00B362C0" w:rsidRDefault="00B362C0">
            <w:pPr>
              <w:rPr>
                <w:bCs/>
                <w:sz w:val="20"/>
              </w:rPr>
            </w:pPr>
            <w:r>
              <w:rPr>
                <w:bCs/>
                <w:sz w:val="20"/>
              </w:rPr>
              <w:t>N/A</w:t>
            </w:r>
          </w:p>
        </w:tc>
        <w:tc>
          <w:tcPr>
            <w:tcW w:w="810" w:type="dxa"/>
            <w:gridSpan w:val="2"/>
          </w:tcPr>
          <w:p w:rsidR="00B362C0" w:rsidRDefault="00B362C0">
            <w:pPr>
              <w:rPr>
                <w:bCs/>
                <w:sz w:val="20"/>
              </w:rPr>
            </w:pPr>
            <w:r>
              <w:rPr>
                <w:bCs/>
                <w:sz w:val="20"/>
              </w:rPr>
              <w:t>N/A</w:t>
            </w:r>
          </w:p>
        </w:tc>
      </w:tr>
    </w:tbl>
    <w:p w:rsidR="00B362C0" w:rsidRDefault="00B362C0">
      <w:pPr>
        <w:pStyle w:val="Heading1"/>
      </w:pPr>
    </w:p>
    <w:p w:rsidR="00B362C0" w:rsidRDefault="00B362C0">
      <w:pPr>
        <w:pStyle w:val="Heading1"/>
      </w:pPr>
      <w:r>
        <w:br w:type="page"/>
      </w:r>
      <w:bookmarkStart w:id="241" w:name="_Toc371593953"/>
      <w:r>
        <w:lastRenderedPageBreak/>
        <w:t>Release 3.0.2</w:t>
      </w:r>
      <w:bookmarkEnd w:id="241"/>
    </w:p>
    <w:tbl>
      <w:tblPr>
        <w:tblW w:w="14670" w:type="dxa"/>
        <w:tblInd w:w="-17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tblPr>
      <w:tblGrid>
        <w:gridCol w:w="270"/>
        <w:gridCol w:w="630"/>
        <w:gridCol w:w="990"/>
        <w:gridCol w:w="5130"/>
        <w:gridCol w:w="990"/>
        <w:gridCol w:w="1170"/>
        <w:gridCol w:w="3870"/>
        <w:gridCol w:w="810"/>
        <w:gridCol w:w="450"/>
        <w:gridCol w:w="360"/>
      </w:tblGrid>
      <w:tr w:rsidR="00B362C0">
        <w:trPr>
          <w:gridBefore w:val="1"/>
          <w:gridAfter w:val="1"/>
          <w:wBefore w:w="270" w:type="dxa"/>
          <w:wAfter w:w="360" w:type="dxa"/>
          <w:cantSplit/>
          <w:trHeight w:val="360"/>
          <w:tblHeader/>
        </w:trPr>
        <w:tc>
          <w:tcPr>
            <w:tcW w:w="14040" w:type="dxa"/>
            <w:gridSpan w:val="8"/>
            <w:tcBorders>
              <w:bottom w:val="double" w:sz="6" w:space="0" w:color="auto"/>
            </w:tcBorders>
            <w:shd w:val="pct10" w:color="auto" w:fill="auto"/>
          </w:tcPr>
          <w:p w:rsidR="00B362C0" w:rsidRDefault="00B362C0">
            <w:pPr>
              <w:jc w:val="center"/>
              <w:rPr>
                <w:b/>
              </w:rPr>
            </w:pPr>
            <w:r>
              <w:rPr>
                <w:b/>
              </w:rPr>
              <w:t>Release 3.0.2 Implemented/Closed Change Orders</w:t>
            </w:r>
          </w:p>
        </w:tc>
      </w:tr>
      <w:tr w:rsidR="00B362C0">
        <w:tblPrEx>
          <w:tblCellMar>
            <w:left w:w="72" w:type="dxa"/>
            <w:right w:w="72" w:type="dxa"/>
          </w:tblCellMar>
        </w:tblPrEx>
        <w:trPr>
          <w:cantSplit/>
          <w:trHeight w:val="420"/>
          <w:tblHeader/>
        </w:trPr>
        <w:tc>
          <w:tcPr>
            <w:tcW w:w="900" w:type="dxa"/>
            <w:gridSpan w:val="2"/>
            <w:tcBorders>
              <w:bottom w:val="nil"/>
            </w:tcBorders>
            <w:shd w:val="pct10" w:color="auto" w:fill="auto"/>
          </w:tcPr>
          <w:p w:rsidR="00B362C0" w:rsidRDefault="00B362C0">
            <w:pPr>
              <w:jc w:val="center"/>
              <w:rPr>
                <w:b/>
              </w:rPr>
            </w:pPr>
            <w:r>
              <w:rPr>
                <w:b/>
              </w:rPr>
              <w:t>Chg Order #</w:t>
            </w:r>
          </w:p>
        </w:tc>
        <w:tc>
          <w:tcPr>
            <w:tcW w:w="990" w:type="dxa"/>
            <w:tcBorders>
              <w:bottom w:val="nil"/>
            </w:tcBorders>
            <w:shd w:val="pct10" w:color="auto" w:fill="auto"/>
          </w:tcPr>
          <w:p w:rsidR="00B362C0" w:rsidRDefault="00B362C0">
            <w:pPr>
              <w:jc w:val="center"/>
              <w:rPr>
                <w:b/>
              </w:rPr>
            </w:pPr>
            <w:r>
              <w:rPr>
                <w:b/>
              </w:rPr>
              <w:t>Orig. / Date</w:t>
            </w:r>
          </w:p>
        </w:tc>
        <w:tc>
          <w:tcPr>
            <w:tcW w:w="5130" w:type="dxa"/>
            <w:tcBorders>
              <w:bottom w:val="nil"/>
            </w:tcBorders>
            <w:shd w:val="pct10" w:color="auto" w:fill="auto"/>
          </w:tcPr>
          <w:p w:rsidR="00B362C0" w:rsidRDefault="00B362C0">
            <w:pPr>
              <w:jc w:val="center"/>
              <w:rPr>
                <w:b/>
              </w:rPr>
            </w:pPr>
            <w:r>
              <w:rPr>
                <w:b/>
              </w:rPr>
              <w:t>Description</w:t>
            </w:r>
          </w:p>
        </w:tc>
        <w:tc>
          <w:tcPr>
            <w:tcW w:w="990" w:type="dxa"/>
            <w:tcBorders>
              <w:bottom w:val="nil"/>
            </w:tcBorders>
            <w:shd w:val="pct10" w:color="auto" w:fill="auto"/>
          </w:tcPr>
          <w:p w:rsidR="00B362C0" w:rsidRDefault="00B362C0">
            <w:pPr>
              <w:jc w:val="center"/>
              <w:rPr>
                <w:b/>
              </w:rPr>
            </w:pPr>
            <w:r>
              <w:rPr>
                <w:b/>
              </w:rPr>
              <w:t>Priority</w:t>
            </w:r>
          </w:p>
        </w:tc>
        <w:tc>
          <w:tcPr>
            <w:tcW w:w="1170" w:type="dxa"/>
            <w:tcBorders>
              <w:bottom w:val="nil"/>
            </w:tcBorders>
            <w:shd w:val="pct10" w:color="auto" w:fill="auto"/>
          </w:tcPr>
          <w:p w:rsidR="00B362C0" w:rsidRDefault="00B362C0">
            <w:pPr>
              <w:jc w:val="center"/>
              <w:rPr>
                <w:b/>
              </w:rPr>
            </w:pPr>
            <w:r>
              <w:rPr>
                <w:b/>
              </w:rPr>
              <w:t>Category</w:t>
            </w:r>
          </w:p>
        </w:tc>
        <w:tc>
          <w:tcPr>
            <w:tcW w:w="3870" w:type="dxa"/>
            <w:tcBorders>
              <w:bottom w:val="nil"/>
            </w:tcBorders>
            <w:shd w:val="pct10" w:color="auto" w:fill="auto"/>
          </w:tcPr>
          <w:p w:rsidR="00B362C0" w:rsidRDefault="00B362C0">
            <w:pPr>
              <w:jc w:val="center"/>
              <w:rPr>
                <w:b/>
              </w:rPr>
            </w:pPr>
            <w:r>
              <w:rPr>
                <w:b/>
              </w:rPr>
              <w:t>Final Resolution</w:t>
            </w:r>
          </w:p>
        </w:tc>
        <w:tc>
          <w:tcPr>
            <w:tcW w:w="1620" w:type="dxa"/>
            <w:gridSpan w:val="3"/>
            <w:shd w:val="pct10" w:color="auto" w:fill="auto"/>
          </w:tcPr>
          <w:p w:rsidR="00B362C0" w:rsidRDefault="00B362C0">
            <w:pPr>
              <w:jc w:val="center"/>
              <w:rPr>
                <w:b/>
              </w:rPr>
            </w:pPr>
            <w:r>
              <w:rPr>
                <w:b/>
              </w:rPr>
              <w:t>Level of Effort</w:t>
            </w:r>
          </w:p>
        </w:tc>
      </w:tr>
      <w:tr w:rsidR="00B362C0">
        <w:tblPrEx>
          <w:tblCellMar>
            <w:left w:w="72" w:type="dxa"/>
            <w:right w:w="72" w:type="dxa"/>
          </w:tblCellMar>
        </w:tblPrEx>
        <w:trPr>
          <w:cantSplit/>
          <w:trHeight w:val="480"/>
          <w:tblHeader/>
        </w:trPr>
        <w:tc>
          <w:tcPr>
            <w:tcW w:w="900" w:type="dxa"/>
            <w:gridSpan w:val="2"/>
            <w:tcBorders>
              <w:bottom w:val="double" w:sz="6" w:space="0" w:color="auto"/>
            </w:tcBorders>
            <w:shd w:val="pct10" w:color="auto" w:fill="auto"/>
          </w:tcPr>
          <w:p w:rsidR="00B362C0" w:rsidRDefault="00B362C0">
            <w:pPr>
              <w:jc w:val="center"/>
              <w:rPr>
                <w:b/>
              </w:rPr>
            </w:pPr>
          </w:p>
        </w:tc>
        <w:tc>
          <w:tcPr>
            <w:tcW w:w="990" w:type="dxa"/>
            <w:tcBorders>
              <w:bottom w:val="double" w:sz="6" w:space="0" w:color="auto"/>
            </w:tcBorders>
            <w:shd w:val="pct10" w:color="auto" w:fill="auto"/>
          </w:tcPr>
          <w:p w:rsidR="00B362C0" w:rsidRDefault="00B362C0">
            <w:pPr>
              <w:jc w:val="center"/>
              <w:rPr>
                <w:b/>
              </w:rPr>
            </w:pPr>
          </w:p>
        </w:tc>
        <w:tc>
          <w:tcPr>
            <w:tcW w:w="5130" w:type="dxa"/>
            <w:tcBorders>
              <w:bottom w:val="double" w:sz="6" w:space="0" w:color="auto"/>
            </w:tcBorders>
            <w:shd w:val="pct10" w:color="auto" w:fill="auto"/>
          </w:tcPr>
          <w:p w:rsidR="00B362C0" w:rsidRDefault="00B362C0">
            <w:pPr>
              <w:jc w:val="center"/>
              <w:rPr>
                <w:b/>
              </w:rPr>
            </w:pPr>
          </w:p>
        </w:tc>
        <w:tc>
          <w:tcPr>
            <w:tcW w:w="990" w:type="dxa"/>
            <w:tcBorders>
              <w:bottom w:val="double" w:sz="6" w:space="0" w:color="auto"/>
            </w:tcBorders>
            <w:shd w:val="pct10" w:color="auto" w:fill="auto"/>
          </w:tcPr>
          <w:p w:rsidR="00B362C0" w:rsidRDefault="00B362C0">
            <w:pPr>
              <w:jc w:val="center"/>
              <w:rPr>
                <w:b/>
              </w:rPr>
            </w:pPr>
          </w:p>
        </w:tc>
        <w:tc>
          <w:tcPr>
            <w:tcW w:w="1170" w:type="dxa"/>
            <w:tcBorders>
              <w:bottom w:val="double" w:sz="6" w:space="0" w:color="auto"/>
            </w:tcBorders>
            <w:shd w:val="pct10" w:color="auto" w:fill="auto"/>
          </w:tcPr>
          <w:p w:rsidR="00B362C0" w:rsidRDefault="00B362C0">
            <w:pPr>
              <w:jc w:val="center"/>
              <w:rPr>
                <w:b/>
              </w:rPr>
            </w:pPr>
          </w:p>
        </w:tc>
        <w:tc>
          <w:tcPr>
            <w:tcW w:w="3870" w:type="dxa"/>
            <w:tcBorders>
              <w:bottom w:val="double" w:sz="6" w:space="0" w:color="auto"/>
            </w:tcBorders>
            <w:shd w:val="pct10" w:color="auto" w:fill="auto"/>
          </w:tcPr>
          <w:p w:rsidR="00B362C0" w:rsidRDefault="00B362C0">
            <w:pPr>
              <w:jc w:val="center"/>
              <w:rPr>
                <w:b/>
              </w:rPr>
            </w:pPr>
          </w:p>
        </w:tc>
        <w:tc>
          <w:tcPr>
            <w:tcW w:w="810" w:type="dxa"/>
            <w:tcBorders>
              <w:bottom w:val="double" w:sz="6" w:space="0" w:color="auto"/>
            </w:tcBorders>
            <w:shd w:val="pct10" w:color="auto" w:fill="auto"/>
          </w:tcPr>
          <w:p w:rsidR="00B362C0" w:rsidRDefault="00B362C0">
            <w:pPr>
              <w:jc w:val="center"/>
              <w:rPr>
                <w:b/>
              </w:rPr>
            </w:pPr>
            <w:r>
              <w:rPr>
                <w:b/>
              </w:rPr>
              <w:t>NPAC</w:t>
            </w:r>
          </w:p>
        </w:tc>
        <w:tc>
          <w:tcPr>
            <w:tcW w:w="810" w:type="dxa"/>
            <w:gridSpan w:val="2"/>
            <w:tcBorders>
              <w:bottom w:val="double" w:sz="6" w:space="0" w:color="auto"/>
            </w:tcBorders>
            <w:shd w:val="pct10" w:color="auto" w:fill="auto"/>
          </w:tcPr>
          <w:p w:rsidR="00B362C0" w:rsidRDefault="00B362C0">
            <w:pPr>
              <w:jc w:val="center"/>
              <w:rPr>
                <w:b/>
              </w:rPr>
            </w:pPr>
            <w:r>
              <w:rPr>
                <w:b/>
              </w:rPr>
              <w:t>LSMS SOA</w:t>
            </w:r>
          </w:p>
        </w:tc>
      </w:tr>
      <w:tr w:rsidR="00B362C0">
        <w:tblPrEx>
          <w:tblCellMar>
            <w:left w:w="72" w:type="dxa"/>
            <w:right w:w="72" w:type="dxa"/>
          </w:tblCellMar>
        </w:tblPrEx>
        <w:trPr>
          <w:cantSplit/>
        </w:trPr>
        <w:tc>
          <w:tcPr>
            <w:tcW w:w="900" w:type="dxa"/>
            <w:gridSpan w:val="2"/>
          </w:tcPr>
          <w:p w:rsidR="00B362C0" w:rsidRDefault="00B362C0">
            <w:pPr>
              <w:jc w:val="center"/>
              <w:rPr>
                <w:bCs/>
                <w:sz w:val="20"/>
              </w:rPr>
            </w:pPr>
            <w:r>
              <w:rPr>
                <w:bCs/>
                <w:sz w:val="20"/>
              </w:rPr>
              <w:t>NANC 304</w:t>
            </w:r>
          </w:p>
        </w:tc>
        <w:tc>
          <w:tcPr>
            <w:tcW w:w="990" w:type="dxa"/>
          </w:tcPr>
          <w:p w:rsidR="00B362C0" w:rsidRDefault="00B362C0">
            <w:pPr>
              <w:jc w:val="center"/>
              <w:rPr>
                <w:bCs/>
                <w:sz w:val="20"/>
              </w:rPr>
            </w:pPr>
            <w:r>
              <w:rPr>
                <w:bCs/>
                <w:sz w:val="20"/>
              </w:rPr>
              <w:t>CMA 1/24/00</w:t>
            </w:r>
          </w:p>
        </w:tc>
        <w:tc>
          <w:tcPr>
            <w:tcW w:w="5130" w:type="dxa"/>
          </w:tcPr>
          <w:p w:rsidR="00B362C0" w:rsidRDefault="00B362C0">
            <w:pPr>
              <w:pStyle w:val="BodyText3"/>
              <w:rPr>
                <w:b w:val="0"/>
                <w:bCs/>
                <w:snapToGrid w:val="0"/>
              </w:rPr>
            </w:pPr>
            <w:r>
              <w:rPr>
                <w:b w:val="0"/>
                <w:bCs/>
                <w:snapToGrid w:val="0"/>
              </w:rPr>
              <w:t>R3 GDMO documentation-only updates</w:t>
            </w:r>
          </w:p>
          <w:p w:rsidR="00B362C0" w:rsidRDefault="00B362C0">
            <w:pPr>
              <w:rPr>
                <w:bCs/>
                <w:snapToGrid w:val="0"/>
                <w:sz w:val="20"/>
              </w:rPr>
            </w:pPr>
          </w:p>
          <w:p w:rsidR="00B362C0" w:rsidRDefault="00B362C0">
            <w:pPr>
              <w:rPr>
                <w:bCs/>
                <w:snapToGrid w:val="0"/>
                <w:sz w:val="20"/>
              </w:rPr>
            </w:pPr>
            <w:r>
              <w:rPr>
                <w:bCs/>
                <w:snapToGrid w:val="0"/>
                <w:sz w:val="20"/>
              </w:rPr>
              <w:t>1.</w:t>
            </w:r>
          </w:p>
          <w:p w:rsidR="00B362C0" w:rsidRDefault="00B362C0">
            <w:pPr>
              <w:pStyle w:val="PlainText"/>
              <w:rPr>
                <w:rFonts w:eastAsia="MS Mincho"/>
                <w:bCs/>
                <w:sz w:val="18"/>
              </w:rPr>
            </w:pPr>
            <w:r>
              <w:rPr>
                <w:rFonts w:eastAsia="MS Mincho"/>
                <w:bCs/>
                <w:sz w:val="18"/>
              </w:rPr>
              <w:t>-- 1.0 LNP Download Action</w:t>
            </w:r>
          </w:p>
          <w:p w:rsidR="00B362C0" w:rsidRDefault="00B362C0">
            <w:pPr>
              <w:pStyle w:val="PlainText"/>
              <w:rPr>
                <w:rFonts w:eastAsia="MS Mincho"/>
                <w:bCs/>
                <w:sz w:val="18"/>
              </w:rPr>
            </w:pPr>
          </w:p>
          <w:p w:rsidR="00B362C0" w:rsidRDefault="00B362C0">
            <w:pPr>
              <w:pStyle w:val="PlainText"/>
              <w:rPr>
                <w:rFonts w:eastAsia="MS Mincho"/>
                <w:bCs/>
                <w:sz w:val="18"/>
              </w:rPr>
            </w:pPr>
            <w:r>
              <w:rPr>
                <w:rFonts w:eastAsia="MS Mincho"/>
                <w:bCs/>
                <w:sz w:val="18"/>
              </w:rPr>
              <w:t>lnpDownload ACTION</w:t>
            </w:r>
          </w:p>
          <w:p w:rsidR="00B362C0" w:rsidRDefault="00B362C0">
            <w:pPr>
              <w:pStyle w:val="PlainText"/>
              <w:rPr>
                <w:rFonts w:eastAsia="MS Mincho"/>
                <w:bCs/>
                <w:sz w:val="18"/>
              </w:rPr>
            </w:pPr>
          </w:p>
          <w:p w:rsidR="00B362C0" w:rsidRDefault="00B362C0">
            <w:pPr>
              <w:pStyle w:val="PlainText"/>
              <w:rPr>
                <w:rFonts w:eastAsia="MS Mincho"/>
                <w:bCs/>
                <w:sz w:val="18"/>
              </w:rPr>
            </w:pPr>
            <w:r>
              <w:rPr>
                <w:rFonts w:eastAsia="MS Mincho"/>
                <w:bCs/>
                <w:sz w:val="18"/>
              </w:rPr>
              <w:t>lnpDownloadBehavior BEHAVIOUR</w:t>
            </w:r>
          </w:p>
          <w:p w:rsidR="00B362C0" w:rsidRDefault="00B362C0">
            <w:pPr>
              <w:pStyle w:val="PlainText"/>
              <w:rPr>
                <w:rFonts w:eastAsia="MS Mincho"/>
                <w:bCs/>
                <w:sz w:val="18"/>
              </w:rPr>
            </w:pPr>
          </w:p>
          <w:p w:rsidR="00B362C0" w:rsidRDefault="00B362C0">
            <w:pPr>
              <w:pStyle w:val="PlainText"/>
              <w:rPr>
                <w:rFonts w:eastAsia="MS Mincho"/>
                <w:bCs/>
                <w:sz w:val="18"/>
              </w:rPr>
            </w:pPr>
            <w:r>
              <w:rPr>
                <w:rFonts w:eastAsia="MS Mincho"/>
                <w:bCs/>
                <w:sz w:val="18"/>
              </w:rPr>
              <w:t xml:space="preserve">        SOAs can use the lnpDownload action to</w:t>
            </w:r>
          </w:p>
          <w:p w:rsidR="00B362C0" w:rsidRDefault="00B362C0">
            <w:pPr>
              <w:pStyle w:val="PlainText"/>
              <w:rPr>
                <w:rFonts w:eastAsia="MS Mincho"/>
                <w:bCs/>
                <w:strike/>
                <w:color w:val="FF0000"/>
                <w:sz w:val="18"/>
              </w:rPr>
            </w:pPr>
            <w:r>
              <w:rPr>
                <w:rFonts w:eastAsia="MS Mincho"/>
                <w:bCs/>
                <w:sz w:val="18"/>
              </w:rPr>
              <w:t xml:space="preserve">        recover network data</w:t>
            </w:r>
            <w:r>
              <w:rPr>
                <w:rFonts w:eastAsia="MS Mincho"/>
                <w:bCs/>
                <w:strike/>
                <w:color w:val="FF0000"/>
                <w:sz w:val="18"/>
              </w:rPr>
              <w:t xml:space="preserve"> and</w:t>
            </w:r>
          </w:p>
          <w:p w:rsidR="00B362C0" w:rsidRDefault="00B362C0">
            <w:pPr>
              <w:pStyle w:val="PlainText"/>
              <w:rPr>
                <w:rFonts w:eastAsia="MS Mincho"/>
                <w:bCs/>
                <w:sz w:val="18"/>
              </w:rPr>
            </w:pPr>
            <w:r>
              <w:rPr>
                <w:rFonts w:eastAsia="MS Mincho"/>
                <w:bCs/>
                <w:strike/>
                <w:color w:val="FF0000"/>
                <w:sz w:val="18"/>
              </w:rPr>
              <w:t xml:space="preserve">        </w:t>
            </w:r>
            <w:proofErr w:type="gramStart"/>
            <w:r>
              <w:rPr>
                <w:rFonts w:eastAsia="MS Mincho"/>
                <w:bCs/>
                <w:strike/>
                <w:color w:val="FF0000"/>
                <w:sz w:val="18"/>
              </w:rPr>
              <w:t>notification</w:t>
            </w:r>
            <w:proofErr w:type="gramEnd"/>
            <w:r>
              <w:rPr>
                <w:rFonts w:eastAsia="MS Mincho"/>
                <w:bCs/>
                <w:strike/>
                <w:color w:val="FF0000"/>
                <w:sz w:val="18"/>
              </w:rPr>
              <w:t xml:space="preserve"> data</w:t>
            </w:r>
            <w:r>
              <w:rPr>
                <w:rFonts w:eastAsia="MS Mincho"/>
                <w:bCs/>
                <w:sz w:val="18"/>
              </w:rPr>
              <w:t>.</w:t>
            </w:r>
          </w:p>
          <w:p w:rsidR="00B362C0" w:rsidRDefault="00B362C0">
            <w:pPr>
              <w:pStyle w:val="PlainText"/>
              <w:rPr>
                <w:rFonts w:eastAsia="MS Mincho"/>
                <w:bCs/>
                <w:i/>
                <w:iCs/>
                <w:sz w:val="24"/>
              </w:rPr>
            </w:pPr>
            <w:r>
              <w:rPr>
                <w:rFonts w:eastAsia="MS Mincho"/>
                <w:bCs/>
                <w:i/>
                <w:iCs/>
                <w:sz w:val="24"/>
              </w:rPr>
              <w:t xml:space="preserve">      The lnpNotificationRecovery</w:t>
            </w:r>
          </w:p>
          <w:p w:rsidR="00B362C0" w:rsidRDefault="00B362C0">
            <w:pPr>
              <w:pStyle w:val="PlainText"/>
              <w:rPr>
                <w:rFonts w:eastAsia="MS Mincho"/>
                <w:bCs/>
                <w:i/>
                <w:iCs/>
                <w:sz w:val="24"/>
              </w:rPr>
            </w:pPr>
            <w:r>
              <w:rPr>
                <w:rFonts w:eastAsia="MS Mincho"/>
                <w:bCs/>
                <w:i/>
                <w:iCs/>
                <w:sz w:val="24"/>
              </w:rPr>
              <w:t xml:space="preserve">      action is used to recover</w:t>
            </w:r>
          </w:p>
          <w:p w:rsidR="00B362C0" w:rsidRDefault="00B362C0">
            <w:pPr>
              <w:pStyle w:val="PlainText"/>
              <w:rPr>
                <w:rFonts w:eastAsia="MS Mincho"/>
                <w:bCs/>
                <w:i/>
                <w:iCs/>
                <w:sz w:val="24"/>
              </w:rPr>
            </w:pPr>
            <w:r>
              <w:rPr>
                <w:rFonts w:eastAsia="MS Mincho"/>
                <w:bCs/>
                <w:i/>
                <w:iCs/>
                <w:sz w:val="24"/>
              </w:rPr>
              <w:t xml:space="preserve">      </w:t>
            </w:r>
            <w:proofErr w:type="gramStart"/>
            <w:r>
              <w:rPr>
                <w:rFonts w:eastAsia="MS Mincho"/>
                <w:bCs/>
                <w:i/>
                <w:iCs/>
                <w:sz w:val="24"/>
              </w:rPr>
              <w:t>notification</w:t>
            </w:r>
            <w:proofErr w:type="gramEnd"/>
            <w:r>
              <w:rPr>
                <w:rFonts w:eastAsia="MS Mincho"/>
                <w:bCs/>
                <w:i/>
                <w:iCs/>
                <w:sz w:val="24"/>
              </w:rPr>
              <w:t xml:space="preserve"> data.</w:t>
            </w:r>
          </w:p>
          <w:p w:rsidR="00B362C0" w:rsidRDefault="00B362C0">
            <w:pPr>
              <w:pStyle w:val="PlainText"/>
              <w:rPr>
                <w:rFonts w:eastAsia="MS Mincho"/>
                <w:bCs/>
                <w:sz w:val="18"/>
              </w:rPr>
            </w:pPr>
          </w:p>
          <w:p w:rsidR="00B362C0" w:rsidRDefault="00B362C0">
            <w:pPr>
              <w:pStyle w:val="PlainText"/>
              <w:rPr>
                <w:rFonts w:eastAsia="MS Mincho"/>
                <w:bCs/>
                <w:sz w:val="18"/>
              </w:rPr>
            </w:pPr>
            <w:r>
              <w:rPr>
                <w:rFonts w:eastAsia="MS Mincho"/>
                <w:bCs/>
                <w:sz w:val="18"/>
              </w:rPr>
              <w:t xml:space="preserve">        Local SMSs can use the lnpDownload</w:t>
            </w:r>
          </w:p>
          <w:p w:rsidR="00B362C0" w:rsidRDefault="00B362C0">
            <w:pPr>
              <w:pStyle w:val="PlainText"/>
              <w:rPr>
                <w:rFonts w:eastAsia="MS Mincho"/>
                <w:bCs/>
                <w:sz w:val="18"/>
              </w:rPr>
            </w:pPr>
            <w:r>
              <w:rPr>
                <w:rFonts w:eastAsia="MS Mincho"/>
                <w:bCs/>
                <w:sz w:val="18"/>
              </w:rPr>
              <w:t xml:space="preserve">        Action to recover network data,</w:t>
            </w:r>
          </w:p>
          <w:p w:rsidR="00B362C0" w:rsidRDefault="00B362C0">
            <w:pPr>
              <w:pStyle w:val="PlainText"/>
              <w:rPr>
                <w:rFonts w:eastAsia="MS Mincho"/>
                <w:bCs/>
                <w:strike/>
                <w:color w:val="FF0000"/>
                <w:sz w:val="18"/>
              </w:rPr>
            </w:pPr>
            <w:r>
              <w:rPr>
                <w:rFonts w:eastAsia="MS Mincho"/>
                <w:bCs/>
                <w:sz w:val="18"/>
              </w:rPr>
              <w:t xml:space="preserve">        </w:t>
            </w:r>
            <w:r>
              <w:rPr>
                <w:rFonts w:eastAsia="MS Mincho"/>
                <w:bCs/>
                <w:i/>
                <w:iCs/>
                <w:sz w:val="24"/>
              </w:rPr>
              <w:t xml:space="preserve">and </w:t>
            </w:r>
            <w:r>
              <w:rPr>
                <w:rFonts w:eastAsia="MS Mincho"/>
                <w:bCs/>
                <w:sz w:val="18"/>
              </w:rPr>
              <w:t>subscription version data</w:t>
            </w:r>
            <w:r>
              <w:rPr>
                <w:rFonts w:eastAsia="MS Mincho"/>
                <w:bCs/>
                <w:strike/>
                <w:color w:val="FF0000"/>
                <w:sz w:val="18"/>
              </w:rPr>
              <w:t xml:space="preserve"> and</w:t>
            </w:r>
          </w:p>
          <w:p w:rsidR="00B362C0" w:rsidRDefault="00B362C0">
            <w:pPr>
              <w:pStyle w:val="PlainText"/>
              <w:rPr>
                <w:rFonts w:eastAsia="MS Mincho"/>
                <w:bCs/>
                <w:sz w:val="18"/>
              </w:rPr>
            </w:pPr>
            <w:r>
              <w:rPr>
                <w:rFonts w:eastAsia="MS Mincho"/>
                <w:bCs/>
                <w:strike/>
                <w:color w:val="FF0000"/>
                <w:sz w:val="18"/>
              </w:rPr>
              <w:t xml:space="preserve">        </w:t>
            </w:r>
            <w:proofErr w:type="gramStart"/>
            <w:r>
              <w:rPr>
                <w:rFonts w:eastAsia="MS Mincho"/>
                <w:bCs/>
                <w:strike/>
                <w:color w:val="FF0000"/>
                <w:sz w:val="18"/>
              </w:rPr>
              <w:t>notification</w:t>
            </w:r>
            <w:proofErr w:type="gramEnd"/>
            <w:r>
              <w:rPr>
                <w:rFonts w:eastAsia="MS Mincho"/>
                <w:bCs/>
                <w:strike/>
                <w:color w:val="FF0000"/>
                <w:sz w:val="18"/>
              </w:rPr>
              <w:t xml:space="preserve"> data</w:t>
            </w:r>
            <w:r>
              <w:rPr>
                <w:rFonts w:eastAsia="MS Mincho"/>
                <w:bCs/>
                <w:sz w:val="18"/>
              </w:rPr>
              <w:t>.</w:t>
            </w:r>
          </w:p>
          <w:p w:rsidR="00B362C0" w:rsidRDefault="00B362C0">
            <w:pPr>
              <w:pStyle w:val="PlainText"/>
              <w:rPr>
                <w:rFonts w:eastAsia="MS Mincho"/>
                <w:bCs/>
                <w:i/>
                <w:iCs/>
                <w:sz w:val="24"/>
              </w:rPr>
            </w:pPr>
            <w:r>
              <w:rPr>
                <w:rFonts w:eastAsia="MS Mincho"/>
                <w:bCs/>
                <w:i/>
                <w:iCs/>
                <w:sz w:val="24"/>
              </w:rPr>
              <w:t xml:space="preserve">      The lnpNotificationRecovery</w:t>
            </w:r>
          </w:p>
          <w:p w:rsidR="00B362C0" w:rsidRDefault="00B362C0">
            <w:pPr>
              <w:pStyle w:val="PlainText"/>
              <w:rPr>
                <w:rFonts w:eastAsia="MS Mincho"/>
                <w:bCs/>
                <w:i/>
                <w:iCs/>
                <w:sz w:val="24"/>
              </w:rPr>
            </w:pPr>
            <w:r>
              <w:rPr>
                <w:rFonts w:eastAsia="MS Mincho"/>
                <w:bCs/>
                <w:i/>
                <w:iCs/>
                <w:sz w:val="24"/>
              </w:rPr>
              <w:t xml:space="preserve">      action is used to recover</w:t>
            </w:r>
          </w:p>
          <w:p w:rsidR="00B362C0" w:rsidRDefault="00B362C0">
            <w:pPr>
              <w:pStyle w:val="PlainText"/>
              <w:rPr>
                <w:rFonts w:eastAsia="MS Mincho"/>
                <w:bCs/>
                <w:i/>
                <w:iCs/>
                <w:sz w:val="24"/>
              </w:rPr>
            </w:pPr>
            <w:r>
              <w:rPr>
                <w:rFonts w:eastAsia="MS Mincho"/>
                <w:bCs/>
                <w:i/>
                <w:iCs/>
                <w:sz w:val="24"/>
              </w:rPr>
              <w:t xml:space="preserve">      </w:t>
            </w:r>
            <w:proofErr w:type="gramStart"/>
            <w:r>
              <w:rPr>
                <w:rFonts w:eastAsia="MS Mincho"/>
                <w:bCs/>
                <w:i/>
                <w:iCs/>
                <w:sz w:val="24"/>
              </w:rPr>
              <w:t>notification</w:t>
            </w:r>
            <w:proofErr w:type="gramEnd"/>
            <w:r>
              <w:rPr>
                <w:rFonts w:eastAsia="MS Mincho"/>
                <w:bCs/>
                <w:i/>
                <w:iCs/>
                <w:sz w:val="24"/>
              </w:rPr>
              <w:t xml:space="preserve"> data.</w:t>
            </w:r>
          </w:p>
          <w:p w:rsidR="00B362C0" w:rsidRDefault="00B362C0">
            <w:pPr>
              <w:pStyle w:val="PlainText"/>
              <w:rPr>
                <w:rFonts w:ascii="Times New Roman" w:eastAsia="MS Mincho" w:hAnsi="Times New Roman"/>
                <w:bCs/>
              </w:rPr>
            </w:pPr>
          </w:p>
          <w:p w:rsidR="00B362C0" w:rsidRDefault="00B362C0">
            <w:pPr>
              <w:pStyle w:val="PlainText"/>
              <w:rPr>
                <w:rFonts w:ascii="Times New Roman" w:eastAsia="MS Mincho" w:hAnsi="Times New Roman"/>
                <w:bCs/>
              </w:rPr>
            </w:pPr>
          </w:p>
          <w:p w:rsidR="00B362C0" w:rsidRDefault="00B362C0">
            <w:pPr>
              <w:pStyle w:val="PlainText"/>
              <w:rPr>
                <w:rFonts w:ascii="Times New Roman" w:eastAsia="MS Mincho" w:hAnsi="Times New Roman"/>
                <w:bCs/>
              </w:rPr>
            </w:pPr>
          </w:p>
          <w:p w:rsidR="00B362C0" w:rsidRDefault="00B362C0">
            <w:pPr>
              <w:pStyle w:val="PlainText"/>
              <w:rPr>
                <w:rFonts w:ascii="Times New Roman" w:hAnsi="Times New Roman"/>
                <w:bCs/>
                <w:snapToGrid w:val="0"/>
              </w:rPr>
            </w:pPr>
            <w:r>
              <w:rPr>
                <w:rFonts w:ascii="Times New Roman" w:hAnsi="Times New Roman"/>
                <w:bCs/>
                <w:snapToGrid w:val="0"/>
              </w:rPr>
              <w:t>(continued)</w:t>
            </w:r>
          </w:p>
        </w:tc>
        <w:tc>
          <w:tcPr>
            <w:tcW w:w="990" w:type="dxa"/>
          </w:tcPr>
          <w:p w:rsidR="00B362C0" w:rsidRDefault="00B362C0">
            <w:pPr>
              <w:rPr>
                <w:bCs/>
                <w:sz w:val="20"/>
              </w:rPr>
            </w:pPr>
          </w:p>
        </w:tc>
        <w:tc>
          <w:tcPr>
            <w:tcW w:w="1170" w:type="dxa"/>
          </w:tcPr>
          <w:p w:rsidR="00B362C0" w:rsidRDefault="00B362C0">
            <w:pPr>
              <w:rPr>
                <w:bCs/>
                <w:sz w:val="20"/>
              </w:rPr>
            </w:pPr>
            <w:r>
              <w:rPr>
                <w:bCs/>
                <w:sz w:val="20"/>
              </w:rPr>
              <w:t>IIS/GDMO</w:t>
            </w:r>
          </w:p>
        </w:tc>
        <w:tc>
          <w:tcPr>
            <w:tcW w:w="3870" w:type="dxa"/>
          </w:tcPr>
          <w:p w:rsidR="00B362C0" w:rsidRDefault="00B362C0">
            <w:pPr>
              <w:pStyle w:val="TableText"/>
              <w:numPr>
                <w:ilvl w:val="12"/>
                <w:numId w:val="0"/>
              </w:numPr>
              <w:spacing w:before="0" w:after="0"/>
              <w:rPr>
                <w:bCs/>
                <w:snapToGrid w:val="0"/>
              </w:rPr>
            </w:pPr>
            <w:r>
              <w:rPr>
                <w:bCs/>
                <w:snapToGrid w:val="0"/>
              </w:rPr>
              <w:t>Pure Backwards Compatible:  YES</w:t>
            </w:r>
          </w:p>
          <w:p w:rsidR="00B362C0" w:rsidRDefault="00B362C0">
            <w:pPr>
              <w:rPr>
                <w:bCs/>
                <w:snapToGrid w:val="0"/>
                <w:sz w:val="20"/>
              </w:rPr>
            </w:pPr>
          </w:p>
          <w:p w:rsidR="00B362C0" w:rsidRDefault="00B362C0">
            <w:pPr>
              <w:pStyle w:val="TableText"/>
              <w:spacing w:before="0" w:after="0"/>
              <w:rPr>
                <w:bCs/>
                <w:snapToGrid w:val="0"/>
              </w:rPr>
            </w:pPr>
            <w:r>
              <w:rPr>
                <w:bCs/>
                <w:snapToGrid w:val="0"/>
              </w:rPr>
              <w:t>May 00 LNPAWG (</w:t>
            </w:r>
            <w:smartTag w:uri="urn:schemas-microsoft-com:office:smarttags" w:element="place">
              <w:smartTag w:uri="urn:schemas-microsoft-com:office:smarttags" w:element="City">
                <w:r>
                  <w:rPr>
                    <w:bCs/>
                    <w:snapToGrid w:val="0"/>
                  </w:rPr>
                  <w:t>Atlanta</w:t>
                </w:r>
              </w:smartTag>
            </w:smartTag>
            <w:r>
              <w:rPr>
                <w:bCs/>
                <w:snapToGrid w:val="0"/>
              </w:rPr>
              <w:t>), group consensus is to release a new GDMO by COB, Friday, 5/12.</w:t>
            </w:r>
          </w:p>
        </w:tc>
        <w:tc>
          <w:tcPr>
            <w:tcW w:w="810" w:type="dxa"/>
          </w:tcPr>
          <w:p w:rsidR="00B362C0" w:rsidRDefault="00B362C0">
            <w:pPr>
              <w:rPr>
                <w:bCs/>
                <w:sz w:val="20"/>
              </w:rPr>
            </w:pPr>
            <w:r>
              <w:rPr>
                <w:bCs/>
                <w:sz w:val="20"/>
              </w:rPr>
              <w:t>N/A</w:t>
            </w:r>
          </w:p>
        </w:tc>
        <w:tc>
          <w:tcPr>
            <w:tcW w:w="810" w:type="dxa"/>
            <w:gridSpan w:val="2"/>
          </w:tcPr>
          <w:p w:rsidR="00B362C0" w:rsidRDefault="00B362C0">
            <w:pPr>
              <w:pStyle w:val="TableText"/>
              <w:spacing w:before="0" w:after="0"/>
              <w:rPr>
                <w:bCs/>
              </w:rPr>
            </w:pPr>
            <w:r>
              <w:rPr>
                <w:bCs/>
              </w:rPr>
              <w:t>N/A</w:t>
            </w:r>
          </w:p>
        </w:tc>
      </w:tr>
      <w:tr w:rsidR="00B362C0">
        <w:tblPrEx>
          <w:tblCellMar>
            <w:left w:w="72" w:type="dxa"/>
            <w:right w:w="72" w:type="dxa"/>
          </w:tblCellMar>
        </w:tblPrEx>
        <w:trPr>
          <w:cantSplit/>
        </w:trPr>
        <w:tc>
          <w:tcPr>
            <w:tcW w:w="900" w:type="dxa"/>
            <w:gridSpan w:val="2"/>
          </w:tcPr>
          <w:p w:rsidR="00B362C0" w:rsidRDefault="00B362C0">
            <w:pPr>
              <w:jc w:val="center"/>
              <w:rPr>
                <w:bCs/>
                <w:sz w:val="20"/>
              </w:rPr>
            </w:pPr>
            <w:r>
              <w:rPr>
                <w:bCs/>
                <w:sz w:val="20"/>
              </w:rPr>
              <w:lastRenderedPageBreak/>
              <w:t>NANC 304 (con’t)</w:t>
            </w:r>
          </w:p>
        </w:tc>
        <w:tc>
          <w:tcPr>
            <w:tcW w:w="990" w:type="dxa"/>
          </w:tcPr>
          <w:p w:rsidR="00B362C0" w:rsidRDefault="00B362C0">
            <w:pPr>
              <w:jc w:val="center"/>
              <w:rPr>
                <w:bCs/>
                <w:sz w:val="20"/>
              </w:rPr>
            </w:pPr>
          </w:p>
        </w:tc>
        <w:tc>
          <w:tcPr>
            <w:tcW w:w="12780" w:type="dxa"/>
            <w:gridSpan w:val="7"/>
          </w:tcPr>
          <w:p w:rsidR="00B362C0" w:rsidRDefault="00B362C0">
            <w:pPr>
              <w:pStyle w:val="PlainText"/>
              <w:rPr>
                <w:rFonts w:eastAsia="MS Mincho"/>
                <w:bCs/>
                <w:sz w:val="18"/>
              </w:rPr>
            </w:pPr>
            <w:r>
              <w:rPr>
                <w:rFonts w:eastAsia="MS Mincho"/>
                <w:bCs/>
                <w:sz w:val="18"/>
              </w:rPr>
              <w:t xml:space="preserve">        The SOA or LSMS is capable of recovering data based on the association</w:t>
            </w:r>
          </w:p>
          <w:p w:rsidR="00B362C0" w:rsidRDefault="00B362C0">
            <w:pPr>
              <w:pStyle w:val="PlainText"/>
              <w:rPr>
                <w:rFonts w:eastAsia="MS Mincho"/>
                <w:bCs/>
                <w:i/>
                <w:iCs/>
                <w:sz w:val="24"/>
              </w:rPr>
            </w:pPr>
            <w:r>
              <w:rPr>
                <w:rFonts w:eastAsia="MS Mincho"/>
                <w:bCs/>
                <w:sz w:val="18"/>
              </w:rPr>
              <w:t xml:space="preserve">        </w:t>
            </w:r>
            <w:proofErr w:type="gramStart"/>
            <w:r>
              <w:rPr>
                <w:rFonts w:eastAsia="MS Mincho"/>
                <w:bCs/>
                <w:sz w:val="18"/>
              </w:rPr>
              <w:t>functions</w:t>
            </w:r>
            <w:proofErr w:type="gramEnd"/>
            <w:r>
              <w:rPr>
                <w:rFonts w:eastAsia="MS Mincho"/>
                <w:bCs/>
                <w:sz w:val="18"/>
              </w:rPr>
              <w:t xml:space="preserve">. </w:t>
            </w:r>
            <w:r>
              <w:rPr>
                <w:rFonts w:eastAsia="MS Mincho"/>
                <w:bCs/>
                <w:i/>
                <w:iCs/>
                <w:sz w:val="24"/>
              </w:rPr>
              <w:t>The SOA recovers network data using the data download association</w:t>
            </w:r>
          </w:p>
          <w:p w:rsidR="00B362C0" w:rsidRDefault="00B362C0">
            <w:pPr>
              <w:pStyle w:val="PlainText"/>
              <w:rPr>
                <w:rFonts w:eastAsia="MS Mincho"/>
                <w:bCs/>
                <w:sz w:val="18"/>
              </w:rPr>
            </w:pPr>
            <w:r>
              <w:rPr>
                <w:rFonts w:eastAsia="MS Mincho"/>
                <w:bCs/>
                <w:i/>
                <w:iCs/>
                <w:sz w:val="24"/>
              </w:rPr>
              <w:t xml:space="preserve">      </w:t>
            </w:r>
            <w:proofErr w:type="gramStart"/>
            <w:r>
              <w:rPr>
                <w:rFonts w:eastAsia="MS Mincho"/>
                <w:bCs/>
                <w:i/>
                <w:iCs/>
                <w:sz w:val="24"/>
              </w:rPr>
              <w:t>function</w:t>
            </w:r>
            <w:proofErr w:type="gramEnd"/>
            <w:r>
              <w:rPr>
                <w:rFonts w:eastAsia="MS Mincho"/>
                <w:bCs/>
                <w:i/>
                <w:iCs/>
                <w:sz w:val="24"/>
              </w:rPr>
              <w:t xml:space="preserve"> (dataDownload). </w:t>
            </w:r>
            <w:r>
              <w:rPr>
                <w:rFonts w:eastAsia="MS Mincho"/>
                <w:bCs/>
                <w:sz w:val="18"/>
              </w:rPr>
              <w:t xml:space="preserve">The SOA recovers </w:t>
            </w:r>
            <w:r>
              <w:rPr>
                <w:rFonts w:eastAsia="MS Mincho"/>
                <w:bCs/>
                <w:strike/>
                <w:color w:val="FF0000"/>
                <w:sz w:val="18"/>
              </w:rPr>
              <w:t xml:space="preserve">network data and </w:t>
            </w:r>
            <w:r>
              <w:rPr>
                <w:rFonts w:eastAsia="MS Mincho"/>
                <w:bCs/>
                <w:sz w:val="18"/>
              </w:rPr>
              <w:t>notification data using</w:t>
            </w:r>
          </w:p>
          <w:p w:rsidR="00B362C0" w:rsidRDefault="00B362C0">
            <w:pPr>
              <w:pStyle w:val="PlainText"/>
              <w:rPr>
                <w:rFonts w:eastAsia="MS Mincho"/>
                <w:bCs/>
                <w:sz w:val="18"/>
              </w:rPr>
            </w:pPr>
            <w:r>
              <w:rPr>
                <w:rFonts w:eastAsia="MS Mincho"/>
                <w:bCs/>
                <w:sz w:val="18"/>
              </w:rPr>
              <w:t xml:space="preserve">        </w:t>
            </w:r>
            <w:proofErr w:type="gramStart"/>
            <w:r>
              <w:rPr>
                <w:rFonts w:eastAsia="MS Mincho"/>
                <w:bCs/>
                <w:sz w:val="18"/>
              </w:rPr>
              <w:t>the</w:t>
            </w:r>
            <w:proofErr w:type="gramEnd"/>
            <w:r>
              <w:rPr>
                <w:rFonts w:eastAsia="MS Mincho"/>
                <w:bCs/>
                <w:sz w:val="18"/>
              </w:rPr>
              <w:t xml:space="preserve"> network data management association function (networkDataMgmt).</w:t>
            </w:r>
          </w:p>
          <w:p w:rsidR="00B362C0" w:rsidRDefault="00B362C0">
            <w:pPr>
              <w:pStyle w:val="PlainText"/>
              <w:rPr>
                <w:rFonts w:eastAsia="MS Mincho"/>
                <w:bCs/>
                <w:sz w:val="18"/>
              </w:rPr>
            </w:pPr>
            <w:r>
              <w:rPr>
                <w:rFonts w:eastAsia="MS Mincho"/>
                <w:bCs/>
                <w:sz w:val="18"/>
              </w:rPr>
              <w:t xml:space="preserve">        The LSMS recovers network data and subscription data using the data</w:t>
            </w:r>
          </w:p>
          <w:p w:rsidR="00B362C0" w:rsidRDefault="00B362C0">
            <w:pPr>
              <w:pStyle w:val="PlainText"/>
              <w:rPr>
                <w:rFonts w:eastAsia="MS Mincho"/>
                <w:bCs/>
                <w:sz w:val="18"/>
              </w:rPr>
            </w:pPr>
            <w:r>
              <w:rPr>
                <w:rFonts w:eastAsia="MS Mincho"/>
                <w:bCs/>
                <w:sz w:val="18"/>
              </w:rPr>
              <w:t xml:space="preserve">        download association function (dataDownload) and recovers notification</w:t>
            </w:r>
          </w:p>
          <w:p w:rsidR="00B362C0" w:rsidRDefault="00B362C0">
            <w:pPr>
              <w:pStyle w:val="PlainText"/>
              <w:rPr>
                <w:rFonts w:eastAsia="MS Mincho"/>
                <w:bCs/>
                <w:sz w:val="18"/>
              </w:rPr>
            </w:pPr>
            <w:r>
              <w:rPr>
                <w:rFonts w:eastAsia="MS Mincho"/>
                <w:bCs/>
                <w:sz w:val="18"/>
              </w:rPr>
              <w:t xml:space="preserve">        data using the network data management association function</w:t>
            </w:r>
          </w:p>
          <w:p w:rsidR="00B362C0" w:rsidRDefault="00B362C0">
            <w:pPr>
              <w:pStyle w:val="PlainText"/>
              <w:rPr>
                <w:rFonts w:eastAsia="MS Mincho"/>
                <w:bCs/>
                <w:sz w:val="18"/>
              </w:rPr>
            </w:pPr>
            <w:r>
              <w:rPr>
                <w:rFonts w:eastAsia="MS Mincho"/>
                <w:bCs/>
                <w:sz w:val="18"/>
              </w:rPr>
              <w:t xml:space="preserve">        (</w:t>
            </w:r>
            <w:proofErr w:type="gramStart"/>
            <w:r>
              <w:rPr>
                <w:rFonts w:eastAsia="MS Mincho"/>
                <w:bCs/>
                <w:sz w:val="18"/>
              </w:rPr>
              <w:t>networkDataMgmt</w:t>
            </w:r>
            <w:proofErr w:type="gramEnd"/>
            <w:r>
              <w:rPr>
                <w:rFonts w:eastAsia="MS Mincho"/>
                <w:bCs/>
                <w:sz w:val="18"/>
              </w:rPr>
              <w:t>).</w:t>
            </w:r>
          </w:p>
          <w:p w:rsidR="00B362C0" w:rsidRDefault="00B362C0">
            <w:pPr>
              <w:pStyle w:val="PlainText"/>
              <w:rPr>
                <w:rFonts w:ascii="Times New Roman" w:hAnsi="Times New Roman"/>
                <w:bCs/>
                <w:snapToGrid w:val="0"/>
              </w:rPr>
            </w:pPr>
          </w:p>
          <w:p w:rsidR="00B362C0" w:rsidRDefault="00B362C0">
            <w:pPr>
              <w:pStyle w:val="TableText"/>
              <w:spacing w:before="0" w:after="0"/>
              <w:rPr>
                <w:bCs/>
                <w:snapToGrid w:val="0"/>
              </w:rPr>
            </w:pPr>
          </w:p>
          <w:p w:rsidR="00B362C0" w:rsidRDefault="00B362C0">
            <w:pPr>
              <w:pStyle w:val="TableText"/>
              <w:spacing w:before="0" w:after="0"/>
              <w:rPr>
                <w:bCs/>
                <w:snapToGrid w:val="0"/>
              </w:rPr>
            </w:pPr>
            <w:r>
              <w:rPr>
                <w:bCs/>
                <w:snapToGrid w:val="0"/>
              </w:rPr>
              <w:t>2.</w:t>
            </w:r>
          </w:p>
          <w:p w:rsidR="00B362C0" w:rsidRDefault="00B362C0">
            <w:pPr>
              <w:pStyle w:val="PlainText"/>
              <w:rPr>
                <w:rFonts w:eastAsia="MS Mincho"/>
                <w:bCs/>
                <w:sz w:val="18"/>
              </w:rPr>
            </w:pPr>
            <w:r>
              <w:rPr>
                <w:rFonts w:eastAsia="MS Mincho"/>
                <w:bCs/>
                <w:sz w:val="18"/>
              </w:rPr>
              <w:t>-- 15.0 Notification Recovery Action</w:t>
            </w:r>
          </w:p>
          <w:p w:rsidR="00B362C0" w:rsidRDefault="00B362C0">
            <w:pPr>
              <w:pStyle w:val="PlainText"/>
              <w:rPr>
                <w:rFonts w:eastAsia="MS Mincho"/>
                <w:bCs/>
                <w:sz w:val="18"/>
              </w:rPr>
            </w:pPr>
          </w:p>
          <w:p w:rsidR="00B362C0" w:rsidRDefault="00B362C0">
            <w:pPr>
              <w:pStyle w:val="PlainText"/>
              <w:rPr>
                <w:rFonts w:eastAsia="MS Mincho"/>
                <w:bCs/>
                <w:sz w:val="18"/>
              </w:rPr>
            </w:pPr>
            <w:r>
              <w:rPr>
                <w:rFonts w:eastAsia="MS Mincho"/>
                <w:bCs/>
                <w:sz w:val="18"/>
              </w:rPr>
              <w:t>lnpNotificationRecovery ACTION</w:t>
            </w:r>
          </w:p>
          <w:p w:rsidR="00B362C0" w:rsidRDefault="00B362C0">
            <w:pPr>
              <w:pStyle w:val="PlainText"/>
              <w:rPr>
                <w:rFonts w:eastAsia="MS Mincho"/>
                <w:bCs/>
                <w:sz w:val="18"/>
              </w:rPr>
            </w:pPr>
          </w:p>
          <w:p w:rsidR="00B362C0" w:rsidRDefault="00B362C0">
            <w:pPr>
              <w:pStyle w:val="PlainText"/>
              <w:rPr>
                <w:rFonts w:eastAsia="MS Mincho"/>
                <w:bCs/>
                <w:sz w:val="18"/>
              </w:rPr>
            </w:pPr>
            <w:r>
              <w:rPr>
                <w:rFonts w:eastAsia="MS Mincho"/>
                <w:bCs/>
                <w:sz w:val="18"/>
              </w:rPr>
              <w:t>lnpNotificationRecoveryBehavior BEHAVIOUR</w:t>
            </w:r>
          </w:p>
          <w:p w:rsidR="00B362C0" w:rsidRDefault="00B362C0">
            <w:pPr>
              <w:pStyle w:val="PlainText"/>
              <w:rPr>
                <w:rFonts w:eastAsia="MS Mincho"/>
                <w:bCs/>
                <w:sz w:val="18"/>
              </w:rPr>
            </w:pPr>
          </w:p>
          <w:p w:rsidR="00B362C0" w:rsidRDefault="00B362C0">
            <w:pPr>
              <w:pStyle w:val="PlainText"/>
              <w:rPr>
                <w:rFonts w:eastAsia="MS Mincho"/>
                <w:bCs/>
                <w:sz w:val="18"/>
              </w:rPr>
            </w:pPr>
            <w:r>
              <w:rPr>
                <w:rFonts w:eastAsia="MS Mincho"/>
                <w:bCs/>
                <w:sz w:val="18"/>
              </w:rPr>
              <w:t xml:space="preserve">        The SOA or LSMS is capable of recovering data based on the association</w:t>
            </w:r>
          </w:p>
          <w:p w:rsidR="00B362C0" w:rsidRDefault="00B362C0">
            <w:pPr>
              <w:pStyle w:val="PlainText"/>
              <w:rPr>
                <w:rFonts w:eastAsia="MS Mincho"/>
                <w:bCs/>
                <w:i/>
                <w:iCs/>
                <w:sz w:val="24"/>
              </w:rPr>
            </w:pPr>
            <w:r>
              <w:rPr>
                <w:rFonts w:eastAsia="MS Mincho"/>
                <w:bCs/>
                <w:sz w:val="18"/>
              </w:rPr>
              <w:t xml:space="preserve">        </w:t>
            </w:r>
            <w:proofErr w:type="gramStart"/>
            <w:r>
              <w:rPr>
                <w:rFonts w:eastAsia="MS Mincho"/>
                <w:bCs/>
                <w:sz w:val="18"/>
              </w:rPr>
              <w:t>functions</w:t>
            </w:r>
            <w:proofErr w:type="gramEnd"/>
            <w:r>
              <w:rPr>
                <w:rFonts w:eastAsia="MS Mincho"/>
                <w:bCs/>
                <w:sz w:val="18"/>
              </w:rPr>
              <w:t xml:space="preserve">. </w:t>
            </w:r>
            <w:r>
              <w:rPr>
                <w:rFonts w:eastAsia="MS Mincho"/>
                <w:bCs/>
                <w:i/>
                <w:iCs/>
                <w:sz w:val="24"/>
              </w:rPr>
              <w:t>The SOA recovers network data using the data download association</w:t>
            </w:r>
          </w:p>
          <w:p w:rsidR="00B362C0" w:rsidRDefault="00B362C0">
            <w:pPr>
              <w:pStyle w:val="PlainText"/>
              <w:rPr>
                <w:rFonts w:eastAsia="MS Mincho"/>
                <w:bCs/>
                <w:sz w:val="18"/>
              </w:rPr>
            </w:pPr>
            <w:r>
              <w:rPr>
                <w:rFonts w:eastAsia="MS Mincho"/>
                <w:bCs/>
                <w:i/>
                <w:iCs/>
                <w:sz w:val="24"/>
              </w:rPr>
              <w:t xml:space="preserve">      </w:t>
            </w:r>
            <w:proofErr w:type="gramStart"/>
            <w:r>
              <w:rPr>
                <w:rFonts w:eastAsia="MS Mincho"/>
                <w:bCs/>
                <w:i/>
                <w:iCs/>
                <w:sz w:val="24"/>
              </w:rPr>
              <w:t>function</w:t>
            </w:r>
            <w:proofErr w:type="gramEnd"/>
            <w:r>
              <w:rPr>
                <w:rFonts w:eastAsia="MS Mincho"/>
                <w:bCs/>
                <w:i/>
                <w:iCs/>
                <w:sz w:val="24"/>
              </w:rPr>
              <w:t xml:space="preserve"> (dataDownload). </w:t>
            </w:r>
            <w:r>
              <w:rPr>
                <w:rFonts w:eastAsia="MS Mincho"/>
                <w:bCs/>
                <w:sz w:val="18"/>
              </w:rPr>
              <w:t xml:space="preserve">The SOA recovers </w:t>
            </w:r>
            <w:r>
              <w:rPr>
                <w:rFonts w:eastAsia="MS Mincho"/>
                <w:bCs/>
                <w:strike/>
                <w:color w:val="FF0000"/>
                <w:sz w:val="18"/>
              </w:rPr>
              <w:t xml:space="preserve">network data and </w:t>
            </w:r>
            <w:r>
              <w:rPr>
                <w:rFonts w:eastAsia="MS Mincho"/>
                <w:bCs/>
                <w:sz w:val="18"/>
              </w:rPr>
              <w:t>notification data using</w:t>
            </w:r>
          </w:p>
          <w:p w:rsidR="00B362C0" w:rsidRDefault="00B362C0">
            <w:pPr>
              <w:pStyle w:val="PlainText"/>
              <w:rPr>
                <w:rFonts w:eastAsia="MS Mincho"/>
                <w:bCs/>
                <w:sz w:val="18"/>
              </w:rPr>
            </w:pPr>
            <w:r>
              <w:rPr>
                <w:rFonts w:eastAsia="MS Mincho"/>
                <w:bCs/>
                <w:sz w:val="18"/>
              </w:rPr>
              <w:t xml:space="preserve">        </w:t>
            </w:r>
            <w:proofErr w:type="gramStart"/>
            <w:r>
              <w:rPr>
                <w:rFonts w:eastAsia="MS Mincho"/>
                <w:bCs/>
                <w:sz w:val="18"/>
              </w:rPr>
              <w:t>the</w:t>
            </w:r>
            <w:proofErr w:type="gramEnd"/>
            <w:r>
              <w:rPr>
                <w:rFonts w:eastAsia="MS Mincho"/>
                <w:bCs/>
                <w:sz w:val="18"/>
              </w:rPr>
              <w:t xml:space="preserve"> network data management association function (networkDataMgmt).</w:t>
            </w:r>
          </w:p>
          <w:p w:rsidR="00B362C0" w:rsidRDefault="00B362C0">
            <w:pPr>
              <w:pStyle w:val="PlainText"/>
              <w:rPr>
                <w:rFonts w:eastAsia="MS Mincho"/>
                <w:bCs/>
                <w:sz w:val="18"/>
              </w:rPr>
            </w:pPr>
            <w:r>
              <w:rPr>
                <w:rFonts w:eastAsia="MS Mincho"/>
                <w:bCs/>
                <w:sz w:val="18"/>
              </w:rPr>
              <w:t xml:space="preserve">        The LSMS recovers network data and subscription data using the data</w:t>
            </w:r>
          </w:p>
          <w:p w:rsidR="00B362C0" w:rsidRDefault="00B362C0">
            <w:pPr>
              <w:pStyle w:val="PlainText"/>
              <w:rPr>
                <w:rFonts w:eastAsia="MS Mincho"/>
                <w:bCs/>
                <w:sz w:val="18"/>
              </w:rPr>
            </w:pPr>
            <w:r>
              <w:rPr>
                <w:rFonts w:eastAsia="MS Mincho"/>
                <w:bCs/>
                <w:sz w:val="18"/>
              </w:rPr>
              <w:t xml:space="preserve">        download association function (dataDownload) and recovers notification</w:t>
            </w:r>
          </w:p>
          <w:p w:rsidR="00B362C0" w:rsidRDefault="00B362C0">
            <w:pPr>
              <w:pStyle w:val="PlainText"/>
              <w:rPr>
                <w:rFonts w:eastAsia="MS Mincho"/>
                <w:bCs/>
                <w:sz w:val="18"/>
              </w:rPr>
            </w:pPr>
            <w:r>
              <w:rPr>
                <w:rFonts w:eastAsia="MS Mincho"/>
                <w:bCs/>
                <w:sz w:val="18"/>
              </w:rPr>
              <w:t xml:space="preserve">        data using the network data management association function</w:t>
            </w:r>
          </w:p>
          <w:p w:rsidR="00B362C0" w:rsidRDefault="00B362C0">
            <w:pPr>
              <w:pStyle w:val="PlainText"/>
              <w:rPr>
                <w:rFonts w:eastAsia="MS Mincho"/>
                <w:bCs/>
                <w:sz w:val="18"/>
              </w:rPr>
            </w:pPr>
            <w:r>
              <w:rPr>
                <w:rFonts w:eastAsia="MS Mincho"/>
                <w:bCs/>
                <w:sz w:val="18"/>
              </w:rPr>
              <w:t xml:space="preserve">        (</w:t>
            </w:r>
            <w:proofErr w:type="gramStart"/>
            <w:r>
              <w:rPr>
                <w:rFonts w:eastAsia="MS Mincho"/>
                <w:bCs/>
                <w:sz w:val="18"/>
              </w:rPr>
              <w:t>networkDataMgmt</w:t>
            </w:r>
            <w:proofErr w:type="gramEnd"/>
            <w:r>
              <w:rPr>
                <w:rFonts w:eastAsia="MS Mincho"/>
                <w:bCs/>
                <w:sz w:val="18"/>
              </w:rPr>
              <w:t>).</w:t>
            </w:r>
          </w:p>
          <w:p w:rsidR="00B362C0" w:rsidRDefault="00B362C0">
            <w:pPr>
              <w:pStyle w:val="TableText"/>
              <w:spacing w:before="0" w:after="0"/>
              <w:rPr>
                <w:bCs/>
                <w:snapToGrid w:val="0"/>
              </w:rPr>
            </w:pPr>
          </w:p>
          <w:p w:rsidR="00B362C0" w:rsidRDefault="00B362C0">
            <w:pPr>
              <w:pStyle w:val="TableText"/>
              <w:spacing w:before="0" w:after="0"/>
              <w:rPr>
                <w:bCs/>
                <w:snapToGrid w:val="0"/>
              </w:rPr>
            </w:pPr>
          </w:p>
          <w:p w:rsidR="00B362C0" w:rsidRDefault="00B362C0">
            <w:pPr>
              <w:pStyle w:val="TableText"/>
              <w:spacing w:before="0" w:after="0"/>
              <w:rPr>
                <w:bCs/>
                <w:snapToGrid w:val="0"/>
              </w:rPr>
            </w:pPr>
          </w:p>
          <w:p w:rsidR="00B362C0" w:rsidRDefault="00B362C0">
            <w:pPr>
              <w:rPr>
                <w:bCs/>
                <w:sz w:val="20"/>
              </w:rPr>
            </w:pPr>
            <w:r>
              <w:rPr>
                <w:bCs/>
                <w:snapToGrid w:val="0"/>
                <w:sz w:val="20"/>
              </w:rPr>
              <w:t>(continued)</w:t>
            </w:r>
          </w:p>
        </w:tc>
      </w:tr>
      <w:tr w:rsidR="00B362C0">
        <w:tblPrEx>
          <w:tblCellMar>
            <w:left w:w="72" w:type="dxa"/>
            <w:right w:w="72" w:type="dxa"/>
          </w:tblCellMar>
        </w:tblPrEx>
        <w:trPr>
          <w:cantSplit/>
        </w:trPr>
        <w:tc>
          <w:tcPr>
            <w:tcW w:w="900" w:type="dxa"/>
            <w:gridSpan w:val="2"/>
          </w:tcPr>
          <w:p w:rsidR="00B362C0" w:rsidRDefault="00B362C0">
            <w:pPr>
              <w:jc w:val="center"/>
              <w:rPr>
                <w:bCs/>
                <w:sz w:val="20"/>
              </w:rPr>
            </w:pPr>
            <w:r>
              <w:rPr>
                <w:bCs/>
                <w:sz w:val="20"/>
              </w:rPr>
              <w:lastRenderedPageBreak/>
              <w:t>NANC 304 (con’t)</w:t>
            </w:r>
          </w:p>
        </w:tc>
        <w:tc>
          <w:tcPr>
            <w:tcW w:w="990" w:type="dxa"/>
          </w:tcPr>
          <w:p w:rsidR="00B362C0" w:rsidRDefault="00B362C0">
            <w:pPr>
              <w:jc w:val="center"/>
              <w:rPr>
                <w:bCs/>
                <w:sz w:val="20"/>
              </w:rPr>
            </w:pPr>
          </w:p>
        </w:tc>
        <w:tc>
          <w:tcPr>
            <w:tcW w:w="12780" w:type="dxa"/>
            <w:gridSpan w:val="7"/>
          </w:tcPr>
          <w:p w:rsidR="00B362C0" w:rsidRDefault="00B362C0">
            <w:pPr>
              <w:pStyle w:val="TableText"/>
              <w:spacing w:before="0" w:after="0"/>
              <w:rPr>
                <w:bCs/>
                <w:snapToGrid w:val="0"/>
              </w:rPr>
            </w:pPr>
            <w:r>
              <w:rPr>
                <w:bCs/>
                <w:snapToGrid w:val="0"/>
              </w:rPr>
              <w:t>3.</w:t>
            </w:r>
          </w:p>
          <w:p w:rsidR="00B362C0" w:rsidRDefault="00B362C0">
            <w:pPr>
              <w:pStyle w:val="PlainText"/>
              <w:rPr>
                <w:rFonts w:eastAsia="MS Mincho"/>
                <w:bCs/>
                <w:sz w:val="18"/>
              </w:rPr>
            </w:pPr>
            <w:r>
              <w:rPr>
                <w:rFonts w:eastAsia="MS Mincho"/>
                <w:bCs/>
                <w:sz w:val="18"/>
              </w:rPr>
              <w:t>-- 31.0 LNP Service Provider LRN Last Modified Time Stamp</w:t>
            </w:r>
          </w:p>
          <w:p w:rsidR="00B362C0" w:rsidRDefault="00B362C0">
            <w:pPr>
              <w:pStyle w:val="PlainText"/>
              <w:rPr>
                <w:rFonts w:eastAsia="MS Mincho"/>
                <w:bCs/>
                <w:sz w:val="18"/>
              </w:rPr>
            </w:pPr>
          </w:p>
          <w:p w:rsidR="00B362C0" w:rsidRDefault="00B362C0">
            <w:pPr>
              <w:pStyle w:val="PlainText"/>
              <w:rPr>
                <w:rFonts w:eastAsia="MS Mincho"/>
                <w:bCs/>
                <w:sz w:val="18"/>
              </w:rPr>
            </w:pPr>
            <w:r>
              <w:rPr>
                <w:rFonts w:eastAsia="MS Mincho"/>
                <w:bCs/>
                <w:sz w:val="18"/>
              </w:rPr>
              <w:t>serviceProvLRN-CreationTimeStamp ATTRIBUTE</w:t>
            </w:r>
          </w:p>
          <w:p w:rsidR="00B362C0" w:rsidRDefault="00B362C0">
            <w:pPr>
              <w:pStyle w:val="PlainText"/>
              <w:rPr>
                <w:rFonts w:eastAsia="MS Mincho"/>
                <w:bCs/>
                <w:sz w:val="18"/>
              </w:rPr>
            </w:pPr>
            <w:r>
              <w:rPr>
                <w:rFonts w:eastAsia="MS Mincho"/>
                <w:bCs/>
                <w:sz w:val="18"/>
              </w:rPr>
              <w:t xml:space="preserve">    WITH ATTRIBUTE SYNTAX LNP-ASN1.GeneralTime;</w:t>
            </w:r>
          </w:p>
          <w:p w:rsidR="00B362C0" w:rsidRDefault="00B362C0">
            <w:pPr>
              <w:pStyle w:val="PlainText"/>
              <w:rPr>
                <w:rFonts w:eastAsia="MS Mincho"/>
                <w:bCs/>
                <w:sz w:val="18"/>
              </w:rPr>
            </w:pPr>
            <w:r>
              <w:rPr>
                <w:rFonts w:eastAsia="MS Mincho"/>
                <w:bCs/>
                <w:sz w:val="18"/>
              </w:rPr>
              <w:t xml:space="preserve">    MATCHES FOR EQUALITY, ORDERING;</w:t>
            </w:r>
          </w:p>
          <w:p w:rsidR="00B362C0" w:rsidRDefault="00B362C0">
            <w:pPr>
              <w:pStyle w:val="PlainText"/>
              <w:rPr>
                <w:rFonts w:eastAsia="MS Mincho"/>
                <w:bCs/>
                <w:sz w:val="18"/>
              </w:rPr>
            </w:pPr>
            <w:r>
              <w:rPr>
                <w:rFonts w:eastAsia="MS Mincho"/>
                <w:bCs/>
                <w:sz w:val="18"/>
              </w:rPr>
              <w:t xml:space="preserve">    BEHAVIOUR serviceProvLRN-CreationTimeStampBehavior;</w:t>
            </w:r>
          </w:p>
          <w:p w:rsidR="00B362C0" w:rsidRDefault="00B362C0">
            <w:pPr>
              <w:pStyle w:val="PlainText"/>
              <w:rPr>
                <w:rFonts w:eastAsia="MS Mincho"/>
                <w:bCs/>
                <w:sz w:val="18"/>
              </w:rPr>
            </w:pPr>
            <w:r>
              <w:rPr>
                <w:rFonts w:eastAsia="MS Mincho"/>
                <w:bCs/>
                <w:sz w:val="18"/>
              </w:rPr>
              <w:t xml:space="preserve">    REGISTERED AS {LNP-OIDS.lnp-attribute 31};</w:t>
            </w:r>
          </w:p>
          <w:p w:rsidR="00B362C0" w:rsidRDefault="00B362C0">
            <w:pPr>
              <w:pStyle w:val="PlainText"/>
              <w:rPr>
                <w:rFonts w:ascii="Times New Roman" w:hAnsi="Times New Roman"/>
                <w:bCs/>
                <w:snapToGrid w:val="0"/>
              </w:rPr>
            </w:pPr>
          </w:p>
          <w:p w:rsidR="00B362C0" w:rsidRDefault="00B362C0">
            <w:pPr>
              <w:pStyle w:val="PlainText"/>
              <w:rPr>
                <w:rFonts w:ascii="Times New Roman" w:hAnsi="Times New Roman"/>
                <w:bCs/>
                <w:snapToGrid w:val="0"/>
              </w:rPr>
            </w:pPr>
            <w:r>
              <w:rPr>
                <w:rFonts w:ascii="Times New Roman" w:hAnsi="Times New Roman"/>
                <w:bCs/>
                <w:snapToGrid w:val="0"/>
              </w:rPr>
              <w:t>Change the name from “</w:t>
            </w:r>
            <w:r>
              <w:rPr>
                <w:rFonts w:eastAsia="MS Mincho" w:cs="Courier New"/>
                <w:bCs/>
              </w:rPr>
              <w:t>Last Modified Time Stamp</w:t>
            </w:r>
            <w:proofErr w:type="gramStart"/>
            <w:r>
              <w:rPr>
                <w:rFonts w:ascii="Times New Roman" w:hAnsi="Times New Roman"/>
                <w:bCs/>
                <w:snapToGrid w:val="0"/>
              </w:rPr>
              <w:t>“ to</w:t>
            </w:r>
            <w:proofErr w:type="gramEnd"/>
            <w:r>
              <w:rPr>
                <w:rFonts w:ascii="Times New Roman" w:hAnsi="Times New Roman"/>
                <w:bCs/>
                <w:snapToGrid w:val="0"/>
              </w:rPr>
              <w:t xml:space="preserve"> “</w:t>
            </w:r>
            <w:r>
              <w:rPr>
                <w:rFonts w:eastAsia="MS Mincho" w:cs="Courier New"/>
                <w:bCs/>
              </w:rPr>
              <w:t>Creation Time Stamp</w:t>
            </w:r>
            <w:r>
              <w:rPr>
                <w:rFonts w:ascii="Times New Roman" w:eastAsia="MS Mincho" w:hAnsi="Times New Roman"/>
                <w:bCs/>
              </w:rPr>
              <w:t>”.</w:t>
            </w:r>
          </w:p>
          <w:p w:rsidR="00B362C0" w:rsidRDefault="00B362C0">
            <w:pPr>
              <w:pStyle w:val="TableText"/>
              <w:spacing w:before="0" w:after="0"/>
              <w:rPr>
                <w:bCs/>
                <w:snapToGrid w:val="0"/>
              </w:rPr>
            </w:pPr>
          </w:p>
          <w:p w:rsidR="00B362C0" w:rsidRDefault="00B362C0">
            <w:pPr>
              <w:rPr>
                <w:bCs/>
                <w:sz w:val="20"/>
              </w:rPr>
            </w:pPr>
          </w:p>
          <w:p w:rsidR="00B362C0" w:rsidRDefault="00B362C0">
            <w:pPr>
              <w:pStyle w:val="BodyText2"/>
              <w:rPr>
                <w:b w:val="0"/>
                <w:bCs/>
              </w:rPr>
            </w:pPr>
            <w:r>
              <w:rPr>
                <w:b w:val="0"/>
                <w:bCs/>
              </w:rPr>
              <w:t>4.</w:t>
            </w:r>
          </w:p>
          <w:p w:rsidR="00B362C0" w:rsidRDefault="00B362C0">
            <w:pPr>
              <w:rPr>
                <w:rFonts w:ascii="Courier New" w:hAnsi="Courier New" w:cs="Courier New"/>
                <w:bCs/>
                <w:sz w:val="18"/>
              </w:rPr>
            </w:pPr>
            <w:r>
              <w:rPr>
                <w:rFonts w:ascii="Courier New" w:hAnsi="Courier New" w:cs="Courier New"/>
                <w:bCs/>
                <w:sz w:val="18"/>
              </w:rPr>
              <w:t>-- 20.0 LNP subscription Version Managed Object Class</w:t>
            </w:r>
          </w:p>
          <w:p w:rsidR="00B362C0" w:rsidRDefault="00B362C0">
            <w:pPr>
              <w:rPr>
                <w:rFonts w:ascii="Courier New" w:hAnsi="Courier New" w:cs="Courier New"/>
                <w:bCs/>
                <w:sz w:val="18"/>
              </w:rPr>
            </w:pPr>
          </w:p>
          <w:p w:rsidR="00B362C0" w:rsidRDefault="00B362C0">
            <w:pPr>
              <w:rPr>
                <w:rFonts w:ascii="Courier New" w:hAnsi="Courier New" w:cs="Courier New"/>
                <w:bCs/>
                <w:sz w:val="18"/>
              </w:rPr>
            </w:pPr>
            <w:r>
              <w:rPr>
                <w:rFonts w:ascii="Courier New" w:hAnsi="Courier New" w:cs="Courier New"/>
                <w:bCs/>
                <w:sz w:val="18"/>
              </w:rPr>
              <w:t xml:space="preserve">    The Local SMS must be able to support a scoped request (M-GET,</w:t>
            </w:r>
          </w:p>
          <w:p w:rsidR="00B362C0" w:rsidRDefault="00B362C0">
            <w:pPr>
              <w:rPr>
                <w:rFonts w:ascii="Courier New" w:hAnsi="Courier New" w:cs="Courier New"/>
                <w:bCs/>
                <w:strike/>
                <w:sz w:val="18"/>
              </w:rPr>
            </w:pPr>
            <w:r>
              <w:rPr>
                <w:rFonts w:ascii="Courier New" w:hAnsi="Courier New" w:cs="Courier New"/>
                <w:bCs/>
                <w:sz w:val="18"/>
              </w:rPr>
              <w:t xml:space="preserve">    M-SET, M-DELETE) with a filter for </w:t>
            </w:r>
            <w:r>
              <w:rPr>
                <w:rFonts w:ascii="Courier New" w:hAnsi="Courier New" w:cs="Courier New"/>
                <w:bCs/>
                <w:strike/>
                <w:sz w:val="18"/>
              </w:rPr>
              <w:t>equality on the subscriptionLNPType</w:t>
            </w:r>
          </w:p>
          <w:p w:rsidR="00B362C0" w:rsidRDefault="00B362C0">
            <w:pPr>
              <w:rPr>
                <w:rFonts w:ascii="Courier New" w:hAnsi="Courier New" w:cs="Courier New"/>
                <w:bCs/>
                <w:sz w:val="18"/>
              </w:rPr>
            </w:pPr>
            <w:r>
              <w:rPr>
                <w:rFonts w:ascii="Courier New" w:hAnsi="Courier New" w:cs="Courier New"/>
                <w:bCs/>
                <w:strike/>
                <w:sz w:val="18"/>
              </w:rPr>
              <w:t xml:space="preserve">    attribute, and </w:t>
            </w:r>
            <w:r>
              <w:rPr>
                <w:rFonts w:ascii="Courier New" w:hAnsi="Courier New" w:cs="Courier New"/>
                <w:bCs/>
                <w:sz w:val="18"/>
              </w:rPr>
              <w:t>equality and ordering on the subscriptionTN from the</w:t>
            </w:r>
          </w:p>
          <w:p w:rsidR="00B362C0" w:rsidRDefault="00B362C0">
            <w:pPr>
              <w:rPr>
                <w:rFonts w:ascii="Courier New" w:hAnsi="Courier New" w:cs="Courier New"/>
                <w:bCs/>
                <w:sz w:val="18"/>
              </w:rPr>
            </w:pPr>
            <w:r>
              <w:rPr>
                <w:rFonts w:ascii="Courier New" w:hAnsi="Courier New" w:cs="Courier New"/>
                <w:bCs/>
                <w:sz w:val="18"/>
              </w:rPr>
              <w:t xml:space="preserve">    NPAC SMS.</w:t>
            </w:r>
          </w:p>
          <w:p w:rsidR="00B362C0" w:rsidRDefault="00B362C0">
            <w:pPr>
              <w:rPr>
                <w:rFonts w:ascii="Courier New" w:hAnsi="Courier New" w:cs="Courier New"/>
                <w:bCs/>
                <w:sz w:val="18"/>
              </w:rPr>
            </w:pPr>
          </w:p>
          <w:p w:rsidR="00B362C0" w:rsidRDefault="00B362C0">
            <w:pPr>
              <w:rPr>
                <w:rFonts w:ascii="Courier New" w:hAnsi="Courier New" w:cs="Courier New"/>
                <w:bCs/>
                <w:sz w:val="18"/>
              </w:rPr>
            </w:pPr>
          </w:p>
          <w:p w:rsidR="00B362C0" w:rsidRDefault="00B362C0">
            <w:pPr>
              <w:autoSpaceDE w:val="0"/>
              <w:autoSpaceDN w:val="0"/>
              <w:adjustRightInd w:val="0"/>
              <w:rPr>
                <w:rFonts w:ascii="Courier New" w:hAnsi="Courier New" w:cs="Courier New"/>
                <w:bCs/>
                <w:sz w:val="18"/>
              </w:rPr>
            </w:pPr>
            <w:r>
              <w:rPr>
                <w:rFonts w:ascii="Courier New" w:hAnsi="Courier New" w:cs="Courier New"/>
                <w:bCs/>
                <w:sz w:val="18"/>
              </w:rPr>
              <w:t>-- 29.0 Number Pool Block Data Managed Object Class</w:t>
            </w:r>
          </w:p>
          <w:p w:rsidR="00B362C0" w:rsidRDefault="00B362C0">
            <w:pPr>
              <w:rPr>
                <w:rFonts w:ascii="Courier New" w:hAnsi="Courier New" w:cs="Courier New"/>
                <w:bCs/>
                <w:sz w:val="18"/>
              </w:rPr>
            </w:pPr>
          </w:p>
          <w:p w:rsidR="00B362C0" w:rsidRDefault="00B362C0">
            <w:pPr>
              <w:autoSpaceDE w:val="0"/>
              <w:autoSpaceDN w:val="0"/>
              <w:adjustRightInd w:val="0"/>
              <w:rPr>
                <w:rFonts w:ascii="Courier New" w:hAnsi="Courier New" w:cs="Courier New"/>
                <w:bCs/>
                <w:sz w:val="18"/>
              </w:rPr>
            </w:pPr>
            <w:r>
              <w:rPr>
                <w:rFonts w:ascii="Courier New" w:hAnsi="Courier New" w:cs="Courier New"/>
                <w:bCs/>
                <w:sz w:val="18"/>
              </w:rPr>
              <w:t xml:space="preserve">    The Local SMS must support </w:t>
            </w:r>
            <w:r>
              <w:rPr>
                <w:rFonts w:ascii="Courier New" w:hAnsi="Courier New" w:cs="Courier New"/>
                <w:bCs/>
                <w:i/>
                <w:iCs/>
              </w:rPr>
              <w:t xml:space="preserve">equality and </w:t>
            </w:r>
            <w:r>
              <w:rPr>
                <w:rFonts w:ascii="Courier New" w:hAnsi="Courier New" w:cs="Courier New"/>
                <w:bCs/>
                <w:sz w:val="18"/>
              </w:rPr>
              <w:t>ordering on the numberPoolBlockNPA-NXX-X</w:t>
            </w:r>
          </w:p>
          <w:p w:rsidR="00B362C0" w:rsidRDefault="00B362C0">
            <w:pPr>
              <w:autoSpaceDE w:val="0"/>
              <w:autoSpaceDN w:val="0"/>
              <w:adjustRightInd w:val="0"/>
              <w:rPr>
                <w:rFonts w:ascii="Courier New" w:hAnsi="Courier New" w:cs="Courier New"/>
                <w:bCs/>
                <w:sz w:val="18"/>
              </w:rPr>
            </w:pPr>
            <w:r>
              <w:rPr>
                <w:rFonts w:ascii="Courier New" w:hAnsi="Courier New" w:cs="Courier New"/>
                <w:bCs/>
                <w:sz w:val="18"/>
              </w:rPr>
              <w:t xml:space="preserve">    </w:t>
            </w:r>
            <w:proofErr w:type="gramStart"/>
            <w:r>
              <w:rPr>
                <w:rFonts w:ascii="Courier New" w:hAnsi="Courier New" w:cs="Courier New"/>
                <w:bCs/>
                <w:sz w:val="18"/>
              </w:rPr>
              <w:t>attribute</w:t>
            </w:r>
            <w:proofErr w:type="gramEnd"/>
            <w:r>
              <w:rPr>
                <w:rFonts w:ascii="Courier New" w:hAnsi="Courier New" w:cs="Courier New"/>
                <w:bCs/>
                <w:sz w:val="18"/>
              </w:rPr>
              <w:t xml:space="preserve"> in a scoped and filtered request for mass updates </w:t>
            </w:r>
            <w:r>
              <w:rPr>
                <w:rFonts w:ascii="Courier New" w:hAnsi="Courier New" w:cs="Courier New"/>
                <w:bCs/>
                <w:i/>
                <w:iCs/>
              </w:rPr>
              <w:t>and audits</w:t>
            </w:r>
            <w:r>
              <w:rPr>
                <w:rFonts w:ascii="Courier New" w:hAnsi="Courier New" w:cs="Courier New"/>
                <w:bCs/>
                <w:sz w:val="18"/>
              </w:rPr>
              <w:t>.</w:t>
            </w:r>
          </w:p>
          <w:p w:rsidR="00B362C0" w:rsidRDefault="00B362C0">
            <w:pPr>
              <w:rPr>
                <w:bCs/>
                <w:sz w:val="20"/>
              </w:rPr>
            </w:pPr>
          </w:p>
          <w:p w:rsidR="00B362C0" w:rsidRDefault="00B362C0">
            <w:pPr>
              <w:rPr>
                <w:bCs/>
                <w:sz w:val="20"/>
              </w:rPr>
            </w:pPr>
          </w:p>
          <w:p w:rsidR="00B362C0" w:rsidRDefault="00B362C0">
            <w:pPr>
              <w:rPr>
                <w:bCs/>
                <w:sz w:val="20"/>
              </w:rPr>
            </w:pPr>
            <w:r>
              <w:rPr>
                <w:bCs/>
                <w:sz w:val="20"/>
              </w:rPr>
              <w:t>5.</w:t>
            </w:r>
          </w:p>
          <w:p w:rsidR="00B362C0" w:rsidRDefault="00B362C0">
            <w:pPr>
              <w:pStyle w:val="PlainText"/>
              <w:rPr>
                <w:rFonts w:eastAsia="MS Mincho"/>
                <w:bCs/>
                <w:sz w:val="18"/>
              </w:rPr>
            </w:pPr>
            <w:r>
              <w:rPr>
                <w:rFonts w:eastAsia="MS Mincho"/>
                <w:bCs/>
                <w:sz w:val="18"/>
              </w:rPr>
              <w:t>-- 12.0 LNP NPAC SMS Managed Object Class</w:t>
            </w:r>
          </w:p>
          <w:p w:rsidR="00B362C0" w:rsidRDefault="00B362C0">
            <w:pPr>
              <w:pStyle w:val="PlainText"/>
              <w:rPr>
                <w:rFonts w:eastAsia="MS Mincho"/>
                <w:bCs/>
                <w:sz w:val="18"/>
              </w:rPr>
            </w:pPr>
          </w:p>
          <w:p w:rsidR="00B362C0" w:rsidRDefault="00B362C0">
            <w:pPr>
              <w:pStyle w:val="PlainText"/>
              <w:rPr>
                <w:rFonts w:eastAsia="MS Mincho"/>
                <w:bCs/>
                <w:sz w:val="18"/>
              </w:rPr>
            </w:pPr>
            <w:r>
              <w:rPr>
                <w:rFonts w:eastAsia="MS Mincho"/>
                <w:bCs/>
                <w:sz w:val="18"/>
              </w:rPr>
              <w:t>lnpNPAC-SMS-Behavior BEHAVIOUR</w:t>
            </w:r>
          </w:p>
          <w:p w:rsidR="00B362C0" w:rsidRDefault="00B362C0">
            <w:pPr>
              <w:rPr>
                <w:bCs/>
                <w:sz w:val="18"/>
              </w:rPr>
            </w:pPr>
          </w:p>
          <w:p w:rsidR="00B362C0" w:rsidRDefault="00B362C0">
            <w:pPr>
              <w:pStyle w:val="PlainText"/>
              <w:rPr>
                <w:rFonts w:eastAsia="MS Mincho"/>
                <w:bCs/>
                <w:sz w:val="18"/>
              </w:rPr>
            </w:pPr>
            <w:r>
              <w:rPr>
                <w:rFonts w:eastAsia="MS Mincho"/>
                <w:bCs/>
                <w:sz w:val="18"/>
              </w:rPr>
              <w:t xml:space="preserve">        The subscriptionVersionNewNPA-NXX is used to support</w:t>
            </w:r>
            <w:r>
              <w:rPr>
                <w:rFonts w:eastAsia="MS Mincho"/>
                <w:bCs/>
                <w:strike/>
                <w:color w:val="FF0000"/>
                <w:sz w:val="18"/>
              </w:rPr>
              <w:t xml:space="preserve"> the Release</w:t>
            </w:r>
          </w:p>
          <w:p w:rsidR="00B362C0" w:rsidRDefault="00B362C0">
            <w:pPr>
              <w:pStyle w:val="PlainText"/>
              <w:rPr>
                <w:rFonts w:eastAsia="MS Mincho"/>
                <w:bCs/>
                <w:sz w:val="18"/>
              </w:rPr>
            </w:pPr>
            <w:r>
              <w:rPr>
                <w:rFonts w:eastAsia="MS Mincho"/>
                <w:bCs/>
                <w:sz w:val="18"/>
              </w:rPr>
              <w:t xml:space="preserve">        </w:t>
            </w:r>
            <w:r>
              <w:rPr>
                <w:rFonts w:eastAsia="MS Mincho"/>
                <w:bCs/>
                <w:strike/>
                <w:color w:val="FF0000"/>
                <w:sz w:val="18"/>
              </w:rPr>
              <w:t xml:space="preserve">1.4 </w:t>
            </w:r>
            <w:proofErr w:type="gramStart"/>
            <w:r>
              <w:rPr>
                <w:rFonts w:eastAsia="MS Mincho"/>
                <w:bCs/>
                <w:strike/>
                <w:color w:val="FF0000"/>
                <w:sz w:val="18"/>
              </w:rPr>
              <w:t>for</w:t>
            </w:r>
            <w:proofErr w:type="gramEnd"/>
            <w:r>
              <w:rPr>
                <w:rFonts w:eastAsia="MS Mincho"/>
                <w:bCs/>
                <w:strike/>
                <w:color w:val="FF0000"/>
                <w:sz w:val="18"/>
              </w:rPr>
              <w:t xml:space="preserve"> </w:t>
            </w:r>
            <w:r>
              <w:rPr>
                <w:rFonts w:eastAsia="MS Mincho"/>
                <w:bCs/>
                <w:sz w:val="18"/>
              </w:rPr>
              <w:t>number pooling.</w:t>
            </w:r>
          </w:p>
          <w:p w:rsidR="00B362C0" w:rsidRDefault="00B362C0">
            <w:pPr>
              <w:rPr>
                <w:bCs/>
                <w:sz w:val="20"/>
              </w:rPr>
            </w:pPr>
          </w:p>
          <w:p w:rsidR="00B362C0" w:rsidRDefault="00B362C0">
            <w:pPr>
              <w:rPr>
                <w:bCs/>
                <w:sz w:val="20"/>
              </w:rPr>
            </w:pPr>
          </w:p>
          <w:p w:rsidR="00B362C0" w:rsidRDefault="00B362C0">
            <w:pPr>
              <w:rPr>
                <w:bCs/>
                <w:sz w:val="20"/>
              </w:rPr>
            </w:pPr>
            <w:r>
              <w:rPr>
                <w:bCs/>
                <w:sz w:val="20"/>
              </w:rPr>
              <w:t>(continued)</w:t>
            </w:r>
          </w:p>
        </w:tc>
      </w:tr>
      <w:tr w:rsidR="00B362C0">
        <w:tblPrEx>
          <w:tblCellMar>
            <w:left w:w="72" w:type="dxa"/>
            <w:right w:w="72" w:type="dxa"/>
          </w:tblCellMar>
        </w:tblPrEx>
        <w:trPr>
          <w:cantSplit/>
        </w:trPr>
        <w:tc>
          <w:tcPr>
            <w:tcW w:w="900" w:type="dxa"/>
            <w:gridSpan w:val="2"/>
          </w:tcPr>
          <w:p w:rsidR="00B362C0" w:rsidRDefault="00B362C0">
            <w:pPr>
              <w:jc w:val="center"/>
              <w:rPr>
                <w:bCs/>
                <w:sz w:val="20"/>
              </w:rPr>
            </w:pPr>
            <w:r>
              <w:rPr>
                <w:bCs/>
                <w:sz w:val="20"/>
              </w:rPr>
              <w:lastRenderedPageBreak/>
              <w:t>NANC 304 (con’t)</w:t>
            </w:r>
          </w:p>
        </w:tc>
        <w:tc>
          <w:tcPr>
            <w:tcW w:w="990" w:type="dxa"/>
          </w:tcPr>
          <w:p w:rsidR="00B362C0" w:rsidRDefault="00B362C0">
            <w:pPr>
              <w:jc w:val="center"/>
              <w:rPr>
                <w:bCs/>
                <w:sz w:val="20"/>
              </w:rPr>
            </w:pPr>
          </w:p>
        </w:tc>
        <w:tc>
          <w:tcPr>
            <w:tcW w:w="12780" w:type="dxa"/>
            <w:gridSpan w:val="7"/>
          </w:tcPr>
          <w:p w:rsidR="00B362C0" w:rsidRDefault="00B362C0">
            <w:pPr>
              <w:pStyle w:val="TableText"/>
              <w:spacing w:before="0" w:after="0"/>
              <w:rPr>
                <w:bCs/>
                <w:snapToGrid w:val="0"/>
              </w:rPr>
            </w:pPr>
            <w:r>
              <w:rPr>
                <w:bCs/>
                <w:snapToGrid w:val="0"/>
              </w:rPr>
              <w:t>6.</w:t>
            </w:r>
          </w:p>
          <w:p w:rsidR="00B362C0" w:rsidRDefault="00B362C0">
            <w:pPr>
              <w:pStyle w:val="PlainText"/>
              <w:rPr>
                <w:rFonts w:eastAsia="MS Mincho" w:cs="Courier New"/>
                <w:bCs/>
                <w:sz w:val="18"/>
              </w:rPr>
            </w:pPr>
            <w:r>
              <w:rPr>
                <w:rFonts w:eastAsia="MS Mincho" w:cs="Courier New"/>
                <w:bCs/>
                <w:sz w:val="18"/>
              </w:rPr>
              <w:t>-- 31.0 Service Provider NPA-NXX-X Data Managed Object Class</w:t>
            </w:r>
          </w:p>
          <w:p w:rsidR="00B362C0" w:rsidRDefault="00B362C0">
            <w:pPr>
              <w:pStyle w:val="PlainText"/>
              <w:rPr>
                <w:rFonts w:eastAsia="MS Mincho" w:cs="Courier New"/>
                <w:bCs/>
                <w:sz w:val="18"/>
              </w:rPr>
            </w:pPr>
          </w:p>
          <w:p w:rsidR="00B362C0" w:rsidRDefault="00B362C0">
            <w:pPr>
              <w:pStyle w:val="PlainText"/>
              <w:rPr>
                <w:rFonts w:eastAsia="MS Mincho" w:cs="Courier New"/>
                <w:bCs/>
                <w:sz w:val="18"/>
              </w:rPr>
            </w:pPr>
            <w:r>
              <w:rPr>
                <w:rFonts w:eastAsia="MS Mincho" w:cs="Courier New"/>
                <w:bCs/>
                <w:sz w:val="18"/>
              </w:rPr>
              <w:t>serviceProvNPA-NXX-X-Behavior BEHAVIOUR</w:t>
            </w:r>
          </w:p>
          <w:p w:rsidR="00B362C0" w:rsidRDefault="00B362C0">
            <w:pPr>
              <w:pStyle w:val="PlainText"/>
              <w:rPr>
                <w:rFonts w:eastAsia="MS Mincho" w:cs="Courier New"/>
                <w:bCs/>
                <w:sz w:val="18"/>
              </w:rPr>
            </w:pPr>
          </w:p>
          <w:p w:rsidR="00B362C0" w:rsidRDefault="00B362C0">
            <w:pPr>
              <w:pStyle w:val="PlainText"/>
              <w:rPr>
                <w:rFonts w:eastAsia="MS Mincho" w:cs="Courier New"/>
                <w:bCs/>
                <w:sz w:val="18"/>
              </w:rPr>
            </w:pPr>
            <w:r>
              <w:rPr>
                <w:rFonts w:eastAsia="MS Mincho" w:cs="Courier New"/>
                <w:bCs/>
                <w:sz w:val="18"/>
              </w:rPr>
              <w:t xml:space="preserve">        The subscriptionVersionNewNPA-NXX will be sent to notify the service</w:t>
            </w:r>
          </w:p>
          <w:p w:rsidR="00B362C0" w:rsidRDefault="00B362C0">
            <w:pPr>
              <w:pStyle w:val="PlainText"/>
              <w:rPr>
                <w:rFonts w:eastAsia="MS Mincho" w:cs="Courier New"/>
                <w:bCs/>
                <w:sz w:val="18"/>
              </w:rPr>
            </w:pPr>
            <w:r>
              <w:rPr>
                <w:rFonts w:eastAsia="MS Mincho" w:cs="Courier New"/>
                <w:bCs/>
                <w:sz w:val="18"/>
              </w:rPr>
              <w:t xml:space="preserve">        providers SOA and Local SMS systems of the creation of this object</w:t>
            </w:r>
          </w:p>
          <w:p w:rsidR="00B362C0" w:rsidRDefault="00B362C0">
            <w:pPr>
              <w:pStyle w:val="PlainText"/>
              <w:rPr>
                <w:rFonts w:eastAsia="MS Mincho" w:cs="Courier New"/>
                <w:bCs/>
                <w:i/>
                <w:iCs/>
                <w:sz w:val="24"/>
              </w:rPr>
            </w:pPr>
            <w:r>
              <w:rPr>
                <w:rFonts w:eastAsia="MS Mincho" w:cs="Courier New"/>
                <w:bCs/>
                <w:sz w:val="18"/>
              </w:rPr>
              <w:t xml:space="preserve">        </w:t>
            </w:r>
            <w:proofErr w:type="gramStart"/>
            <w:r>
              <w:rPr>
                <w:rFonts w:eastAsia="MS Mincho" w:cs="Courier New"/>
                <w:bCs/>
                <w:sz w:val="18"/>
              </w:rPr>
              <w:t>if</w:t>
            </w:r>
            <w:proofErr w:type="gramEnd"/>
            <w:r>
              <w:rPr>
                <w:rFonts w:eastAsia="MS Mincho" w:cs="Courier New"/>
                <w:bCs/>
                <w:sz w:val="18"/>
              </w:rPr>
              <w:t xml:space="preserve"> the creation is the first usage of the NPA-NXX.  </w:t>
            </w:r>
            <w:r>
              <w:rPr>
                <w:rFonts w:eastAsia="MS Mincho" w:cs="Courier New"/>
                <w:bCs/>
                <w:i/>
                <w:iCs/>
                <w:sz w:val="24"/>
              </w:rPr>
              <w:t>However, this notification is not emitted</w:t>
            </w:r>
          </w:p>
          <w:p w:rsidR="00B362C0" w:rsidRDefault="00B362C0">
            <w:pPr>
              <w:pStyle w:val="PlainText"/>
              <w:rPr>
                <w:rFonts w:cs="Courier New"/>
                <w:bCs/>
                <w:i/>
                <w:iCs/>
                <w:sz w:val="24"/>
              </w:rPr>
            </w:pPr>
            <w:r>
              <w:rPr>
                <w:rFonts w:eastAsia="MS Mincho" w:cs="Courier New"/>
                <w:bCs/>
                <w:i/>
                <w:iCs/>
                <w:sz w:val="24"/>
              </w:rPr>
              <w:t xml:space="preserve">      from the serviceProvNPA-NXX-X object, but rather from the </w:t>
            </w:r>
            <w:r>
              <w:rPr>
                <w:rFonts w:cs="Courier New"/>
                <w:bCs/>
                <w:i/>
                <w:iCs/>
                <w:sz w:val="24"/>
              </w:rPr>
              <w:t>lnpNPAC-SMS object</w:t>
            </w:r>
          </w:p>
          <w:p w:rsidR="00B362C0" w:rsidRDefault="00B362C0">
            <w:pPr>
              <w:pStyle w:val="PlainText"/>
              <w:rPr>
                <w:rFonts w:eastAsia="MS Mincho" w:cs="Courier New"/>
                <w:bCs/>
                <w:i/>
                <w:iCs/>
                <w:sz w:val="24"/>
              </w:rPr>
            </w:pPr>
            <w:r>
              <w:rPr>
                <w:rFonts w:cs="Courier New"/>
                <w:bCs/>
                <w:i/>
                <w:iCs/>
                <w:sz w:val="24"/>
              </w:rPr>
              <w:t xml:space="preserve">      (</w:t>
            </w:r>
            <w:proofErr w:type="gramStart"/>
            <w:r>
              <w:rPr>
                <w:rFonts w:cs="Courier New"/>
                <w:bCs/>
                <w:i/>
                <w:iCs/>
                <w:sz w:val="24"/>
              </w:rPr>
              <w:t>top-level</w:t>
            </w:r>
            <w:proofErr w:type="gramEnd"/>
            <w:r>
              <w:rPr>
                <w:rFonts w:cs="Courier New"/>
                <w:bCs/>
                <w:i/>
                <w:iCs/>
                <w:sz w:val="24"/>
              </w:rPr>
              <w:t>) instead.</w:t>
            </w:r>
          </w:p>
          <w:p w:rsidR="00B362C0" w:rsidRDefault="00B362C0">
            <w:pPr>
              <w:rPr>
                <w:bCs/>
                <w:sz w:val="20"/>
              </w:rPr>
            </w:pPr>
          </w:p>
          <w:p w:rsidR="00B362C0" w:rsidRDefault="00B362C0">
            <w:pPr>
              <w:rPr>
                <w:bCs/>
                <w:sz w:val="20"/>
              </w:rPr>
            </w:pPr>
          </w:p>
          <w:p w:rsidR="00B362C0" w:rsidRDefault="00B362C0">
            <w:pPr>
              <w:rPr>
                <w:bCs/>
                <w:sz w:val="20"/>
              </w:rPr>
            </w:pPr>
            <w:r>
              <w:rPr>
                <w:bCs/>
                <w:sz w:val="20"/>
              </w:rPr>
              <w:t>7.</w:t>
            </w:r>
          </w:p>
          <w:p w:rsidR="00B362C0" w:rsidRDefault="00B362C0">
            <w:pPr>
              <w:pStyle w:val="PlainText"/>
              <w:rPr>
                <w:rFonts w:eastAsia="MS Mincho"/>
                <w:sz w:val="18"/>
              </w:rPr>
            </w:pPr>
            <w:r>
              <w:rPr>
                <w:rFonts w:eastAsia="MS Mincho"/>
                <w:sz w:val="18"/>
              </w:rPr>
              <w:t>-- 21.0 LNP NPAC Subscription Version Managed Object Class</w:t>
            </w:r>
          </w:p>
          <w:p w:rsidR="00B362C0" w:rsidRDefault="00B362C0">
            <w:pPr>
              <w:pStyle w:val="PlainText"/>
              <w:rPr>
                <w:rFonts w:eastAsia="MS Mincho"/>
                <w:sz w:val="18"/>
              </w:rPr>
            </w:pPr>
          </w:p>
          <w:p w:rsidR="00B362C0" w:rsidRDefault="00B362C0">
            <w:pPr>
              <w:pStyle w:val="PlainText"/>
              <w:rPr>
                <w:rFonts w:eastAsia="MS Mincho"/>
                <w:sz w:val="18"/>
              </w:rPr>
            </w:pPr>
            <w:r>
              <w:rPr>
                <w:rFonts w:eastAsia="MS Mincho"/>
                <w:sz w:val="18"/>
              </w:rPr>
              <w:t>subscriptionVersionNPAC-Behavior BEHAVIOUR</w:t>
            </w:r>
          </w:p>
          <w:p w:rsidR="00B362C0" w:rsidRDefault="00B362C0">
            <w:pPr>
              <w:rPr>
                <w:bCs/>
                <w:sz w:val="18"/>
              </w:rPr>
            </w:pPr>
          </w:p>
          <w:p w:rsidR="00B362C0" w:rsidRDefault="00B362C0">
            <w:pPr>
              <w:pStyle w:val="PlainText"/>
              <w:rPr>
                <w:rFonts w:eastAsia="MS Mincho"/>
                <w:sz w:val="18"/>
              </w:rPr>
            </w:pPr>
            <w:r>
              <w:rPr>
                <w:rFonts w:eastAsia="MS Mincho"/>
                <w:sz w:val="18"/>
              </w:rPr>
              <w:t xml:space="preserve">        Attribute value change notifications will be sent to both service</w:t>
            </w:r>
          </w:p>
          <w:p w:rsidR="00B362C0" w:rsidRDefault="00B362C0">
            <w:pPr>
              <w:pStyle w:val="PlainText"/>
              <w:rPr>
                <w:rFonts w:eastAsia="MS Mincho"/>
                <w:sz w:val="18"/>
              </w:rPr>
            </w:pPr>
            <w:r>
              <w:rPr>
                <w:rFonts w:eastAsia="MS Mincho"/>
                <w:sz w:val="18"/>
              </w:rPr>
              <w:t xml:space="preserve">        provider SOAs when the following attribute values change for</w:t>
            </w:r>
          </w:p>
          <w:p w:rsidR="00B362C0" w:rsidRDefault="00B362C0">
            <w:pPr>
              <w:pStyle w:val="PlainText"/>
              <w:rPr>
                <w:rFonts w:eastAsia="MS Mincho"/>
                <w:sz w:val="18"/>
              </w:rPr>
            </w:pPr>
            <w:r>
              <w:rPr>
                <w:rFonts w:eastAsia="MS Mincho"/>
                <w:sz w:val="18"/>
              </w:rPr>
              <w:t xml:space="preserve">        a pending, cancel-pending, or conflict subscription</w:t>
            </w:r>
          </w:p>
          <w:p w:rsidR="00B362C0" w:rsidRDefault="00B362C0">
            <w:pPr>
              <w:pStyle w:val="PlainText"/>
              <w:rPr>
                <w:rFonts w:eastAsia="MS Mincho"/>
                <w:sz w:val="18"/>
              </w:rPr>
            </w:pPr>
            <w:r>
              <w:rPr>
                <w:rFonts w:eastAsia="MS Mincho"/>
                <w:sz w:val="18"/>
              </w:rPr>
              <w:t xml:space="preserve">        versions </w:t>
            </w:r>
            <w:r>
              <w:rPr>
                <w:rFonts w:eastAsia="MS Mincho"/>
                <w:i/>
                <w:iCs/>
                <w:sz w:val="24"/>
              </w:rPr>
              <w:t>(AVCs are not sent for modify active subscription versions)</w:t>
            </w:r>
            <w:r>
              <w:rPr>
                <w:rFonts w:eastAsia="MS Mincho"/>
                <w:sz w:val="18"/>
              </w:rPr>
              <w:t>:</w:t>
            </w:r>
          </w:p>
          <w:p w:rsidR="00B362C0" w:rsidRDefault="00B362C0">
            <w:pPr>
              <w:rPr>
                <w:bCs/>
                <w:sz w:val="20"/>
              </w:rPr>
            </w:pPr>
          </w:p>
        </w:tc>
      </w:tr>
      <w:tr w:rsidR="00B362C0">
        <w:tblPrEx>
          <w:tblCellMar>
            <w:left w:w="72" w:type="dxa"/>
            <w:right w:w="72" w:type="dxa"/>
          </w:tblCellMar>
        </w:tblPrEx>
        <w:trPr>
          <w:cantSplit/>
        </w:trPr>
        <w:tc>
          <w:tcPr>
            <w:tcW w:w="900" w:type="dxa"/>
            <w:gridSpan w:val="2"/>
          </w:tcPr>
          <w:p w:rsidR="00B362C0" w:rsidRDefault="00B362C0">
            <w:pPr>
              <w:jc w:val="center"/>
              <w:rPr>
                <w:bCs/>
                <w:sz w:val="20"/>
              </w:rPr>
            </w:pPr>
            <w:r>
              <w:rPr>
                <w:bCs/>
                <w:sz w:val="20"/>
              </w:rPr>
              <w:lastRenderedPageBreak/>
              <w:t>NANC 306</w:t>
            </w:r>
          </w:p>
        </w:tc>
        <w:tc>
          <w:tcPr>
            <w:tcW w:w="990" w:type="dxa"/>
          </w:tcPr>
          <w:p w:rsidR="00B362C0" w:rsidRDefault="00B362C0">
            <w:pPr>
              <w:jc w:val="center"/>
              <w:rPr>
                <w:bCs/>
                <w:sz w:val="20"/>
              </w:rPr>
            </w:pPr>
            <w:r>
              <w:rPr>
                <w:bCs/>
                <w:sz w:val="20"/>
              </w:rPr>
              <w:t>CMA 1/24/00</w:t>
            </w:r>
          </w:p>
        </w:tc>
        <w:tc>
          <w:tcPr>
            <w:tcW w:w="5130" w:type="dxa"/>
          </w:tcPr>
          <w:p w:rsidR="00B362C0" w:rsidRDefault="00B362C0">
            <w:pPr>
              <w:pStyle w:val="BodyText3"/>
              <w:rPr>
                <w:b w:val="0"/>
                <w:bCs/>
                <w:snapToGrid w:val="0"/>
              </w:rPr>
            </w:pPr>
            <w:r>
              <w:rPr>
                <w:b w:val="0"/>
                <w:bCs/>
                <w:snapToGrid w:val="0"/>
              </w:rPr>
              <w:t>R3 GDMO update for WSMSC Package</w:t>
            </w:r>
          </w:p>
          <w:p w:rsidR="00B362C0" w:rsidRDefault="00B362C0">
            <w:pPr>
              <w:autoSpaceDE w:val="0"/>
              <w:autoSpaceDN w:val="0"/>
              <w:adjustRightInd w:val="0"/>
              <w:rPr>
                <w:bCs/>
                <w:sz w:val="20"/>
              </w:rPr>
            </w:pPr>
          </w:p>
          <w:p w:rsidR="00B362C0" w:rsidRDefault="00B362C0">
            <w:pPr>
              <w:pStyle w:val="PlainText"/>
              <w:autoSpaceDE w:val="0"/>
              <w:autoSpaceDN w:val="0"/>
              <w:adjustRightInd w:val="0"/>
              <w:rPr>
                <w:rFonts w:cs="Courier New"/>
                <w:bCs/>
                <w:sz w:val="18"/>
              </w:rPr>
            </w:pPr>
            <w:r>
              <w:rPr>
                <w:rFonts w:cs="Courier New"/>
                <w:bCs/>
                <w:sz w:val="18"/>
              </w:rPr>
              <w:t>-- 34.0 LNP Number Pool Block WSMSC Data Package</w:t>
            </w:r>
          </w:p>
          <w:p w:rsidR="00B362C0" w:rsidRDefault="00B362C0">
            <w:pPr>
              <w:autoSpaceDE w:val="0"/>
              <w:autoSpaceDN w:val="0"/>
              <w:adjustRightInd w:val="0"/>
              <w:rPr>
                <w:rFonts w:ascii="Courier New" w:hAnsi="Courier New" w:cs="Courier New"/>
                <w:bCs/>
                <w:sz w:val="18"/>
              </w:rPr>
            </w:pPr>
          </w:p>
          <w:p w:rsidR="00B362C0" w:rsidRDefault="00B362C0">
            <w:pPr>
              <w:autoSpaceDE w:val="0"/>
              <w:autoSpaceDN w:val="0"/>
              <w:adjustRightInd w:val="0"/>
              <w:rPr>
                <w:rFonts w:ascii="Courier New" w:hAnsi="Courier New" w:cs="Courier New"/>
                <w:bCs/>
                <w:sz w:val="18"/>
              </w:rPr>
            </w:pPr>
            <w:r>
              <w:rPr>
                <w:rFonts w:ascii="Courier New" w:hAnsi="Courier New" w:cs="Courier New"/>
                <w:bCs/>
                <w:sz w:val="18"/>
              </w:rPr>
              <w:t>numberPoolBlockWSMSC-DataPkg PACKAGE</w:t>
            </w:r>
          </w:p>
          <w:p w:rsidR="00B362C0" w:rsidRDefault="00B362C0">
            <w:pPr>
              <w:autoSpaceDE w:val="0"/>
              <w:autoSpaceDN w:val="0"/>
              <w:adjustRightInd w:val="0"/>
              <w:rPr>
                <w:rFonts w:ascii="Courier New" w:hAnsi="Courier New" w:cs="Courier New"/>
                <w:bCs/>
                <w:sz w:val="18"/>
              </w:rPr>
            </w:pPr>
            <w:r>
              <w:rPr>
                <w:rFonts w:ascii="Courier New" w:hAnsi="Courier New" w:cs="Courier New"/>
                <w:bCs/>
                <w:sz w:val="18"/>
              </w:rPr>
              <w:t xml:space="preserve">    BEHAVIOUR numberPoolBlockWSMSC-DataPkgBehavior;</w:t>
            </w:r>
          </w:p>
          <w:p w:rsidR="00B362C0" w:rsidRDefault="00B362C0">
            <w:pPr>
              <w:autoSpaceDE w:val="0"/>
              <w:autoSpaceDN w:val="0"/>
              <w:adjustRightInd w:val="0"/>
              <w:rPr>
                <w:rFonts w:ascii="Courier New" w:hAnsi="Courier New" w:cs="Courier New"/>
                <w:bCs/>
                <w:sz w:val="18"/>
              </w:rPr>
            </w:pPr>
            <w:r>
              <w:rPr>
                <w:rFonts w:ascii="Courier New" w:hAnsi="Courier New" w:cs="Courier New"/>
                <w:bCs/>
                <w:sz w:val="18"/>
              </w:rPr>
              <w:t xml:space="preserve">    ATTRIBUTES</w:t>
            </w:r>
          </w:p>
          <w:p w:rsidR="00B362C0" w:rsidRDefault="00B362C0">
            <w:pPr>
              <w:autoSpaceDE w:val="0"/>
              <w:autoSpaceDN w:val="0"/>
              <w:adjustRightInd w:val="0"/>
              <w:rPr>
                <w:rFonts w:ascii="Courier New" w:hAnsi="Courier New" w:cs="Courier New"/>
                <w:bCs/>
                <w:sz w:val="18"/>
              </w:rPr>
            </w:pPr>
            <w:r>
              <w:rPr>
                <w:rFonts w:ascii="Courier New" w:hAnsi="Courier New" w:cs="Courier New"/>
                <w:bCs/>
                <w:sz w:val="18"/>
              </w:rPr>
              <w:t xml:space="preserve">       numberPoolBlockWSMSC-DPC GET-REPLACE,</w:t>
            </w:r>
          </w:p>
          <w:p w:rsidR="00B362C0" w:rsidRDefault="00B362C0">
            <w:pPr>
              <w:autoSpaceDE w:val="0"/>
              <w:autoSpaceDN w:val="0"/>
              <w:adjustRightInd w:val="0"/>
              <w:rPr>
                <w:rFonts w:ascii="Courier New" w:hAnsi="Courier New" w:cs="Courier New"/>
                <w:bCs/>
                <w:sz w:val="18"/>
              </w:rPr>
            </w:pPr>
            <w:r>
              <w:rPr>
                <w:rFonts w:ascii="Courier New" w:hAnsi="Courier New" w:cs="Courier New"/>
                <w:bCs/>
                <w:sz w:val="18"/>
              </w:rPr>
              <w:t xml:space="preserve">       numberPoolBlockWSMSC-SSN GET-REPLACE;</w:t>
            </w:r>
          </w:p>
          <w:p w:rsidR="00B362C0" w:rsidRDefault="00B362C0">
            <w:pPr>
              <w:autoSpaceDE w:val="0"/>
              <w:autoSpaceDN w:val="0"/>
              <w:adjustRightInd w:val="0"/>
              <w:rPr>
                <w:rFonts w:ascii="Courier New" w:hAnsi="Courier New" w:cs="Courier New"/>
                <w:bCs/>
                <w:sz w:val="18"/>
              </w:rPr>
            </w:pPr>
            <w:r>
              <w:rPr>
                <w:rFonts w:ascii="Courier New" w:hAnsi="Courier New" w:cs="Courier New"/>
                <w:bCs/>
                <w:sz w:val="18"/>
              </w:rPr>
              <w:t xml:space="preserve">    REGISTERED AS {LNP-OIDS.lnp-package 31};</w:t>
            </w:r>
          </w:p>
          <w:p w:rsidR="00B362C0" w:rsidRDefault="00B362C0">
            <w:pPr>
              <w:autoSpaceDE w:val="0"/>
              <w:autoSpaceDN w:val="0"/>
              <w:adjustRightInd w:val="0"/>
              <w:rPr>
                <w:rFonts w:ascii="Courier New" w:hAnsi="Courier New" w:cs="Courier New"/>
                <w:bCs/>
                <w:sz w:val="18"/>
              </w:rPr>
            </w:pPr>
          </w:p>
          <w:p w:rsidR="00B362C0" w:rsidRDefault="00B362C0">
            <w:pPr>
              <w:autoSpaceDE w:val="0"/>
              <w:autoSpaceDN w:val="0"/>
              <w:adjustRightInd w:val="0"/>
              <w:rPr>
                <w:rFonts w:ascii="Courier New" w:hAnsi="Courier New" w:cs="Courier New"/>
                <w:bCs/>
                <w:sz w:val="18"/>
              </w:rPr>
            </w:pPr>
            <w:r>
              <w:rPr>
                <w:rFonts w:ascii="Courier New" w:hAnsi="Courier New" w:cs="Courier New"/>
                <w:bCs/>
                <w:sz w:val="18"/>
              </w:rPr>
              <w:t>numberPoolBlockWSMSC-DataPkgBehavior BEHAVIOUR</w:t>
            </w:r>
          </w:p>
          <w:p w:rsidR="00B362C0" w:rsidRDefault="00B362C0">
            <w:pPr>
              <w:autoSpaceDE w:val="0"/>
              <w:autoSpaceDN w:val="0"/>
              <w:adjustRightInd w:val="0"/>
              <w:rPr>
                <w:rFonts w:ascii="Courier New" w:hAnsi="Courier New" w:cs="Courier New"/>
                <w:bCs/>
                <w:sz w:val="18"/>
              </w:rPr>
            </w:pPr>
            <w:r>
              <w:rPr>
                <w:rFonts w:ascii="Courier New" w:hAnsi="Courier New" w:cs="Courier New"/>
                <w:bCs/>
                <w:sz w:val="18"/>
              </w:rPr>
              <w:t xml:space="preserve">    DEFINED </w:t>
            </w:r>
            <w:proofErr w:type="gramStart"/>
            <w:r>
              <w:rPr>
                <w:rFonts w:ascii="Courier New" w:hAnsi="Courier New" w:cs="Courier New"/>
                <w:bCs/>
                <w:sz w:val="18"/>
              </w:rPr>
              <w:t>AS !</w:t>
            </w:r>
            <w:proofErr w:type="gramEnd"/>
          </w:p>
          <w:p w:rsidR="00B362C0" w:rsidRDefault="00B362C0">
            <w:pPr>
              <w:autoSpaceDE w:val="0"/>
              <w:autoSpaceDN w:val="0"/>
              <w:adjustRightInd w:val="0"/>
              <w:rPr>
                <w:rFonts w:ascii="Courier New" w:hAnsi="Courier New" w:cs="Courier New"/>
                <w:bCs/>
                <w:sz w:val="18"/>
              </w:rPr>
            </w:pPr>
            <w:r>
              <w:rPr>
                <w:rFonts w:ascii="Courier New" w:hAnsi="Courier New" w:cs="Courier New"/>
                <w:bCs/>
                <w:sz w:val="18"/>
              </w:rPr>
              <w:t xml:space="preserve">        This package provides for conditionally including the</w:t>
            </w:r>
          </w:p>
          <w:p w:rsidR="00B362C0" w:rsidRDefault="00B362C0">
            <w:pPr>
              <w:autoSpaceDE w:val="0"/>
              <w:autoSpaceDN w:val="0"/>
              <w:adjustRightInd w:val="0"/>
              <w:rPr>
                <w:rFonts w:ascii="Courier New" w:hAnsi="Courier New" w:cs="Courier New"/>
                <w:bCs/>
                <w:sz w:val="18"/>
              </w:rPr>
            </w:pPr>
            <w:r>
              <w:rPr>
                <w:rFonts w:ascii="Courier New" w:hAnsi="Courier New" w:cs="Courier New"/>
                <w:bCs/>
                <w:sz w:val="18"/>
              </w:rPr>
              <w:t xml:space="preserve">        WSMSC DPC and SSN attributes.</w:t>
            </w:r>
          </w:p>
          <w:p w:rsidR="00B362C0" w:rsidRDefault="00B362C0">
            <w:pPr>
              <w:autoSpaceDE w:val="0"/>
              <w:autoSpaceDN w:val="0"/>
              <w:adjustRightInd w:val="0"/>
              <w:rPr>
                <w:rFonts w:ascii="Courier New" w:hAnsi="Courier New" w:cs="Courier New"/>
                <w:bCs/>
                <w:sz w:val="18"/>
              </w:rPr>
            </w:pPr>
            <w:r>
              <w:rPr>
                <w:rFonts w:ascii="Courier New" w:hAnsi="Courier New" w:cs="Courier New"/>
                <w:bCs/>
                <w:sz w:val="18"/>
              </w:rPr>
              <w:t xml:space="preserve">    !;</w:t>
            </w:r>
          </w:p>
          <w:p w:rsidR="00B362C0" w:rsidRDefault="00B362C0">
            <w:pPr>
              <w:autoSpaceDE w:val="0"/>
              <w:autoSpaceDN w:val="0"/>
              <w:adjustRightInd w:val="0"/>
              <w:rPr>
                <w:rFonts w:ascii="Courier New" w:hAnsi="Courier New" w:cs="Courier New"/>
                <w:bCs/>
                <w:sz w:val="18"/>
              </w:rPr>
            </w:pPr>
          </w:p>
          <w:p w:rsidR="00B362C0" w:rsidRDefault="00B362C0">
            <w:pPr>
              <w:autoSpaceDE w:val="0"/>
              <w:autoSpaceDN w:val="0"/>
              <w:adjustRightInd w:val="0"/>
              <w:rPr>
                <w:rFonts w:ascii="Courier New" w:hAnsi="Courier New" w:cs="Courier New"/>
                <w:bCs/>
                <w:sz w:val="18"/>
              </w:rPr>
            </w:pPr>
            <w:r>
              <w:rPr>
                <w:rFonts w:ascii="Courier New" w:hAnsi="Courier New" w:cs="Courier New"/>
                <w:bCs/>
                <w:sz w:val="18"/>
              </w:rPr>
              <w:t>Package s/b 34 not 31:</w:t>
            </w:r>
          </w:p>
          <w:p w:rsidR="00B362C0" w:rsidRDefault="00B362C0">
            <w:pPr>
              <w:autoSpaceDE w:val="0"/>
              <w:autoSpaceDN w:val="0"/>
              <w:adjustRightInd w:val="0"/>
              <w:rPr>
                <w:rFonts w:ascii="Courier New" w:hAnsi="Courier New" w:cs="Courier New"/>
                <w:bCs/>
                <w:sz w:val="18"/>
              </w:rPr>
            </w:pPr>
            <w:r>
              <w:rPr>
                <w:rFonts w:ascii="Courier New" w:hAnsi="Courier New" w:cs="Courier New"/>
                <w:bCs/>
                <w:sz w:val="18"/>
              </w:rPr>
              <w:t>REGISTERED AS {LNP-OIDS.lnp-package 34};</w:t>
            </w:r>
          </w:p>
          <w:p w:rsidR="00B362C0" w:rsidRDefault="00B362C0">
            <w:pPr>
              <w:autoSpaceDE w:val="0"/>
              <w:autoSpaceDN w:val="0"/>
              <w:adjustRightInd w:val="0"/>
              <w:rPr>
                <w:rFonts w:ascii="Courier New" w:hAnsi="Courier New" w:cs="Courier New"/>
                <w:bCs/>
                <w:sz w:val="18"/>
              </w:rPr>
            </w:pPr>
          </w:p>
          <w:p w:rsidR="00B362C0" w:rsidRDefault="00B362C0">
            <w:pPr>
              <w:rPr>
                <w:bCs/>
                <w:snapToGrid w:val="0"/>
                <w:sz w:val="20"/>
              </w:rPr>
            </w:pPr>
          </w:p>
        </w:tc>
        <w:tc>
          <w:tcPr>
            <w:tcW w:w="990" w:type="dxa"/>
          </w:tcPr>
          <w:p w:rsidR="00B362C0" w:rsidRDefault="00B362C0">
            <w:pPr>
              <w:rPr>
                <w:bCs/>
                <w:sz w:val="20"/>
              </w:rPr>
            </w:pPr>
          </w:p>
        </w:tc>
        <w:tc>
          <w:tcPr>
            <w:tcW w:w="1170" w:type="dxa"/>
          </w:tcPr>
          <w:p w:rsidR="00B362C0" w:rsidRDefault="00B362C0">
            <w:pPr>
              <w:rPr>
                <w:bCs/>
                <w:sz w:val="20"/>
              </w:rPr>
            </w:pPr>
            <w:r>
              <w:rPr>
                <w:bCs/>
                <w:sz w:val="20"/>
              </w:rPr>
              <w:t>IIS/GDMO</w:t>
            </w:r>
          </w:p>
        </w:tc>
        <w:tc>
          <w:tcPr>
            <w:tcW w:w="3870" w:type="dxa"/>
          </w:tcPr>
          <w:p w:rsidR="00B362C0" w:rsidRDefault="00B362C0">
            <w:pPr>
              <w:rPr>
                <w:bCs/>
                <w:snapToGrid w:val="0"/>
                <w:sz w:val="20"/>
              </w:rPr>
            </w:pPr>
            <w:r>
              <w:rPr>
                <w:bCs/>
                <w:snapToGrid w:val="0"/>
                <w:sz w:val="20"/>
              </w:rPr>
              <w:t>Pure Backwards Compatible:  NO</w:t>
            </w:r>
          </w:p>
          <w:p w:rsidR="00B362C0" w:rsidRDefault="00B362C0">
            <w:pPr>
              <w:rPr>
                <w:bCs/>
                <w:snapToGrid w:val="0"/>
                <w:sz w:val="20"/>
              </w:rPr>
            </w:pPr>
            <w:r>
              <w:rPr>
                <w:bCs/>
                <w:snapToGrid w:val="0"/>
                <w:sz w:val="20"/>
              </w:rPr>
              <w:t>Functional Backwards Compatible:  YES</w:t>
            </w:r>
          </w:p>
          <w:p w:rsidR="00B362C0" w:rsidRDefault="00B362C0">
            <w:pPr>
              <w:rPr>
                <w:bCs/>
                <w:snapToGrid w:val="0"/>
                <w:sz w:val="20"/>
              </w:rPr>
            </w:pPr>
          </w:p>
          <w:p w:rsidR="00B362C0" w:rsidRDefault="00B362C0">
            <w:pPr>
              <w:rPr>
                <w:bCs/>
                <w:snapToGrid w:val="0"/>
                <w:sz w:val="20"/>
              </w:rPr>
            </w:pPr>
            <w:r>
              <w:rPr>
                <w:bCs/>
                <w:snapToGrid w:val="0"/>
                <w:sz w:val="20"/>
              </w:rPr>
              <w:t>This requires a re-compile.</w:t>
            </w:r>
          </w:p>
          <w:p w:rsidR="00B362C0" w:rsidRDefault="00B362C0">
            <w:pPr>
              <w:rPr>
                <w:bCs/>
                <w:snapToGrid w:val="0"/>
                <w:sz w:val="20"/>
              </w:rPr>
            </w:pPr>
          </w:p>
          <w:p w:rsidR="00B362C0" w:rsidRDefault="00B362C0">
            <w:pPr>
              <w:pStyle w:val="TableText"/>
              <w:spacing w:before="0" w:after="0"/>
              <w:rPr>
                <w:bCs/>
                <w:snapToGrid w:val="0"/>
              </w:rPr>
            </w:pPr>
            <w:r>
              <w:rPr>
                <w:bCs/>
                <w:snapToGrid w:val="0"/>
              </w:rPr>
              <w:t>May 00 LNPAWG (</w:t>
            </w:r>
            <w:smartTag w:uri="urn:schemas-microsoft-com:office:smarttags" w:element="place">
              <w:smartTag w:uri="urn:schemas-microsoft-com:office:smarttags" w:element="City">
                <w:r>
                  <w:rPr>
                    <w:bCs/>
                    <w:snapToGrid w:val="0"/>
                  </w:rPr>
                  <w:t>Atlanta</w:t>
                </w:r>
              </w:smartTag>
            </w:smartTag>
            <w:r>
              <w:rPr>
                <w:bCs/>
                <w:snapToGrid w:val="0"/>
              </w:rPr>
              <w:t>), group consensus is to release a new GDMO by COB, Friday, 5/12.</w:t>
            </w:r>
          </w:p>
        </w:tc>
        <w:tc>
          <w:tcPr>
            <w:tcW w:w="810" w:type="dxa"/>
          </w:tcPr>
          <w:p w:rsidR="00B362C0" w:rsidRDefault="00B362C0">
            <w:pPr>
              <w:rPr>
                <w:bCs/>
                <w:sz w:val="20"/>
              </w:rPr>
            </w:pPr>
            <w:r>
              <w:rPr>
                <w:bCs/>
                <w:sz w:val="20"/>
              </w:rPr>
              <w:t>N/A</w:t>
            </w:r>
          </w:p>
        </w:tc>
        <w:tc>
          <w:tcPr>
            <w:tcW w:w="810" w:type="dxa"/>
            <w:gridSpan w:val="2"/>
          </w:tcPr>
          <w:p w:rsidR="00B362C0" w:rsidRDefault="00B362C0">
            <w:pPr>
              <w:rPr>
                <w:bCs/>
                <w:sz w:val="20"/>
              </w:rPr>
            </w:pPr>
            <w:r>
              <w:rPr>
                <w:bCs/>
                <w:sz w:val="20"/>
              </w:rPr>
              <w:t>N/A</w:t>
            </w:r>
          </w:p>
        </w:tc>
      </w:tr>
      <w:tr w:rsidR="00B362C0">
        <w:tblPrEx>
          <w:tblCellMar>
            <w:left w:w="72" w:type="dxa"/>
            <w:right w:w="72" w:type="dxa"/>
          </w:tblCellMar>
        </w:tblPrEx>
        <w:trPr>
          <w:cantSplit/>
        </w:trPr>
        <w:tc>
          <w:tcPr>
            <w:tcW w:w="900" w:type="dxa"/>
            <w:gridSpan w:val="2"/>
          </w:tcPr>
          <w:p w:rsidR="00B362C0" w:rsidRDefault="00B362C0">
            <w:pPr>
              <w:jc w:val="center"/>
              <w:rPr>
                <w:bCs/>
                <w:sz w:val="20"/>
              </w:rPr>
            </w:pPr>
            <w:r>
              <w:rPr>
                <w:bCs/>
                <w:sz w:val="20"/>
              </w:rPr>
              <w:lastRenderedPageBreak/>
              <w:t>NANC 308</w:t>
            </w:r>
          </w:p>
        </w:tc>
        <w:tc>
          <w:tcPr>
            <w:tcW w:w="990" w:type="dxa"/>
          </w:tcPr>
          <w:p w:rsidR="00B362C0" w:rsidRDefault="00B362C0">
            <w:pPr>
              <w:jc w:val="center"/>
              <w:rPr>
                <w:bCs/>
                <w:sz w:val="20"/>
              </w:rPr>
            </w:pPr>
            <w:r>
              <w:rPr>
                <w:bCs/>
                <w:sz w:val="20"/>
              </w:rPr>
              <w:t>CMA 2/9/00</w:t>
            </w:r>
          </w:p>
        </w:tc>
        <w:tc>
          <w:tcPr>
            <w:tcW w:w="5130" w:type="dxa"/>
          </w:tcPr>
          <w:p w:rsidR="00B362C0" w:rsidRDefault="00B362C0">
            <w:pPr>
              <w:pStyle w:val="BodyText3"/>
              <w:rPr>
                <w:b w:val="0"/>
                <w:bCs/>
                <w:snapToGrid w:val="0"/>
              </w:rPr>
            </w:pPr>
            <w:r>
              <w:rPr>
                <w:b w:val="0"/>
                <w:bCs/>
                <w:snapToGrid w:val="0"/>
              </w:rPr>
              <w:t xml:space="preserve">R3 GDMO update for </w:t>
            </w:r>
            <w:smartTag w:uri="urn:schemas-microsoft-com:office:smarttags" w:element="place">
              <w:smartTag w:uri="urn:schemas-microsoft-com:office:smarttags" w:element="PlaceName">
                <w:r>
                  <w:rPr>
                    <w:b w:val="0"/>
                    <w:bCs/>
                    <w:snapToGrid w:val="0"/>
                  </w:rPr>
                  <w:t>First</w:t>
                </w:r>
              </w:smartTag>
              <w:r>
                <w:rPr>
                  <w:b w:val="0"/>
                  <w:bCs/>
                  <w:snapToGrid w:val="0"/>
                </w:rPr>
                <w:t xml:space="preserve"> </w:t>
              </w:r>
              <w:smartTag w:uri="urn:schemas-microsoft-com:office:smarttags" w:element="PlaceType">
                <w:r>
                  <w:rPr>
                    <w:b w:val="0"/>
                    <w:bCs/>
                    <w:snapToGrid w:val="0"/>
                  </w:rPr>
                  <w:t>Port</w:t>
                </w:r>
              </w:smartTag>
            </w:smartTag>
            <w:r>
              <w:rPr>
                <w:b w:val="0"/>
                <w:bCs/>
                <w:snapToGrid w:val="0"/>
              </w:rPr>
              <w:t xml:space="preserve"> Notification Removal from NPA-NXX-X Object</w:t>
            </w:r>
          </w:p>
          <w:p w:rsidR="00B362C0" w:rsidRDefault="00B362C0">
            <w:pPr>
              <w:autoSpaceDE w:val="0"/>
              <w:autoSpaceDN w:val="0"/>
              <w:adjustRightInd w:val="0"/>
              <w:rPr>
                <w:bCs/>
                <w:sz w:val="20"/>
              </w:rPr>
            </w:pPr>
          </w:p>
          <w:p w:rsidR="00B362C0" w:rsidRDefault="00B362C0">
            <w:pPr>
              <w:pStyle w:val="PlainText"/>
              <w:autoSpaceDE w:val="0"/>
              <w:autoSpaceDN w:val="0"/>
              <w:adjustRightInd w:val="0"/>
              <w:rPr>
                <w:rFonts w:cs="Courier New"/>
                <w:bCs/>
                <w:sz w:val="18"/>
              </w:rPr>
            </w:pPr>
            <w:r>
              <w:rPr>
                <w:rFonts w:eastAsia="MS Mincho"/>
                <w:bCs/>
                <w:sz w:val="18"/>
              </w:rPr>
              <w:t>-- 31.0 Service Provider NPA-NXX-X Data Managed Object Class</w:t>
            </w:r>
          </w:p>
          <w:p w:rsidR="00B362C0" w:rsidRDefault="00B362C0">
            <w:pPr>
              <w:autoSpaceDE w:val="0"/>
              <w:autoSpaceDN w:val="0"/>
              <w:adjustRightInd w:val="0"/>
              <w:rPr>
                <w:rFonts w:ascii="Courier New" w:hAnsi="Courier New" w:cs="Courier New"/>
                <w:bCs/>
                <w:sz w:val="18"/>
              </w:rPr>
            </w:pPr>
          </w:p>
          <w:p w:rsidR="00B362C0" w:rsidRDefault="00B362C0">
            <w:pPr>
              <w:pStyle w:val="PlainText"/>
              <w:rPr>
                <w:rFonts w:eastAsia="MS Mincho"/>
                <w:bCs/>
                <w:sz w:val="18"/>
              </w:rPr>
            </w:pPr>
            <w:r>
              <w:rPr>
                <w:rFonts w:eastAsia="MS Mincho"/>
                <w:bCs/>
                <w:sz w:val="18"/>
              </w:rPr>
              <w:t>serviceProvNPA-NXX-X-Pkg PACKAGE</w:t>
            </w:r>
          </w:p>
          <w:p w:rsidR="00B362C0" w:rsidRDefault="00B362C0">
            <w:pPr>
              <w:pStyle w:val="PlainText"/>
              <w:rPr>
                <w:rFonts w:eastAsia="MS Mincho"/>
                <w:bCs/>
                <w:sz w:val="18"/>
              </w:rPr>
            </w:pPr>
            <w:r>
              <w:rPr>
                <w:rFonts w:eastAsia="MS Mincho"/>
                <w:bCs/>
                <w:sz w:val="18"/>
              </w:rPr>
              <w:t xml:space="preserve">    BEHAVIOUR</w:t>
            </w:r>
          </w:p>
          <w:p w:rsidR="00B362C0" w:rsidRDefault="00B362C0">
            <w:pPr>
              <w:pStyle w:val="PlainText"/>
              <w:rPr>
                <w:rFonts w:eastAsia="MS Mincho"/>
                <w:bCs/>
                <w:sz w:val="18"/>
              </w:rPr>
            </w:pPr>
            <w:r>
              <w:rPr>
                <w:rFonts w:eastAsia="MS Mincho"/>
                <w:bCs/>
                <w:sz w:val="18"/>
              </w:rPr>
              <w:t xml:space="preserve">        serviceProvNPA-NXX-X-Definition,</w:t>
            </w:r>
          </w:p>
          <w:p w:rsidR="00B362C0" w:rsidRDefault="00B362C0">
            <w:pPr>
              <w:pStyle w:val="PlainText"/>
              <w:rPr>
                <w:rFonts w:eastAsia="MS Mincho"/>
                <w:bCs/>
                <w:sz w:val="18"/>
              </w:rPr>
            </w:pPr>
            <w:r>
              <w:rPr>
                <w:rFonts w:eastAsia="MS Mincho"/>
                <w:bCs/>
                <w:sz w:val="18"/>
              </w:rPr>
              <w:t xml:space="preserve">        serviceProvNPA-NXX-X-Behavior;</w:t>
            </w:r>
          </w:p>
          <w:p w:rsidR="00B362C0" w:rsidRDefault="00B362C0">
            <w:pPr>
              <w:pStyle w:val="PlainText"/>
              <w:rPr>
                <w:rFonts w:eastAsia="MS Mincho"/>
                <w:bCs/>
                <w:sz w:val="18"/>
              </w:rPr>
            </w:pPr>
            <w:r>
              <w:rPr>
                <w:rFonts w:eastAsia="MS Mincho"/>
                <w:bCs/>
                <w:sz w:val="18"/>
              </w:rPr>
              <w:t xml:space="preserve">    ATTRIBUTES</w:t>
            </w:r>
          </w:p>
          <w:p w:rsidR="00B362C0" w:rsidRDefault="00B362C0">
            <w:pPr>
              <w:pStyle w:val="PlainText"/>
              <w:rPr>
                <w:rFonts w:eastAsia="MS Mincho"/>
                <w:bCs/>
                <w:sz w:val="18"/>
              </w:rPr>
            </w:pPr>
            <w:r>
              <w:rPr>
                <w:rFonts w:eastAsia="MS Mincho"/>
                <w:bCs/>
                <w:sz w:val="18"/>
              </w:rPr>
              <w:t xml:space="preserve">        serviceProvNPA-NXX-X-ID GET,</w:t>
            </w:r>
          </w:p>
          <w:p w:rsidR="00B362C0" w:rsidRDefault="00B362C0">
            <w:pPr>
              <w:pStyle w:val="PlainText"/>
              <w:rPr>
                <w:rFonts w:eastAsia="MS Mincho"/>
                <w:bCs/>
                <w:sz w:val="18"/>
              </w:rPr>
            </w:pPr>
            <w:r>
              <w:rPr>
                <w:rFonts w:eastAsia="MS Mincho"/>
                <w:bCs/>
                <w:sz w:val="18"/>
              </w:rPr>
              <w:t xml:space="preserve">        serviceProvNPA-NXX-X-Value GET,</w:t>
            </w:r>
          </w:p>
          <w:p w:rsidR="00B362C0" w:rsidRDefault="00B362C0">
            <w:pPr>
              <w:pStyle w:val="PlainText"/>
              <w:rPr>
                <w:rFonts w:eastAsia="MS Mincho"/>
                <w:bCs/>
                <w:sz w:val="18"/>
              </w:rPr>
            </w:pPr>
            <w:r>
              <w:rPr>
                <w:rFonts w:eastAsia="MS Mincho"/>
                <w:bCs/>
                <w:sz w:val="18"/>
              </w:rPr>
              <w:t xml:space="preserve">        serviceProvNPA-NXX-X-CreationTimeStamp GET,</w:t>
            </w:r>
          </w:p>
          <w:p w:rsidR="00B362C0" w:rsidRDefault="00B362C0">
            <w:pPr>
              <w:pStyle w:val="PlainText"/>
              <w:rPr>
                <w:rFonts w:eastAsia="MS Mincho"/>
                <w:bCs/>
                <w:sz w:val="18"/>
              </w:rPr>
            </w:pPr>
            <w:r>
              <w:rPr>
                <w:rFonts w:eastAsia="MS Mincho"/>
                <w:bCs/>
                <w:sz w:val="18"/>
              </w:rPr>
              <w:t xml:space="preserve">        serviceProvNPA-NXX-X-ModifiedTimeStamp GET-REPLACE,</w:t>
            </w:r>
          </w:p>
          <w:p w:rsidR="00B362C0" w:rsidRDefault="00B362C0">
            <w:pPr>
              <w:pStyle w:val="PlainText"/>
              <w:rPr>
                <w:rFonts w:eastAsia="MS Mincho"/>
                <w:bCs/>
                <w:sz w:val="18"/>
              </w:rPr>
            </w:pPr>
            <w:r>
              <w:rPr>
                <w:rFonts w:eastAsia="MS Mincho"/>
                <w:bCs/>
                <w:sz w:val="18"/>
              </w:rPr>
              <w:t xml:space="preserve">        serviceProvNPA-NXX-X-DownloadReason GET-REPLACE,</w:t>
            </w:r>
          </w:p>
          <w:p w:rsidR="00B362C0" w:rsidRDefault="00B362C0">
            <w:pPr>
              <w:pStyle w:val="PlainText"/>
              <w:rPr>
                <w:rFonts w:eastAsia="MS Mincho"/>
                <w:bCs/>
                <w:sz w:val="18"/>
              </w:rPr>
            </w:pPr>
            <w:r>
              <w:rPr>
                <w:rFonts w:eastAsia="MS Mincho"/>
                <w:bCs/>
                <w:sz w:val="18"/>
              </w:rPr>
              <w:t xml:space="preserve">        serviceProvNPA-NXX-X-EffectiveTimeStamp GET-REPLACE;</w:t>
            </w:r>
          </w:p>
          <w:p w:rsidR="00B362C0" w:rsidRDefault="00B362C0">
            <w:pPr>
              <w:pStyle w:val="PlainText"/>
              <w:rPr>
                <w:rFonts w:eastAsia="MS Mincho"/>
                <w:bCs/>
                <w:strike/>
                <w:color w:val="FF0000"/>
                <w:sz w:val="18"/>
              </w:rPr>
            </w:pPr>
            <w:r>
              <w:rPr>
                <w:rFonts w:eastAsia="MS Mincho"/>
                <w:bCs/>
                <w:strike/>
                <w:color w:val="FF0000"/>
                <w:sz w:val="18"/>
              </w:rPr>
              <w:t xml:space="preserve">    NOTIFICATIONS</w:t>
            </w:r>
          </w:p>
          <w:p w:rsidR="00B362C0" w:rsidRDefault="00B362C0">
            <w:pPr>
              <w:pStyle w:val="PlainText"/>
              <w:rPr>
                <w:bCs/>
                <w:strike/>
                <w:snapToGrid w:val="0"/>
                <w:color w:val="FF0000"/>
                <w:sz w:val="18"/>
              </w:rPr>
            </w:pPr>
            <w:r>
              <w:rPr>
                <w:rFonts w:eastAsia="MS Mincho"/>
                <w:bCs/>
                <w:strike/>
                <w:color w:val="FF0000"/>
                <w:sz w:val="18"/>
              </w:rPr>
              <w:t xml:space="preserve">        subscriptionVersionNewNPA-NXX;</w:t>
            </w:r>
          </w:p>
        </w:tc>
        <w:tc>
          <w:tcPr>
            <w:tcW w:w="990" w:type="dxa"/>
          </w:tcPr>
          <w:p w:rsidR="00B362C0" w:rsidRDefault="00B362C0">
            <w:pPr>
              <w:rPr>
                <w:bCs/>
                <w:sz w:val="20"/>
              </w:rPr>
            </w:pPr>
          </w:p>
        </w:tc>
        <w:tc>
          <w:tcPr>
            <w:tcW w:w="1170" w:type="dxa"/>
          </w:tcPr>
          <w:p w:rsidR="00B362C0" w:rsidRDefault="00B362C0">
            <w:pPr>
              <w:rPr>
                <w:bCs/>
                <w:sz w:val="20"/>
              </w:rPr>
            </w:pPr>
            <w:r>
              <w:rPr>
                <w:bCs/>
                <w:sz w:val="20"/>
              </w:rPr>
              <w:t>IIS/GDMO</w:t>
            </w:r>
          </w:p>
        </w:tc>
        <w:tc>
          <w:tcPr>
            <w:tcW w:w="3870" w:type="dxa"/>
          </w:tcPr>
          <w:p w:rsidR="00B362C0" w:rsidRDefault="00B362C0">
            <w:pPr>
              <w:pStyle w:val="TableText"/>
              <w:numPr>
                <w:ilvl w:val="12"/>
                <w:numId w:val="0"/>
              </w:numPr>
              <w:spacing w:before="0" w:after="0"/>
              <w:rPr>
                <w:bCs/>
                <w:snapToGrid w:val="0"/>
              </w:rPr>
            </w:pPr>
            <w:r>
              <w:rPr>
                <w:bCs/>
                <w:snapToGrid w:val="0"/>
              </w:rPr>
              <w:t>Functional Backwards Compatible:  NO</w:t>
            </w:r>
          </w:p>
          <w:p w:rsidR="00B362C0" w:rsidRDefault="00B362C0">
            <w:pPr>
              <w:rPr>
                <w:bCs/>
                <w:snapToGrid w:val="0"/>
                <w:sz w:val="20"/>
              </w:rPr>
            </w:pPr>
          </w:p>
          <w:p w:rsidR="00B362C0" w:rsidRDefault="00B362C0">
            <w:pPr>
              <w:pStyle w:val="TableText"/>
              <w:spacing w:before="0" w:after="0"/>
              <w:rPr>
                <w:bCs/>
                <w:snapToGrid w:val="0"/>
              </w:rPr>
            </w:pPr>
            <w:r>
              <w:rPr>
                <w:bCs/>
                <w:snapToGrid w:val="0"/>
              </w:rPr>
              <w:t>May 00 LNPAWG (</w:t>
            </w:r>
            <w:smartTag w:uri="urn:schemas-microsoft-com:office:smarttags" w:element="place">
              <w:smartTag w:uri="urn:schemas-microsoft-com:office:smarttags" w:element="City">
                <w:r>
                  <w:rPr>
                    <w:bCs/>
                    <w:snapToGrid w:val="0"/>
                  </w:rPr>
                  <w:t>Atlanta</w:t>
                </w:r>
              </w:smartTag>
            </w:smartTag>
            <w:r>
              <w:rPr>
                <w:bCs/>
                <w:snapToGrid w:val="0"/>
              </w:rPr>
              <w:t>), group consensus is to release a new GDMO by COB, Friday, 5/12.</w:t>
            </w:r>
          </w:p>
        </w:tc>
        <w:tc>
          <w:tcPr>
            <w:tcW w:w="810" w:type="dxa"/>
          </w:tcPr>
          <w:p w:rsidR="00B362C0" w:rsidRDefault="00B362C0">
            <w:pPr>
              <w:rPr>
                <w:bCs/>
                <w:sz w:val="20"/>
              </w:rPr>
            </w:pPr>
            <w:r>
              <w:rPr>
                <w:bCs/>
                <w:sz w:val="20"/>
              </w:rPr>
              <w:t>N/A</w:t>
            </w:r>
          </w:p>
        </w:tc>
        <w:tc>
          <w:tcPr>
            <w:tcW w:w="810" w:type="dxa"/>
            <w:gridSpan w:val="2"/>
          </w:tcPr>
          <w:p w:rsidR="00B362C0" w:rsidRDefault="00B362C0">
            <w:pPr>
              <w:pStyle w:val="Heading3"/>
              <w:tabs>
                <w:tab w:val="clear" w:pos="468"/>
              </w:tabs>
              <w:rPr>
                <w:b w:val="0"/>
                <w:bCs/>
              </w:rPr>
            </w:pPr>
            <w:r>
              <w:rPr>
                <w:b w:val="0"/>
                <w:bCs/>
              </w:rPr>
              <w:t>N/A</w:t>
            </w:r>
          </w:p>
        </w:tc>
      </w:tr>
      <w:tr w:rsidR="006E6842">
        <w:tblPrEx>
          <w:tblCellMar>
            <w:left w:w="72" w:type="dxa"/>
            <w:right w:w="72" w:type="dxa"/>
          </w:tblCellMar>
        </w:tblPrEx>
        <w:trPr>
          <w:cantSplit/>
        </w:trPr>
        <w:tc>
          <w:tcPr>
            <w:tcW w:w="900" w:type="dxa"/>
            <w:gridSpan w:val="2"/>
          </w:tcPr>
          <w:p w:rsidR="006E6842" w:rsidRDefault="006E6842">
            <w:pPr>
              <w:jc w:val="center"/>
              <w:rPr>
                <w:sz w:val="20"/>
              </w:rPr>
            </w:pPr>
            <w:r>
              <w:rPr>
                <w:bCs/>
                <w:sz w:val="20"/>
              </w:rPr>
              <w:lastRenderedPageBreak/>
              <w:t>NANC 313</w:t>
            </w:r>
          </w:p>
        </w:tc>
        <w:tc>
          <w:tcPr>
            <w:tcW w:w="990" w:type="dxa"/>
          </w:tcPr>
          <w:p w:rsidR="006E6842" w:rsidRDefault="006E6842">
            <w:pPr>
              <w:jc w:val="center"/>
              <w:rPr>
                <w:bCs/>
                <w:sz w:val="20"/>
              </w:rPr>
            </w:pPr>
            <w:r>
              <w:rPr>
                <w:bCs/>
                <w:sz w:val="20"/>
              </w:rPr>
              <w:t>ESI/TSE 07/05/00</w:t>
            </w:r>
          </w:p>
        </w:tc>
        <w:tc>
          <w:tcPr>
            <w:tcW w:w="5130" w:type="dxa"/>
          </w:tcPr>
          <w:p w:rsidR="006E6842" w:rsidRDefault="006E6842" w:rsidP="003A0FDB">
            <w:pPr>
              <w:pStyle w:val="Heading4"/>
              <w:rPr>
                <w:snapToGrid w:val="0"/>
              </w:rPr>
            </w:pPr>
            <w:r>
              <w:rPr>
                <w:snapToGrid w:val="0"/>
              </w:rPr>
              <w:t>FRS Documentation Only Change</w:t>
            </w:r>
            <w:r>
              <w:t xml:space="preserve"> – Bulk Data Download Files for NPA-NXX-X and Block Data to be Delivered in GMT instead of Central Time.</w:t>
            </w:r>
          </w:p>
          <w:p w:rsidR="006E6842" w:rsidRDefault="006E6842" w:rsidP="003A0FDB">
            <w:pPr>
              <w:rPr>
                <w:bCs/>
                <w:snapToGrid w:val="0"/>
                <w:sz w:val="20"/>
              </w:rPr>
            </w:pPr>
          </w:p>
          <w:p w:rsidR="006E6842" w:rsidRDefault="006E6842" w:rsidP="003A0FDB">
            <w:pPr>
              <w:rPr>
                <w:bCs/>
                <w:snapToGrid w:val="0"/>
                <w:sz w:val="20"/>
              </w:rPr>
            </w:pPr>
            <w:r>
              <w:rPr>
                <w:bCs/>
                <w:snapToGrid w:val="0"/>
                <w:sz w:val="20"/>
              </w:rPr>
              <w:t xml:space="preserve">1.  Currently the FRS states that the Bulk Data Download </w:t>
            </w:r>
            <w:proofErr w:type="gramStart"/>
            <w:r>
              <w:rPr>
                <w:bCs/>
                <w:snapToGrid w:val="0"/>
                <w:sz w:val="20"/>
              </w:rPr>
              <w:t>file</w:t>
            </w:r>
            <w:proofErr w:type="gramEnd"/>
            <w:r>
              <w:rPr>
                <w:bCs/>
                <w:snapToGrid w:val="0"/>
                <w:sz w:val="20"/>
              </w:rPr>
              <w:t xml:space="preserve"> for the NPA-NXX-X and Block Data be in Central Time (requirement listed below).  This is inconsistent with the other Bulk Data Download files.   It is suggested that the Block Data requirement that addresses the time on the BDD file be updated from Central Time to GMT and that Appendix E section that address NPA-NXX-X Data Download and Block Data Download be updated from Central Time to GMT</w:t>
            </w:r>
          </w:p>
          <w:p w:rsidR="006E6842" w:rsidRDefault="006E6842" w:rsidP="003A0FDB">
            <w:pPr>
              <w:rPr>
                <w:bCs/>
                <w:snapToGrid w:val="0"/>
                <w:sz w:val="20"/>
              </w:rPr>
            </w:pPr>
          </w:p>
          <w:p w:rsidR="006E6842" w:rsidRDefault="006E6842" w:rsidP="003A0FDB">
            <w:pPr>
              <w:pStyle w:val="RequirementHead"/>
              <w:rPr>
                <w:rFonts w:ascii="Times New Roman" w:hAnsi="Times New Roman"/>
                <w:b w:val="0"/>
                <w:bCs/>
                <w:sz w:val="20"/>
              </w:rPr>
            </w:pPr>
            <w:r>
              <w:rPr>
                <w:rFonts w:ascii="Times New Roman" w:hAnsi="Times New Roman"/>
                <w:b w:val="0"/>
                <w:bCs/>
                <w:sz w:val="20"/>
              </w:rPr>
              <w:t>Existing Requirement for Block Data:</w:t>
            </w:r>
          </w:p>
          <w:p w:rsidR="006E6842" w:rsidRDefault="006E6842" w:rsidP="003A0FDB">
            <w:pPr>
              <w:pStyle w:val="RequirementHead"/>
              <w:rPr>
                <w:rFonts w:ascii="Times New Roman" w:hAnsi="Times New Roman"/>
                <w:b w:val="0"/>
                <w:bCs/>
                <w:sz w:val="20"/>
              </w:rPr>
            </w:pPr>
            <w:r>
              <w:rPr>
                <w:rFonts w:ascii="Times New Roman" w:hAnsi="Times New Roman"/>
                <w:b w:val="0"/>
                <w:bCs/>
                <w:sz w:val="20"/>
              </w:rPr>
              <w:t>RR3-201.1</w:t>
            </w:r>
            <w:r>
              <w:rPr>
                <w:rFonts w:ascii="Times New Roman" w:hAnsi="Times New Roman"/>
                <w:b w:val="0"/>
                <w:bCs/>
                <w:sz w:val="20"/>
              </w:rPr>
              <w:tab/>
              <w:t xml:space="preserve">Number Pool Block Holder Information Bulk Download File Creation – </w:t>
            </w:r>
            <w:smartTag w:uri="urn:schemas-microsoft-com:office:smarttags" w:element="place">
              <w:smartTag w:uri="urn:schemas-microsoft-com:office:smarttags" w:element="PlaceName">
                <w:r>
                  <w:rPr>
                    <w:rFonts w:ascii="Times New Roman" w:hAnsi="Times New Roman"/>
                    <w:b w:val="0"/>
                    <w:bCs/>
                    <w:sz w:val="20"/>
                  </w:rPr>
                  <w:t>Time</w:t>
                </w:r>
              </w:smartTag>
              <w:r>
                <w:rPr>
                  <w:rFonts w:ascii="Times New Roman" w:hAnsi="Times New Roman"/>
                  <w:b w:val="0"/>
                  <w:bCs/>
                  <w:sz w:val="20"/>
                </w:rPr>
                <w:t xml:space="preserve"> </w:t>
              </w:r>
              <w:smartTag w:uri="urn:schemas-microsoft-com:office:smarttags" w:element="PlaceType">
                <w:r>
                  <w:rPr>
                    <w:rFonts w:ascii="Times New Roman" w:hAnsi="Times New Roman"/>
                    <w:b w:val="0"/>
                    <w:bCs/>
                    <w:sz w:val="20"/>
                  </w:rPr>
                  <w:t>Range</w:t>
                </w:r>
              </w:smartTag>
            </w:smartTag>
            <w:r>
              <w:rPr>
                <w:rFonts w:ascii="Times New Roman" w:hAnsi="Times New Roman"/>
                <w:b w:val="0"/>
                <w:bCs/>
                <w:sz w:val="20"/>
              </w:rPr>
              <w:t xml:space="preserve"> Fields</w:t>
            </w:r>
          </w:p>
          <w:p w:rsidR="006E6842" w:rsidRDefault="006E6842" w:rsidP="003A0FDB">
            <w:pPr>
              <w:pStyle w:val="RequirementBody"/>
              <w:rPr>
                <w:rFonts w:ascii="Times New Roman" w:hAnsi="Times New Roman"/>
                <w:bCs/>
                <w:sz w:val="20"/>
              </w:rPr>
            </w:pPr>
            <w:r>
              <w:rPr>
                <w:rFonts w:ascii="Times New Roman" w:hAnsi="Times New Roman"/>
                <w:bCs/>
                <w:sz w:val="20"/>
              </w:rPr>
              <w:t xml:space="preserve">NPAC SMS shall use the </w:t>
            </w:r>
            <w:smartTag w:uri="urn:schemas-microsoft-com:office:smarttags" w:element="PlaceName">
              <w:r>
                <w:rPr>
                  <w:rFonts w:ascii="Times New Roman" w:hAnsi="Times New Roman"/>
                  <w:bCs/>
                  <w:sz w:val="20"/>
                </w:rPr>
                <w:t>Start</w:t>
              </w:r>
            </w:smartTag>
            <w:r>
              <w:rPr>
                <w:rFonts w:ascii="Times New Roman" w:hAnsi="Times New Roman"/>
                <w:bCs/>
                <w:sz w:val="20"/>
              </w:rPr>
              <w:t xml:space="preserve"> </w:t>
            </w:r>
            <w:smartTag w:uri="urn:schemas-microsoft-com:office:smarttags" w:element="PlaceName">
              <w:r>
                <w:rPr>
                  <w:rFonts w:ascii="Times New Roman" w:hAnsi="Times New Roman"/>
                  <w:bCs/>
                  <w:sz w:val="20"/>
                </w:rPr>
                <w:t>Time</w:t>
              </w:r>
            </w:smartTag>
            <w:r>
              <w:rPr>
                <w:rFonts w:ascii="Times New Roman" w:hAnsi="Times New Roman"/>
                <w:bCs/>
                <w:sz w:val="20"/>
              </w:rPr>
              <w:t xml:space="preserve"> </w:t>
            </w:r>
            <w:smartTag w:uri="urn:schemas-microsoft-com:office:smarttags" w:element="PlaceType">
              <w:r>
                <w:rPr>
                  <w:rFonts w:ascii="Times New Roman" w:hAnsi="Times New Roman"/>
                  <w:bCs/>
                  <w:sz w:val="20"/>
                </w:rPr>
                <w:t>Range</w:t>
              </w:r>
            </w:smartTag>
            <w:r>
              <w:rPr>
                <w:rFonts w:ascii="Times New Roman" w:hAnsi="Times New Roman"/>
                <w:bCs/>
                <w:sz w:val="20"/>
              </w:rPr>
              <w:t xml:space="preserve"> entry field as an inclusive start range in Central Time (daylight/standard), and the </w:t>
            </w:r>
            <w:smartTag w:uri="urn:schemas-microsoft-com:office:smarttags" w:element="PlaceName">
              <w:r>
                <w:rPr>
                  <w:rFonts w:ascii="Times New Roman" w:hAnsi="Times New Roman"/>
                  <w:bCs/>
                  <w:sz w:val="20"/>
                </w:rPr>
                <w:t>End</w:t>
              </w:r>
            </w:smartTag>
            <w:r>
              <w:rPr>
                <w:rFonts w:ascii="Times New Roman" w:hAnsi="Times New Roman"/>
                <w:bCs/>
                <w:sz w:val="20"/>
              </w:rPr>
              <w:t xml:space="preserve"> </w:t>
            </w:r>
            <w:smartTag w:uri="urn:schemas-microsoft-com:office:smarttags" w:element="PlaceName">
              <w:r>
                <w:rPr>
                  <w:rFonts w:ascii="Times New Roman" w:hAnsi="Times New Roman"/>
                  <w:bCs/>
                  <w:sz w:val="20"/>
                </w:rPr>
                <w:t>Time</w:t>
              </w:r>
            </w:smartTag>
            <w:r>
              <w:rPr>
                <w:rFonts w:ascii="Times New Roman" w:hAnsi="Times New Roman"/>
                <w:bCs/>
                <w:sz w:val="20"/>
              </w:rPr>
              <w:t xml:space="preserve"> </w:t>
            </w:r>
            <w:smartTag w:uri="urn:schemas-microsoft-com:office:smarttags" w:element="PlaceType">
              <w:r>
                <w:rPr>
                  <w:rFonts w:ascii="Times New Roman" w:hAnsi="Times New Roman"/>
                  <w:bCs/>
                  <w:sz w:val="20"/>
                </w:rPr>
                <w:t>Range</w:t>
              </w:r>
            </w:smartTag>
            <w:r>
              <w:rPr>
                <w:rFonts w:ascii="Times New Roman" w:hAnsi="Times New Roman"/>
                <w:bCs/>
                <w:sz w:val="20"/>
              </w:rPr>
              <w:t xml:space="preserve"> entry field as an inclusive ending range in Central Time (daylight/standard), for Block data that were broadcast during the specified </w:t>
            </w:r>
            <w:smartTag w:uri="urn:schemas-microsoft-com:office:smarttags" w:element="place">
              <w:smartTag w:uri="urn:schemas-microsoft-com:office:smarttags" w:element="PlaceName">
                <w:r>
                  <w:rPr>
                    <w:rFonts w:ascii="Times New Roman" w:hAnsi="Times New Roman"/>
                    <w:bCs/>
                    <w:sz w:val="20"/>
                  </w:rPr>
                  <w:t>Time</w:t>
                </w:r>
              </w:smartTag>
              <w:r>
                <w:rPr>
                  <w:rFonts w:ascii="Times New Roman" w:hAnsi="Times New Roman"/>
                  <w:bCs/>
                  <w:sz w:val="20"/>
                </w:rPr>
                <w:t xml:space="preserve"> </w:t>
              </w:r>
              <w:smartTag w:uri="urn:schemas-microsoft-com:office:smarttags" w:element="PlaceType">
                <w:r>
                  <w:rPr>
                    <w:rFonts w:ascii="Times New Roman" w:hAnsi="Times New Roman"/>
                    <w:bCs/>
                    <w:sz w:val="20"/>
                  </w:rPr>
                  <w:t>Range</w:t>
                </w:r>
              </w:smartTag>
            </w:smartTag>
            <w:r>
              <w:rPr>
                <w:rFonts w:ascii="Times New Roman" w:hAnsi="Times New Roman"/>
                <w:bCs/>
                <w:sz w:val="20"/>
              </w:rPr>
              <w:t>.  (Previously B-654.1)</w:t>
            </w:r>
          </w:p>
          <w:p w:rsidR="006E6842" w:rsidRDefault="006E6842">
            <w:pPr>
              <w:pStyle w:val="Heading4"/>
            </w:pPr>
            <w:r>
              <w:t>(</w:t>
            </w:r>
            <w:proofErr w:type="gramStart"/>
            <w:r>
              <w:t>continued</w:t>
            </w:r>
            <w:proofErr w:type="gramEnd"/>
            <w:r>
              <w:t>)</w:t>
            </w:r>
          </w:p>
        </w:tc>
        <w:tc>
          <w:tcPr>
            <w:tcW w:w="990" w:type="dxa"/>
          </w:tcPr>
          <w:p w:rsidR="006E6842" w:rsidRDefault="006E6842">
            <w:pPr>
              <w:rPr>
                <w:bCs/>
                <w:sz w:val="20"/>
              </w:rPr>
            </w:pPr>
          </w:p>
        </w:tc>
        <w:tc>
          <w:tcPr>
            <w:tcW w:w="1170" w:type="dxa"/>
          </w:tcPr>
          <w:p w:rsidR="006E6842" w:rsidRDefault="006E6842">
            <w:pPr>
              <w:rPr>
                <w:bCs/>
                <w:sz w:val="20"/>
              </w:rPr>
            </w:pPr>
            <w:r>
              <w:rPr>
                <w:bCs/>
                <w:sz w:val="20"/>
              </w:rPr>
              <w:t>FRS</w:t>
            </w:r>
          </w:p>
        </w:tc>
        <w:tc>
          <w:tcPr>
            <w:tcW w:w="3870" w:type="dxa"/>
          </w:tcPr>
          <w:p w:rsidR="006E6842" w:rsidRDefault="006E6842" w:rsidP="003A0FDB">
            <w:pPr>
              <w:rPr>
                <w:bCs/>
                <w:snapToGrid w:val="0"/>
                <w:sz w:val="20"/>
              </w:rPr>
            </w:pPr>
            <w:r>
              <w:rPr>
                <w:bCs/>
                <w:snapToGrid w:val="0"/>
                <w:sz w:val="20"/>
              </w:rPr>
              <w:t>Jul 00 LNPA WG meeting – Item 1 was accepted and the change will be incorporated in the next update of the FRS.</w:t>
            </w:r>
          </w:p>
          <w:p w:rsidR="006E6842" w:rsidRDefault="006E6842">
            <w:pPr>
              <w:rPr>
                <w:bCs/>
                <w:snapToGrid w:val="0"/>
                <w:sz w:val="20"/>
              </w:rPr>
            </w:pPr>
            <w:r>
              <w:rPr>
                <w:bCs/>
                <w:snapToGrid w:val="0"/>
              </w:rPr>
              <w:t xml:space="preserve">Item 2 is to be moved to a separate change order and more details provided for review at the Aug 00 LNPA WG meeting in </w:t>
            </w:r>
            <w:smartTag w:uri="urn:schemas-microsoft-com:office:smarttags" w:element="place">
              <w:smartTag w:uri="urn:schemas-microsoft-com:office:smarttags" w:element="City">
                <w:r>
                  <w:rPr>
                    <w:bCs/>
                    <w:snapToGrid w:val="0"/>
                  </w:rPr>
                  <w:t>Baltimore</w:t>
                </w:r>
              </w:smartTag>
            </w:smartTag>
            <w:r>
              <w:rPr>
                <w:bCs/>
                <w:snapToGrid w:val="0"/>
              </w:rPr>
              <w:t>.  This item will be moved to change order NANC 314</w:t>
            </w:r>
          </w:p>
        </w:tc>
        <w:tc>
          <w:tcPr>
            <w:tcW w:w="810" w:type="dxa"/>
          </w:tcPr>
          <w:p w:rsidR="006E6842" w:rsidRDefault="006E6842">
            <w:pPr>
              <w:rPr>
                <w:bCs/>
                <w:sz w:val="20"/>
              </w:rPr>
            </w:pPr>
          </w:p>
        </w:tc>
        <w:tc>
          <w:tcPr>
            <w:tcW w:w="810" w:type="dxa"/>
            <w:gridSpan w:val="2"/>
          </w:tcPr>
          <w:p w:rsidR="006E6842" w:rsidRDefault="006E6842">
            <w:pPr>
              <w:rPr>
                <w:bCs/>
                <w:sz w:val="20"/>
              </w:rPr>
            </w:pPr>
          </w:p>
        </w:tc>
      </w:tr>
      <w:tr w:rsidR="006E6842">
        <w:tblPrEx>
          <w:tblCellMar>
            <w:left w:w="72" w:type="dxa"/>
            <w:right w:w="72" w:type="dxa"/>
          </w:tblCellMar>
        </w:tblPrEx>
        <w:trPr>
          <w:cantSplit/>
        </w:trPr>
        <w:tc>
          <w:tcPr>
            <w:tcW w:w="900" w:type="dxa"/>
            <w:gridSpan w:val="2"/>
          </w:tcPr>
          <w:p w:rsidR="006E6842" w:rsidRDefault="006E6842">
            <w:pPr>
              <w:jc w:val="center"/>
              <w:rPr>
                <w:sz w:val="20"/>
              </w:rPr>
            </w:pPr>
            <w:r>
              <w:rPr>
                <w:sz w:val="20"/>
              </w:rPr>
              <w:lastRenderedPageBreak/>
              <w:t>NANC 313 (cont)</w:t>
            </w:r>
          </w:p>
        </w:tc>
        <w:tc>
          <w:tcPr>
            <w:tcW w:w="990" w:type="dxa"/>
          </w:tcPr>
          <w:p w:rsidR="006E6842" w:rsidRDefault="006E6842">
            <w:pPr>
              <w:jc w:val="center"/>
              <w:rPr>
                <w:bCs/>
                <w:sz w:val="20"/>
              </w:rPr>
            </w:pPr>
          </w:p>
        </w:tc>
        <w:tc>
          <w:tcPr>
            <w:tcW w:w="12780" w:type="dxa"/>
            <w:gridSpan w:val="7"/>
          </w:tcPr>
          <w:p w:rsidR="006E6842" w:rsidRDefault="006E6842" w:rsidP="006E6842">
            <w:pPr>
              <w:pStyle w:val="RequirementHead"/>
              <w:rPr>
                <w:rFonts w:ascii="Times New Roman" w:hAnsi="Times New Roman"/>
                <w:b w:val="0"/>
                <w:bCs/>
                <w:sz w:val="20"/>
              </w:rPr>
            </w:pPr>
            <w:r>
              <w:rPr>
                <w:rFonts w:ascii="Times New Roman" w:hAnsi="Times New Roman"/>
                <w:b w:val="0"/>
                <w:bCs/>
                <w:sz w:val="20"/>
              </w:rPr>
              <w:t>Suggested Updated Requirement for Block Data:</w:t>
            </w:r>
          </w:p>
          <w:p w:rsidR="006E6842" w:rsidRDefault="006E6842" w:rsidP="006E6842">
            <w:pPr>
              <w:pStyle w:val="RequirementBody"/>
              <w:rPr>
                <w:rFonts w:ascii="Times New Roman" w:hAnsi="Times New Roman"/>
                <w:sz w:val="20"/>
              </w:rPr>
            </w:pPr>
            <w:r>
              <w:rPr>
                <w:rFonts w:ascii="Times New Roman" w:hAnsi="Times New Roman"/>
                <w:sz w:val="20"/>
              </w:rPr>
              <w:t>RR3-201.1</w:t>
            </w:r>
            <w:r>
              <w:rPr>
                <w:rFonts w:ascii="Times New Roman" w:hAnsi="Times New Roman"/>
                <w:sz w:val="20"/>
              </w:rPr>
              <w:tab/>
              <w:t xml:space="preserve">Number Pool Block Holder Information Bulk Download File Creation – </w:t>
            </w:r>
            <w:smartTag w:uri="urn:schemas-microsoft-com:office:smarttags" w:element="place">
              <w:smartTag w:uri="urn:schemas-microsoft-com:office:smarttags" w:element="PlaceName">
                <w:r>
                  <w:rPr>
                    <w:rFonts w:ascii="Times New Roman" w:hAnsi="Times New Roman"/>
                    <w:sz w:val="20"/>
                  </w:rPr>
                  <w:t>Time</w:t>
                </w:r>
              </w:smartTag>
              <w:r>
                <w:rPr>
                  <w:rFonts w:ascii="Times New Roman" w:hAnsi="Times New Roman"/>
                  <w:sz w:val="20"/>
                </w:rPr>
                <w:t xml:space="preserve"> </w:t>
              </w:r>
              <w:smartTag w:uri="urn:schemas-microsoft-com:office:smarttags" w:element="PlaceType">
                <w:r>
                  <w:rPr>
                    <w:rFonts w:ascii="Times New Roman" w:hAnsi="Times New Roman"/>
                    <w:sz w:val="20"/>
                  </w:rPr>
                  <w:t>Range</w:t>
                </w:r>
              </w:smartTag>
            </w:smartTag>
            <w:r>
              <w:rPr>
                <w:rFonts w:ascii="Times New Roman" w:hAnsi="Times New Roman"/>
                <w:sz w:val="20"/>
              </w:rPr>
              <w:t xml:space="preserve"> Fields </w:t>
            </w:r>
          </w:p>
          <w:p w:rsidR="006E6842" w:rsidRDefault="006E6842" w:rsidP="006E6842">
            <w:pPr>
              <w:pStyle w:val="RequirementBody"/>
              <w:rPr>
                <w:rFonts w:ascii="Times New Roman" w:hAnsi="Times New Roman"/>
                <w:bCs/>
                <w:sz w:val="20"/>
              </w:rPr>
            </w:pPr>
            <w:r>
              <w:rPr>
                <w:rFonts w:ascii="Times New Roman" w:hAnsi="Times New Roman"/>
                <w:bCs/>
                <w:sz w:val="20"/>
              </w:rPr>
              <w:t xml:space="preserve">NPAC SMS shall use the </w:t>
            </w:r>
            <w:smartTag w:uri="urn:schemas-microsoft-com:office:smarttags" w:element="PlaceName">
              <w:r>
                <w:rPr>
                  <w:rFonts w:ascii="Times New Roman" w:hAnsi="Times New Roman"/>
                  <w:bCs/>
                  <w:sz w:val="20"/>
                </w:rPr>
                <w:t>Start</w:t>
              </w:r>
            </w:smartTag>
            <w:r>
              <w:rPr>
                <w:rFonts w:ascii="Times New Roman" w:hAnsi="Times New Roman"/>
                <w:bCs/>
                <w:sz w:val="20"/>
              </w:rPr>
              <w:t xml:space="preserve"> </w:t>
            </w:r>
            <w:smartTag w:uri="urn:schemas-microsoft-com:office:smarttags" w:element="PlaceName">
              <w:r>
                <w:rPr>
                  <w:rFonts w:ascii="Times New Roman" w:hAnsi="Times New Roman"/>
                  <w:bCs/>
                  <w:sz w:val="20"/>
                </w:rPr>
                <w:t>Time</w:t>
              </w:r>
            </w:smartTag>
            <w:r>
              <w:rPr>
                <w:rFonts w:ascii="Times New Roman" w:hAnsi="Times New Roman"/>
                <w:bCs/>
                <w:sz w:val="20"/>
              </w:rPr>
              <w:t xml:space="preserve"> </w:t>
            </w:r>
            <w:smartTag w:uri="urn:schemas-microsoft-com:office:smarttags" w:element="PlaceType">
              <w:r>
                <w:rPr>
                  <w:rFonts w:ascii="Times New Roman" w:hAnsi="Times New Roman"/>
                  <w:bCs/>
                  <w:sz w:val="20"/>
                </w:rPr>
                <w:t>Range</w:t>
              </w:r>
            </w:smartTag>
            <w:r>
              <w:rPr>
                <w:rFonts w:ascii="Times New Roman" w:hAnsi="Times New Roman"/>
                <w:bCs/>
                <w:sz w:val="20"/>
              </w:rPr>
              <w:t xml:space="preserve"> entry field as an inclusive start range in </w:t>
            </w:r>
            <w:r>
              <w:rPr>
                <w:rFonts w:ascii="Times New Roman" w:hAnsi="Times New Roman"/>
                <w:bCs/>
                <w:i/>
                <w:iCs/>
                <w:sz w:val="24"/>
              </w:rPr>
              <w:t>GMT</w:t>
            </w:r>
            <w:r>
              <w:rPr>
                <w:rFonts w:ascii="Times New Roman" w:hAnsi="Times New Roman"/>
                <w:bCs/>
                <w:sz w:val="20"/>
              </w:rPr>
              <w:t xml:space="preserve">, and the </w:t>
            </w:r>
            <w:smartTag w:uri="urn:schemas-microsoft-com:office:smarttags" w:element="PlaceName">
              <w:r>
                <w:rPr>
                  <w:rFonts w:ascii="Times New Roman" w:hAnsi="Times New Roman"/>
                  <w:bCs/>
                  <w:sz w:val="20"/>
                </w:rPr>
                <w:t>End</w:t>
              </w:r>
            </w:smartTag>
            <w:r>
              <w:rPr>
                <w:rFonts w:ascii="Times New Roman" w:hAnsi="Times New Roman"/>
                <w:bCs/>
                <w:sz w:val="20"/>
              </w:rPr>
              <w:t xml:space="preserve"> </w:t>
            </w:r>
            <w:smartTag w:uri="urn:schemas-microsoft-com:office:smarttags" w:element="PlaceName">
              <w:r>
                <w:rPr>
                  <w:rFonts w:ascii="Times New Roman" w:hAnsi="Times New Roman"/>
                  <w:bCs/>
                  <w:sz w:val="20"/>
                </w:rPr>
                <w:t>Time</w:t>
              </w:r>
            </w:smartTag>
            <w:r>
              <w:rPr>
                <w:rFonts w:ascii="Times New Roman" w:hAnsi="Times New Roman"/>
                <w:bCs/>
                <w:sz w:val="20"/>
              </w:rPr>
              <w:t xml:space="preserve"> </w:t>
            </w:r>
            <w:smartTag w:uri="urn:schemas-microsoft-com:office:smarttags" w:element="PlaceType">
              <w:r>
                <w:rPr>
                  <w:rFonts w:ascii="Times New Roman" w:hAnsi="Times New Roman"/>
                  <w:bCs/>
                  <w:sz w:val="20"/>
                </w:rPr>
                <w:t>Range</w:t>
              </w:r>
            </w:smartTag>
            <w:r>
              <w:rPr>
                <w:rFonts w:ascii="Times New Roman" w:hAnsi="Times New Roman"/>
                <w:bCs/>
                <w:sz w:val="20"/>
              </w:rPr>
              <w:t xml:space="preserve"> entry field as an inclusive ending range in </w:t>
            </w:r>
            <w:r>
              <w:rPr>
                <w:rFonts w:ascii="Times New Roman" w:hAnsi="Times New Roman"/>
                <w:bCs/>
                <w:i/>
                <w:iCs/>
                <w:sz w:val="24"/>
              </w:rPr>
              <w:t>GMT</w:t>
            </w:r>
            <w:r>
              <w:rPr>
                <w:rFonts w:ascii="Times New Roman" w:hAnsi="Times New Roman"/>
                <w:bCs/>
                <w:sz w:val="20"/>
              </w:rPr>
              <w:t xml:space="preserve">, for Block data that were broadcast during the specified </w:t>
            </w:r>
            <w:smartTag w:uri="urn:schemas-microsoft-com:office:smarttags" w:element="place">
              <w:smartTag w:uri="urn:schemas-microsoft-com:office:smarttags" w:element="PlaceName">
                <w:r>
                  <w:rPr>
                    <w:rFonts w:ascii="Times New Roman" w:hAnsi="Times New Roman"/>
                    <w:bCs/>
                    <w:sz w:val="20"/>
                  </w:rPr>
                  <w:t>Time</w:t>
                </w:r>
              </w:smartTag>
              <w:r>
                <w:rPr>
                  <w:rFonts w:ascii="Times New Roman" w:hAnsi="Times New Roman"/>
                  <w:bCs/>
                  <w:sz w:val="20"/>
                </w:rPr>
                <w:t xml:space="preserve"> </w:t>
              </w:r>
              <w:smartTag w:uri="urn:schemas-microsoft-com:office:smarttags" w:element="PlaceType">
                <w:r>
                  <w:rPr>
                    <w:rFonts w:ascii="Times New Roman" w:hAnsi="Times New Roman"/>
                    <w:bCs/>
                    <w:sz w:val="20"/>
                  </w:rPr>
                  <w:t>Range</w:t>
                </w:r>
              </w:smartTag>
            </w:smartTag>
            <w:r>
              <w:rPr>
                <w:rFonts w:ascii="Times New Roman" w:hAnsi="Times New Roman"/>
                <w:bCs/>
                <w:sz w:val="20"/>
              </w:rPr>
              <w:t>.  (Previously B-654.1)</w:t>
            </w:r>
          </w:p>
          <w:p w:rsidR="006E6842" w:rsidRDefault="006E6842" w:rsidP="006E6842">
            <w:pPr>
              <w:rPr>
                <w:bCs/>
                <w:sz w:val="20"/>
              </w:rPr>
            </w:pPr>
            <w:r>
              <w:rPr>
                <w:bCs/>
                <w:sz w:val="20"/>
              </w:rPr>
              <w:t>Existing:</w:t>
            </w:r>
          </w:p>
          <w:p w:rsidR="006E6842" w:rsidRDefault="006E6842" w:rsidP="006E6842">
            <w:pPr>
              <w:rPr>
                <w:bCs/>
                <w:sz w:val="20"/>
              </w:rPr>
            </w:pPr>
            <w:r>
              <w:rPr>
                <w:bCs/>
                <w:sz w:val="20"/>
              </w:rPr>
              <w:t>NPA-NXX-X Download File</w:t>
            </w:r>
          </w:p>
          <w:p w:rsidR="006E6842" w:rsidRDefault="006E6842" w:rsidP="006E6842">
            <w:pPr>
              <w:rPr>
                <w:bCs/>
                <w:sz w:val="20"/>
              </w:rPr>
            </w:pPr>
            <w:r>
              <w:rPr>
                <w:bCs/>
                <w:sz w:val="20"/>
              </w:rPr>
              <w:t>The file name for the NPA-NXX-X download file will be in the format:</w:t>
            </w:r>
          </w:p>
          <w:p w:rsidR="006E6842" w:rsidRDefault="006E6842" w:rsidP="006E6842">
            <w:pPr>
              <w:rPr>
                <w:bCs/>
                <w:sz w:val="20"/>
              </w:rPr>
            </w:pPr>
            <w:r>
              <w:rPr>
                <w:bCs/>
                <w:sz w:val="20"/>
              </w:rPr>
              <w:tab/>
              <w:t>NPANXXX.DD-MM-</w:t>
            </w:r>
            <w:proofErr w:type="gramStart"/>
            <w:r>
              <w:rPr>
                <w:bCs/>
                <w:sz w:val="20"/>
              </w:rPr>
              <w:t>YYYYHH24MISS  (</w:t>
            </w:r>
            <w:proofErr w:type="gramEnd"/>
            <w:r>
              <w:rPr>
                <w:bCs/>
                <w:sz w:val="20"/>
              </w:rPr>
              <w:t>The NPANXXX portion is the literal string "NPANXXX", and the timestamp maps to the current time [Central time – standard/daylight].)</w:t>
            </w:r>
          </w:p>
          <w:p w:rsidR="006E6842" w:rsidRDefault="006E6842" w:rsidP="006E6842">
            <w:pPr>
              <w:rPr>
                <w:bCs/>
                <w:sz w:val="20"/>
              </w:rPr>
            </w:pPr>
          </w:p>
          <w:p w:rsidR="006E6842" w:rsidRDefault="006E6842" w:rsidP="006E6842">
            <w:pPr>
              <w:rPr>
                <w:bCs/>
                <w:sz w:val="20"/>
              </w:rPr>
            </w:pPr>
            <w:r>
              <w:rPr>
                <w:bCs/>
                <w:sz w:val="20"/>
              </w:rPr>
              <w:t>Suggested:</w:t>
            </w:r>
          </w:p>
          <w:p w:rsidR="006E6842" w:rsidRDefault="006E6842" w:rsidP="006E6842">
            <w:pPr>
              <w:rPr>
                <w:bCs/>
                <w:sz w:val="20"/>
              </w:rPr>
            </w:pPr>
            <w:r>
              <w:rPr>
                <w:bCs/>
                <w:sz w:val="20"/>
              </w:rPr>
              <w:t>NPA-NXX-X Download File</w:t>
            </w:r>
          </w:p>
          <w:p w:rsidR="006E6842" w:rsidRDefault="006E6842" w:rsidP="006E6842">
            <w:pPr>
              <w:rPr>
                <w:bCs/>
                <w:sz w:val="20"/>
              </w:rPr>
            </w:pPr>
            <w:r>
              <w:rPr>
                <w:bCs/>
                <w:sz w:val="20"/>
              </w:rPr>
              <w:t>The file name for the NPA-NXX-X download file will be in the format:</w:t>
            </w:r>
          </w:p>
          <w:p w:rsidR="006E6842" w:rsidRDefault="006E6842" w:rsidP="006E6842">
            <w:pPr>
              <w:rPr>
                <w:bCs/>
                <w:sz w:val="20"/>
              </w:rPr>
            </w:pPr>
            <w:r>
              <w:rPr>
                <w:bCs/>
                <w:sz w:val="20"/>
              </w:rPr>
              <w:tab/>
              <w:t>NPANXXX.DD-MM-</w:t>
            </w:r>
            <w:proofErr w:type="gramStart"/>
            <w:r>
              <w:rPr>
                <w:bCs/>
                <w:sz w:val="20"/>
              </w:rPr>
              <w:t>YYYYHH24MISS  (</w:t>
            </w:r>
            <w:proofErr w:type="gramEnd"/>
            <w:r>
              <w:rPr>
                <w:bCs/>
                <w:sz w:val="20"/>
              </w:rPr>
              <w:t>The NPANXXX portion is the literal string "NPANXXX", and the timestamp maps to the current time [</w:t>
            </w:r>
            <w:r>
              <w:rPr>
                <w:bCs/>
                <w:i/>
                <w:iCs/>
              </w:rPr>
              <w:t>GMT</w:t>
            </w:r>
            <w:r>
              <w:rPr>
                <w:bCs/>
                <w:sz w:val="20"/>
              </w:rPr>
              <w:t>]).</w:t>
            </w:r>
          </w:p>
          <w:p w:rsidR="006E6842" w:rsidRDefault="006E6842" w:rsidP="006E6842">
            <w:pPr>
              <w:rPr>
                <w:bCs/>
                <w:snapToGrid w:val="0"/>
                <w:sz w:val="20"/>
                <w:u w:val="single"/>
              </w:rPr>
            </w:pPr>
          </w:p>
          <w:p w:rsidR="006E6842" w:rsidRDefault="006E6842" w:rsidP="006E6842">
            <w:pPr>
              <w:rPr>
                <w:bCs/>
                <w:sz w:val="20"/>
              </w:rPr>
            </w:pPr>
            <w:r>
              <w:rPr>
                <w:bCs/>
                <w:sz w:val="20"/>
              </w:rPr>
              <w:t>Existing:</w:t>
            </w:r>
          </w:p>
          <w:p w:rsidR="006E6842" w:rsidRDefault="006E6842" w:rsidP="006E6842">
            <w:pPr>
              <w:rPr>
                <w:bCs/>
                <w:sz w:val="20"/>
              </w:rPr>
            </w:pPr>
            <w:r>
              <w:rPr>
                <w:bCs/>
                <w:sz w:val="20"/>
              </w:rPr>
              <w:t>Block Data Download</w:t>
            </w:r>
          </w:p>
          <w:p w:rsidR="006E6842" w:rsidRDefault="006E6842" w:rsidP="006E6842">
            <w:pPr>
              <w:rPr>
                <w:bCs/>
                <w:sz w:val="20"/>
              </w:rPr>
            </w:pPr>
            <w:r>
              <w:rPr>
                <w:bCs/>
                <w:sz w:val="20"/>
              </w:rPr>
              <w:t>The file name for the Block download file will be in the format:</w:t>
            </w:r>
          </w:p>
          <w:p w:rsidR="006E6842" w:rsidRDefault="006E6842" w:rsidP="006E6842">
            <w:pPr>
              <w:rPr>
                <w:bCs/>
                <w:sz w:val="20"/>
              </w:rPr>
            </w:pPr>
            <w:r>
              <w:rPr>
                <w:bCs/>
                <w:sz w:val="20"/>
              </w:rPr>
              <w:tab/>
              <w:t>NPANXXX-NPANXXX.DD-MM-</w:t>
            </w:r>
          </w:p>
          <w:p w:rsidR="006E6842" w:rsidRDefault="006E6842" w:rsidP="006E6842">
            <w:pPr>
              <w:rPr>
                <w:bCs/>
                <w:sz w:val="20"/>
              </w:rPr>
            </w:pPr>
            <w:r>
              <w:rPr>
                <w:bCs/>
                <w:sz w:val="20"/>
              </w:rPr>
              <w:t>YYYYHH24MISS.DD-MM-YYYYHH24MISS.DD-MM-YYYYHH24MISS</w:t>
            </w:r>
          </w:p>
          <w:p w:rsidR="006E6842" w:rsidRDefault="006E6842" w:rsidP="006E6842">
            <w:pPr>
              <w:rPr>
                <w:bCs/>
                <w:sz w:val="20"/>
              </w:rPr>
            </w:pPr>
            <w:r>
              <w:rPr>
                <w:bCs/>
                <w:sz w:val="20"/>
              </w:rPr>
              <w:t xml:space="preserve">The NPANXXX-NPANXXX values map to the NPA-NXX-X selection criteria, the first stamp maps to the current time (when the file is generated), the second time stamp maps to the begin time range, and the third time stamp maps to the end time range.  All three time stamps are represented in </w:t>
            </w:r>
          </w:p>
          <w:p w:rsidR="006E6842" w:rsidRDefault="006E6842" w:rsidP="006E6842">
            <w:pPr>
              <w:rPr>
                <w:bCs/>
                <w:sz w:val="20"/>
              </w:rPr>
            </w:pPr>
            <w:r>
              <w:rPr>
                <w:bCs/>
                <w:sz w:val="20"/>
              </w:rPr>
              <w:t>Central Time (standard/daylight), even though the Blocks are stored in the NPAC in Greenwich Mean Time.</w:t>
            </w:r>
          </w:p>
          <w:p w:rsidR="00145C3D" w:rsidRDefault="00145C3D" w:rsidP="006E6842">
            <w:pPr>
              <w:rPr>
                <w:bCs/>
                <w:sz w:val="20"/>
              </w:rPr>
            </w:pPr>
          </w:p>
          <w:p w:rsidR="006E6842" w:rsidRDefault="00145C3D">
            <w:pPr>
              <w:rPr>
                <w:bCs/>
                <w:sz w:val="20"/>
              </w:rPr>
            </w:pPr>
            <w:r>
              <w:rPr>
                <w:bCs/>
                <w:sz w:val="20"/>
              </w:rPr>
              <w:t>(continued)</w:t>
            </w:r>
          </w:p>
        </w:tc>
      </w:tr>
      <w:tr w:rsidR="006E6842">
        <w:tblPrEx>
          <w:tblCellMar>
            <w:left w:w="72" w:type="dxa"/>
            <w:right w:w="72" w:type="dxa"/>
          </w:tblCellMar>
        </w:tblPrEx>
        <w:trPr>
          <w:cantSplit/>
        </w:trPr>
        <w:tc>
          <w:tcPr>
            <w:tcW w:w="900" w:type="dxa"/>
            <w:gridSpan w:val="2"/>
          </w:tcPr>
          <w:p w:rsidR="006E6842" w:rsidRDefault="006E6842">
            <w:pPr>
              <w:jc w:val="center"/>
              <w:rPr>
                <w:sz w:val="20"/>
              </w:rPr>
            </w:pPr>
            <w:r>
              <w:rPr>
                <w:sz w:val="20"/>
              </w:rPr>
              <w:lastRenderedPageBreak/>
              <w:t>NANC 313 (cont)</w:t>
            </w:r>
          </w:p>
        </w:tc>
        <w:tc>
          <w:tcPr>
            <w:tcW w:w="990" w:type="dxa"/>
          </w:tcPr>
          <w:p w:rsidR="006E6842" w:rsidRDefault="006E6842">
            <w:pPr>
              <w:jc w:val="center"/>
              <w:rPr>
                <w:bCs/>
                <w:sz w:val="20"/>
              </w:rPr>
            </w:pPr>
          </w:p>
        </w:tc>
        <w:tc>
          <w:tcPr>
            <w:tcW w:w="12780" w:type="dxa"/>
            <w:gridSpan w:val="7"/>
          </w:tcPr>
          <w:p w:rsidR="006E6842" w:rsidRDefault="006E6842" w:rsidP="006E6842">
            <w:pPr>
              <w:rPr>
                <w:bCs/>
                <w:sz w:val="20"/>
              </w:rPr>
            </w:pPr>
            <w:r>
              <w:rPr>
                <w:bCs/>
                <w:sz w:val="20"/>
              </w:rPr>
              <w:t>Suggested:</w:t>
            </w:r>
          </w:p>
          <w:p w:rsidR="006E6842" w:rsidRDefault="006E6842" w:rsidP="006E6842">
            <w:pPr>
              <w:rPr>
                <w:bCs/>
                <w:sz w:val="20"/>
              </w:rPr>
            </w:pPr>
          </w:p>
          <w:p w:rsidR="006E6842" w:rsidRDefault="006E6842" w:rsidP="006E6842">
            <w:pPr>
              <w:rPr>
                <w:bCs/>
                <w:sz w:val="20"/>
              </w:rPr>
            </w:pPr>
            <w:r>
              <w:rPr>
                <w:bCs/>
                <w:sz w:val="20"/>
              </w:rPr>
              <w:t>Block Data Download</w:t>
            </w:r>
          </w:p>
          <w:p w:rsidR="006E6842" w:rsidRDefault="006E6842" w:rsidP="006E6842">
            <w:pPr>
              <w:rPr>
                <w:bCs/>
                <w:sz w:val="20"/>
              </w:rPr>
            </w:pPr>
          </w:p>
          <w:p w:rsidR="006E6842" w:rsidRDefault="006E6842" w:rsidP="006E6842">
            <w:pPr>
              <w:rPr>
                <w:bCs/>
                <w:sz w:val="20"/>
              </w:rPr>
            </w:pPr>
            <w:r>
              <w:rPr>
                <w:bCs/>
                <w:sz w:val="20"/>
              </w:rPr>
              <w:t>The file name for the Block download file will be in the format:</w:t>
            </w:r>
          </w:p>
          <w:p w:rsidR="006E6842" w:rsidRDefault="006E6842" w:rsidP="006E6842">
            <w:pPr>
              <w:rPr>
                <w:bCs/>
                <w:sz w:val="20"/>
              </w:rPr>
            </w:pPr>
            <w:r>
              <w:rPr>
                <w:bCs/>
                <w:sz w:val="20"/>
              </w:rPr>
              <w:tab/>
              <w:t>NPANXXX-NPANXXX.DD-MM-YYYYHH24MISS.DD-MM-YYYYHH24MISS.DD-MM-YYYYHH24MISS</w:t>
            </w:r>
          </w:p>
          <w:p w:rsidR="006E6842" w:rsidRDefault="006E6842" w:rsidP="006E6842">
            <w:pPr>
              <w:rPr>
                <w:bCs/>
                <w:sz w:val="20"/>
              </w:rPr>
            </w:pPr>
            <w:r>
              <w:rPr>
                <w:bCs/>
                <w:sz w:val="20"/>
              </w:rPr>
              <w:t xml:space="preserve">The NPANXXX-NPANXXX values map to the NPA-NXX-X selection criteria, the first stamp maps to the current time (when the file is generated), the second time stamp maps to the begin time range, and the third time stamp maps to the end time range.  All three time stamps are represented in </w:t>
            </w:r>
            <w:r>
              <w:rPr>
                <w:bCs/>
                <w:i/>
                <w:iCs/>
              </w:rPr>
              <w:t>GMT</w:t>
            </w:r>
            <w:r>
              <w:rPr>
                <w:bCs/>
                <w:sz w:val="20"/>
              </w:rPr>
              <w:t>.</w:t>
            </w:r>
          </w:p>
          <w:p w:rsidR="006E6842" w:rsidRDefault="006E6842" w:rsidP="006E6842">
            <w:pPr>
              <w:rPr>
                <w:bCs/>
                <w:sz w:val="20"/>
              </w:rPr>
            </w:pPr>
          </w:p>
          <w:p w:rsidR="006E6842" w:rsidRDefault="006E6842" w:rsidP="006E6842">
            <w:pPr>
              <w:widowControl/>
              <w:numPr>
                <w:ilvl w:val="0"/>
                <w:numId w:val="37"/>
              </w:numPr>
              <w:rPr>
                <w:sz w:val="20"/>
              </w:rPr>
            </w:pPr>
            <w:r>
              <w:rPr>
                <w:sz w:val="20"/>
              </w:rPr>
              <w:t>The example Bulk Data Download files in Appendix E need to be updated to reflect the current file format.</w:t>
            </w:r>
          </w:p>
          <w:p w:rsidR="006E6842" w:rsidRDefault="006E6842">
            <w:pPr>
              <w:rPr>
                <w:bCs/>
                <w:sz w:val="20"/>
              </w:rPr>
            </w:pPr>
          </w:p>
        </w:tc>
      </w:tr>
      <w:tr w:rsidR="006E6842">
        <w:tblPrEx>
          <w:tblCellMar>
            <w:left w:w="72" w:type="dxa"/>
            <w:right w:w="72" w:type="dxa"/>
          </w:tblCellMar>
        </w:tblPrEx>
        <w:trPr>
          <w:cantSplit/>
        </w:trPr>
        <w:tc>
          <w:tcPr>
            <w:tcW w:w="900" w:type="dxa"/>
            <w:gridSpan w:val="2"/>
          </w:tcPr>
          <w:p w:rsidR="006E6842" w:rsidRDefault="006E6842">
            <w:pPr>
              <w:jc w:val="center"/>
              <w:rPr>
                <w:sz w:val="20"/>
              </w:rPr>
            </w:pPr>
            <w:r>
              <w:rPr>
                <w:bCs/>
                <w:sz w:val="20"/>
              </w:rPr>
              <w:t>NANC 314</w:t>
            </w:r>
          </w:p>
        </w:tc>
        <w:tc>
          <w:tcPr>
            <w:tcW w:w="990" w:type="dxa"/>
          </w:tcPr>
          <w:p w:rsidR="006E6842" w:rsidRDefault="006E6842" w:rsidP="003A0FDB">
            <w:pPr>
              <w:jc w:val="center"/>
              <w:rPr>
                <w:bCs/>
                <w:sz w:val="20"/>
              </w:rPr>
            </w:pPr>
            <w:r>
              <w:rPr>
                <w:bCs/>
                <w:sz w:val="20"/>
              </w:rPr>
              <w:t>TSE</w:t>
            </w:r>
          </w:p>
          <w:p w:rsidR="006E6842" w:rsidRDefault="006E6842">
            <w:pPr>
              <w:jc w:val="center"/>
              <w:rPr>
                <w:bCs/>
                <w:sz w:val="20"/>
              </w:rPr>
            </w:pPr>
            <w:r>
              <w:rPr>
                <w:bCs/>
                <w:sz w:val="20"/>
              </w:rPr>
              <w:t>7/5/00</w:t>
            </w:r>
          </w:p>
        </w:tc>
        <w:tc>
          <w:tcPr>
            <w:tcW w:w="5130" w:type="dxa"/>
          </w:tcPr>
          <w:p w:rsidR="006E6842" w:rsidRDefault="006E6842" w:rsidP="003A0FDB">
            <w:pPr>
              <w:pStyle w:val="Heading4"/>
            </w:pPr>
            <w:r>
              <w:rPr>
                <w:snapToGrid w:val="0"/>
              </w:rPr>
              <w:t xml:space="preserve">FRS Documentation Only Change – </w:t>
            </w:r>
            <w:r>
              <w:t>Subscription and Block Download File section in Appendix E have incorrect DPC data examples.</w:t>
            </w:r>
          </w:p>
          <w:p w:rsidR="006E6842" w:rsidRDefault="006E6842" w:rsidP="003A0FDB">
            <w:pPr>
              <w:rPr>
                <w:bCs/>
                <w:sz w:val="20"/>
              </w:rPr>
            </w:pPr>
          </w:p>
          <w:p w:rsidR="006E6842" w:rsidRDefault="006E6842" w:rsidP="003A0FDB">
            <w:pPr>
              <w:rPr>
                <w:bCs/>
                <w:sz w:val="20"/>
              </w:rPr>
            </w:pPr>
            <w:r>
              <w:rPr>
                <w:bCs/>
                <w:sz w:val="20"/>
              </w:rPr>
              <w:t xml:space="preserve">The Subscription Download File and the Block Download File sections in Appendix E of the FRS have </w:t>
            </w:r>
            <w:proofErr w:type="gramStart"/>
            <w:r>
              <w:rPr>
                <w:bCs/>
                <w:sz w:val="20"/>
              </w:rPr>
              <w:t>incorrect  DPC</w:t>
            </w:r>
            <w:proofErr w:type="gramEnd"/>
            <w:r>
              <w:rPr>
                <w:bCs/>
                <w:sz w:val="20"/>
              </w:rPr>
              <w:t xml:space="preserve"> data examples for the CLASS, LIDB, ISVM, and CNAM.  The examples show the data as numeric and it should be octets.  </w:t>
            </w:r>
          </w:p>
          <w:p w:rsidR="006E6842" w:rsidRDefault="006E6842" w:rsidP="003A0FDB">
            <w:pPr>
              <w:rPr>
                <w:bCs/>
                <w:sz w:val="20"/>
              </w:rPr>
            </w:pPr>
          </w:p>
          <w:p w:rsidR="006E6842" w:rsidRDefault="006E6842" w:rsidP="003A0FDB">
            <w:pPr>
              <w:rPr>
                <w:bCs/>
                <w:sz w:val="20"/>
              </w:rPr>
            </w:pPr>
            <w:r>
              <w:rPr>
                <w:bCs/>
                <w:sz w:val="20"/>
              </w:rPr>
              <w:t xml:space="preserve">Also there is a numbering error in Table E- </w:t>
            </w:r>
            <w:r w:rsidR="006041F8">
              <w:rPr>
                <w:bCs/>
                <w:sz w:val="20"/>
              </w:rPr>
              <w:fldChar w:fldCharType="begin"/>
            </w:r>
            <w:r>
              <w:rPr>
                <w:bCs/>
                <w:sz w:val="20"/>
              </w:rPr>
              <w:instrText xml:space="preserve"> SEQ Table_E- \* ARABIC </w:instrText>
            </w:r>
            <w:r w:rsidR="006041F8">
              <w:rPr>
                <w:bCs/>
                <w:sz w:val="20"/>
              </w:rPr>
              <w:fldChar w:fldCharType="separate"/>
            </w:r>
            <w:r w:rsidR="00014CFE">
              <w:rPr>
                <w:bCs/>
                <w:noProof/>
                <w:sz w:val="20"/>
              </w:rPr>
              <w:t>1</w:t>
            </w:r>
            <w:r w:rsidR="006041F8">
              <w:rPr>
                <w:bCs/>
                <w:sz w:val="20"/>
              </w:rPr>
              <w:fldChar w:fldCharType="end"/>
            </w:r>
            <w:r>
              <w:rPr>
                <w:bCs/>
                <w:sz w:val="20"/>
              </w:rPr>
              <w:t xml:space="preserve"> – Explanation of the Fields in The Subscription Download File.</w:t>
            </w:r>
          </w:p>
          <w:p w:rsidR="006E6842" w:rsidRDefault="006E6842">
            <w:pPr>
              <w:pStyle w:val="Heading4"/>
            </w:pPr>
          </w:p>
          <w:p w:rsidR="00145C3D" w:rsidRPr="00145C3D" w:rsidRDefault="00145C3D" w:rsidP="00145C3D">
            <w:r>
              <w:t>(continued)</w:t>
            </w:r>
          </w:p>
        </w:tc>
        <w:tc>
          <w:tcPr>
            <w:tcW w:w="990" w:type="dxa"/>
          </w:tcPr>
          <w:p w:rsidR="006E6842" w:rsidRDefault="006E6842">
            <w:pPr>
              <w:rPr>
                <w:bCs/>
                <w:sz w:val="20"/>
              </w:rPr>
            </w:pPr>
            <w:r>
              <w:rPr>
                <w:bCs/>
                <w:sz w:val="20"/>
              </w:rPr>
              <w:t>?LOW</w:t>
            </w:r>
          </w:p>
        </w:tc>
        <w:tc>
          <w:tcPr>
            <w:tcW w:w="1170" w:type="dxa"/>
          </w:tcPr>
          <w:p w:rsidR="006E6842" w:rsidRDefault="006E6842">
            <w:pPr>
              <w:rPr>
                <w:bCs/>
                <w:sz w:val="20"/>
              </w:rPr>
            </w:pPr>
            <w:r>
              <w:rPr>
                <w:bCs/>
                <w:sz w:val="20"/>
              </w:rPr>
              <w:t>FRS</w:t>
            </w:r>
          </w:p>
        </w:tc>
        <w:tc>
          <w:tcPr>
            <w:tcW w:w="3870" w:type="dxa"/>
          </w:tcPr>
          <w:p w:rsidR="006E6842" w:rsidRDefault="006E6842">
            <w:pPr>
              <w:rPr>
                <w:bCs/>
                <w:snapToGrid w:val="0"/>
                <w:sz w:val="20"/>
              </w:rPr>
            </w:pPr>
          </w:p>
        </w:tc>
        <w:tc>
          <w:tcPr>
            <w:tcW w:w="810" w:type="dxa"/>
          </w:tcPr>
          <w:p w:rsidR="006E6842" w:rsidRDefault="006E6842">
            <w:pPr>
              <w:rPr>
                <w:bCs/>
                <w:sz w:val="20"/>
              </w:rPr>
            </w:pPr>
            <w:r>
              <w:rPr>
                <w:sz w:val="20"/>
              </w:rPr>
              <w:t>N/A</w:t>
            </w:r>
          </w:p>
        </w:tc>
        <w:tc>
          <w:tcPr>
            <w:tcW w:w="810" w:type="dxa"/>
            <w:gridSpan w:val="2"/>
          </w:tcPr>
          <w:p w:rsidR="006E6842" w:rsidRDefault="006E6842">
            <w:pPr>
              <w:rPr>
                <w:bCs/>
                <w:sz w:val="20"/>
              </w:rPr>
            </w:pPr>
            <w:r>
              <w:rPr>
                <w:sz w:val="20"/>
              </w:rPr>
              <w:t>N/A / N/A</w:t>
            </w:r>
          </w:p>
        </w:tc>
      </w:tr>
      <w:tr w:rsidR="006E6842">
        <w:tblPrEx>
          <w:tblCellMar>
            <w:left w:w="72" w:type="dxa"/>
            <w:right w:w="72" w:type="dxa"/>
          </w:tblCellMar>
        </w:tblPrEx>
        <w:trPr>
          <w:cantSplit/>
        </w:trPr>
        <w:tc>
          <w:tcPr>
            <w:tcW w:w="900" w:type="dxa"/>
            <w:gridSpan w:val="2"/>
          </w:tcPr>
          <w:p w:rsidR="006E6842" w:rsidRDefault="006E6842">
            <w:pPr>
              <w:jc w:val="center"/>
              <w:rPr>
                <w:sz w:val="20"/>
              </w:rPr>
            </w:pPr>
            <w:r>
              <w:rPr>
                <w:sz w:val="20"/>
              </w:rPr>
              <w:lastRenderedPageBreak/>
              <w:t>NANC 314 (cont)</w:t>
            </w:r>
          </w:p>
        </w:tc>
        <w:tc>
          <w:tcPr>
            <w:tcW w:w="990" w:type="dxa"/>
          </w:tcPr>
          <w:p w:rsidR="006E6842" w:rsidRDefault="006E6842">
            <w:pPr>
              <w:jc w:val="center"/>
              <w:rPr>
                <w:bCs/>
                <w:sz w:val="20"/>
              </w:rPr>
            </w:pPr>
          </w:p>
        </w:tc>
        <w:tc>
          <w:tcPr>
            <w:tcW w:w="12780" w:type="dxa"/>
            <w:gridSpan w:val="7"/>
          </w:tcPr>
          <w:p w:rsidR="006E6842" w:rsidRDefault="006E6842" w:rsidP="006E6842">
            <w:pPr>
              <w:pStyle w:val="Body"/>
              <w:rPr>
                <w:rFonts w:ascii="Times New Roman" w:hAnsi="Times New Roman"/>
                <w:sz w:val="20"/>
              </w:rPr>
            </w:pPr>
            <w:r>
              <w:rPr>
                <w:rFonts w:ascii="Times New Roman" w:hAnsi="Times New Roman"/>
                <w:sz w:val="20"/>
              </w:rPr>
              <w:t xml:space="preserve">The Subscription Download File example and table as they </w:t>
            </w:r>
            <w:r>
              <w:rPr>
                <w:rFonts w:ascii="Times New Roman" w:hAnsi="Times New Roman"/>
                <w:b/>
                <w:bCs/>
                <w:sz w:val="20"/>
              </w:rPr>
              <w:t xml:space="preserve">currently </w:t>
            </w:r>
            <w:r>
              <w:rPr>
                <w:rFonts w:ascii="Times New Roman" w:hAnsi="Times New Roman"/>
                <w:sz w:val="20"/>
              </w:rPr>
              <w:t>appear in the FRS:</w:t>
            </w:r>
          </w:p>
          <w:p w:rsidR="006E6842" w:rsidRDefault="006E6842" w:rsidP="006E6842">
            <w:pPr>
              <w:pStyle w:val="Body"/>
              <w:rPr>
                <w:rFonts w:ascii="Times New Roman" w:hAnsi="Times New Roman"/>
                <w:b/>
                <w:bCs/>
                <w:sz w:val="20"/>
              </w:rPr>
            </w:pPr>
            <w:r>
              <w:rPr>
                <w:rFonts w:ascii="Times New Roman" w:hAnsi="Times New Roman"/>
                <w:b/>
                <w:bCs/>
                <w:sz w:val="20"/>
              </w:rPr>
              <w:t>Subscription Download File</w:t>
            </w:r>
          </w:p>
          <w:p w:rsidR="006E6842" w:rsidRDefault="006E6842" w:rsidP="006E6842">
            <w:pPr>
              <w:pStyle w:val="BodyText"/>
              <w:spacing w:before="60" w:after="60"/>
              <w:rPr>
                <w:rFonts w:ascii="Times New Roman" w:hAnsi="Times New Roman"/>
              </w:rPr>
            </w:pPr>
          </w:p>
          <w:p w:rsidR="006E6842" w:rsidRDefault="006041F8" w:rsidP="006E6842">
            <w:pPr>
              <w:pStyle w:val="BodyText"/>
              <w:spacing w:before="60" w:after="60"/>
              <w:rPr>
                <w:rFonts w:ascii="Times New Roman" w:hAnsi="Times New Roman"/>
              </w:rPr>
            </w:pPr>
            <w:r>
              <w:rPr>
                <w:rFonts w:ascii="Times New Roman" w:hAnsi="Times New Roman"/>
                <w:noProof/>
              </w:rPr>
              <w:pict>
                <v:rect id="_x0000_s1026" style="position:absolute;left:0;text-align:left;margin-left:78.05pt;margin-top:18.7pt;width:349.35pt;height:132.95pt;z-index:251656704">
                  <v:textbox style="mso-next-textbox:#_x0000_s1026" inset="0,0,0,0">
                    <w:txbxContent>
                      <w:p w:rsidR="00BB33A5" w:rsidRDefault="00BB33A5" w:rsidP="006E6842">
                        <w:r>
                          <w:t>0001|3031231000|1234567890|0001|19960916152337|</w:t>
                        </w:r>
                      </w:p>
                      <w:p w:rsidR="00BB33A5" w:rsidRDefault="00BB33A5" w:rsidP="006E6842">
                        <w:r>
                          <w:t>123456789|123|123456789|123|123456789|123|123456789|123|</w:t>
                        </w:r>
                      </w:p>
                      <w:p w:rsidR="00BB33A5" w:rsidRDefault="00BB33A5" w:rsidP="006E6842">
                        <w:r>
                          <w:t>123456789012|12|0001||0|</w:t>
                        </w:r>
                        <w:proofErr w:type="gramStart"/>
                        <w:r>
                          <w:t>0(</w:t>
                        </w:r>
                        <w:proofErr w:type="gramEnd"/>
                        <w:r>
                          <w:t xml:space="preserve">CR) </w:t>
                        </w:r>
                        <w:r>
                          <w:tab/>
                        </w:r>
                        <w:r>
                          <w:tab/>
                          <w:t>(end of subscription 1)</w:t>
                        </w:r>
                      </w:p>
                      <w:p w:rsidR="00BB33A5" w:rsidRDefault="00BB33A5" w:rsidP="006E6842">
                        <w:r>
                          <w:t>0002|3031241000|1234567891|0001|19960825011010||</w:t>
                        </w:r>
                      </w:p>
                      <w:p w:rsidR="00BB33A5" w:rsidRDefault="00BB33A5" w:rsidP="006E6842">
                        <w:r>
                          <w:t>123456789|123|123456789|123|123456789|123|123456789|123|</w:t>
                        </w:r>
                      </w:p>
                      <w:p w:rsidR="00BB33A5" w:rsidRDefault="00BB33A5" w:rsidP="006E6842">
                        <w:r>
                          <w:t>123456789013|13|0001|0|</w:t>
                        </w:r>
                        <w:proofErr w:type="gramStart"/>
                        <w:r>
                          <w:t>0(</w:t>
                        </w:r>
                        <w:proofErr w:type="gramEnd"/>
                        <w:r>
                          <w:t xml:space="preserve">CR) </w:t>
                        </w:r>
                        <w:r>
                          <w:tab/>
                        </w:r>
                        <w:r>
                          <w:tab/>
                          <w:t>(end of subscription 2)</w:t>
                        </w:r>
                      </w:p>
                      <w:p w:rsidR="00BB33A5" w:rsidRDefault="00BB33A5" w:rsidP="006E6842">
                        <w:r>
                          <w:t>0003|3031251000|1234567892|19960713104923|</w:t>
                        </w:r>
                      </w:p>
                      <w:p w:rsidR="00BB33A5" w:rsidRDefault="00BB33A5" w:rsidP="006E6842">
                        <w:r>
                          <w:t>123456789|123|123456789|123|123456789|123|123456789|123|</w:t>
                        </w:r>
                      </w:p>
                      <w:p w:rsidR="00BB33A5" w:rsidRDefault="00BB33A5" w:rsidP="006E6842">
                        <w:r>
                          <w:t>123456789014|13|0001|0|</w:t>
                        </w:r>
                        <w:proofErr w:type="gramStart"/>
                        <w:r>
                          <w:t>0(</w:t>
                        </w:r>
                        <w:proofErr w:type="gramEnd"/>
                        <w:r>
                          <w:t xml:space="preserve">CR) </w:t>
                        </w:r>
                        <w:r>
                          <w:tab/>
                        </w:r>
                        <w:r>
                          <w:tab/>
                          <w:t>(end of subscription 3)</w:t>
                        </w:r>
                      </w:p>
                    </w:txbxContent>
                  </v:textbox>
                  <w10:wrap type="topAndBottom"/>
                </v:rect>
              </w:pict>
            </w:r>
          </w:p>
          <w:p w:rsidR="006E6842" w:rsidRDefault="006E6842" w:rsidP="006E6842">
            <w:pPr>
              <w:pStyle w:val="Caption"/>
              <w:ind w:left="2880"/>
              <w:rPr>
                <w:sz w:val="20"/>
              </w:rPr>
            </w:pPr>
            <w:r>
              <w:rPr>
                <w:sz w:val="20"/>
              </w:rPr>
              <w:t xml:space="preserve">Figure E- </w:t>
            </w:r>
            <w:r w:rsidR="006041F8">
              <w:rPr>
                <w:sz w:val="20"/>
              </w:rPr>
              <w:fldChar w:fldCharType="begin"/>
            </w:r>
            <w:r>
              <w:rPr>
                <w:sz w:val="20"/>
              </w:rPr>
              <w:instrText xml:space="preserve"> SEQ Figure_E- \* ARABIC </w:instrText>
            </w:r>
            <w:r w:rsidR="006041F8">
              <w:rPr>
                <w:sz w:val="20"/>
              </w:rPr>
              <w:fldChar w:fldCharType="separate"/>
            </w:r>
            <w:r w:rsidR="00014CFE">
              <w:rPr>
                <w:noProof/>
                <w:sz w:val="20"/>
              </w:rPr>
              <w:t>1</w:t>
            </w:r>
            <w:r w:rsidR="006041F8">
              <w:rPr>
                <w:sz w:val="20"/>
              </w:rPr>
              <w:fldChar w:fldCharType="end"/>
            </w:r>
            <w:r>
              <w:rPr>
                <w:sz w:val="20"/>
              </w:rPr>
              <w:t xml:space="preserve"> -- Subscription Download File Example</w:t>
            </w:r>
          </w:p>
          <w:p w:rsidR="006E6842" w:rsidRDefault="00145C3D">
            <w:pPr>
              <w:rPr>
                <w:bCs/>
                <w:sz w:val="20"/>
              </w:rPr>
            </w:pPr>
            <w:r>
              <w:rPr>
                <w:bCs/>
                <w:sz w:val="20"/>
              </w:rPr>
              <w:t>(continued)</w:t>
            </w:r>
          </w:p>
        </w:tc>
      </w:tr>
      <w:tr w:rsidR="006E6842">
        <w:tblPrEx>
          <w:tblCellMar>
            <w:left w:w="72" w:type="dxa"/>
            <w:right w:w="72" w:type="dxa"/>
          </w:tblCellMar>
        </w:tblPrEx>
        <w:trPr>
          <w:cantSplit/>
        </w:trPr>
        <w:tc>
          <w:tcPr>
            <w:tcW w:w="900" w:type="dxa"/>
            <w:gridSpan w:val="2"/>
          </w:tcPr>
          <w:p w:rsidR="006E6842" w:rsidRDefault="006E6842">
            <w:pPr>
              <w:jc w:val="center"/>
              <w:rPr>
                <w:sz w:val="20"/>
              </w:rPr>
            </w:pPr>
            <w:r>
              <w:rPr>
                <w:sz w:val="20"/>
              </w:rPr>
              <w:lastRenderedPageBreak/>
              <w:t>NANC 314 (cont)</w:t>
            </w:r>
          </w:p>
        </w:tc>
        <w:tc>
          <w:tcPr>
            <w:tcW w:w="990" w:type="dxa"/>
          </w:tcPr>
          <w:p w:rsidR="006E6842" w:rsidRDefault="006E6842">
            <w:pPr>
              <w:jc w:val="center"/>
              <w:rPr>
                <w:bCs/>
                <w:sz w:val="20"/>
              </w:rPr>
            </w:pPr>
          </w:p>
        </w:tc>
        <w:tc>
          <w:tcPr>
            <w:tcW w:w="12780" w:type="dxa"/>
            <w:gridSpan w:val="7"/>
          </w:tcPr>
          <w:p w:rsidR="006E6842" w:rsidRDefault="006E6842" w:rsidP="006E6842">
            <w:pPr>
              <w:pStyle w:val="Body"/>
              <w:rPr>
                <w:rFonts w:ascii="Times New Roman" w:hAnsi="Times New Roman"/>
              </w:rPr>
            </w:pPr>
          </w:p>
          <w:tbl>
            <w:tblPr>
              <w:tblW w:w="0" w:type="auto"/>
              <w:tblInd w:w="5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70"/>
              <w:gridCol w:w="6210"/>
              <w:gridCol w:w="4320"/>
            </w:tblGrid>
            <w:tr w:rsidR="006E6842">
              <w:trPr>
                <w:cantSplit/>
              </w:trPr>
              <w:tc>
                <w:tcPr>
                  <w:tcW w:w="11700" w:type="dxa"/>
                  <w:gridSpan w:val="3"/>
                </w:tcPr>
                <w:p w:rsidR="006E6842" w:rsidRDefault="006E6842" w:rsidP="003A0FDB">
                  <w:pPr>
                    <w:pStyle w:val="Body"/>
                    <w:jc w:val="center"/>
                    <w:rPr>
                      <w:rFonts w:ascii="Times New Roman" w:hAnsi="Times New Roman"/>
                      <w:sz w:val="20"/>
                    </w:rPr>
                  </w:pPr>
                  <w:r>
                    <w:rPr>
                      <w:b/>
                      <w:caps/>
                      <w:sz w:val="20"/>
                    </w:rPr>
                    <w:t>Explanation of the fields in the SUBSCRIPTION download file</w:t>
                  </w:r>
                </w:p>
              </w:tc>
            </w:tr>
            <w:tr w:rsidR="006E6842">
              <w:tc>
                <w:tcPr>
                  <w:tcW w:w="1170" w:type="dxa"/>
                </w:tcPr>
                <w:p w:rsidR="006E6842" w:rsidRDefault="006E6842" w:rsidP="003A0FDB">
                  <w:pPr>
                    <w:pStyle w:val="TableText"/>
                    <w:jc w:val="center"/>
                    <w:rPr>
                      <w:b/>
                      <w:sz w:val="18"/>
                    </w:rPr>
                  </w:pPr>
                  <w:r>
                    <w:rPr>
                      <w:b/>
                      <w:sz w:val="18"/>
                    </w:rPr>
                    <w:t>Field Number</w:t>
                  </w:r>
                </w:p>
              </w:tc>
              <w:tc>
                <w:tcPr>
                  <w:tcW w:w="6210" w:type="dxa"/>
                </w:tcPr>
                <w:p w:rsidR="006E6842" w:rsidRDefault="006E6842" w:rsidP="003A0FDB">
                  <w:pPr>
                    <w:pStyle w:val="TableText"/>
                    <w:jc w:val="center"/>
                    <w:rPr>
                      <w:b/>
                      <w:sz w:val="18"/>
                    </w:rPr>
                  </w:pPr>
                  <w:r>
                    <w:rPr>
                      <w:b/>
                      <w:sz w:val="18"/>
                    </w:rPr>
                    <w:t>Field Name</w:t>
                  </w:r>
                </w:p>
              </w:tc>
              <w:tc>
                <w:tcPr>
                  <w:tcW w:w="4320" w:type="dxa"/>
                </w:tcPr>
                <w:p w:rsidR="006E6842" w:rsidRDefault="006E6842" w:rsidP="003A0FDB">
                  <w:pPr>
                    <w:pStyle w:val="TableText"/>
                    <w:jc w:val="center"/>
                    <w:rPr>
                      <w:b/>
                      <w:sz w:val="18"/>
                    </w:rPr>
                  </w:pPr>
                  <w:r>
                    <w:rPr>
                      <w:b/>
                      <w:sz w:val="18"/>
                    </w:rPr>
                    <w:t>Value in Example</w:t>
                  </w:r>
                </w:p>
              </w:tc>
            </w:tr>
            <w:tr w:rsidR="006E6842">
              <w:tc>
                <w:tcPr>
                  <w:tcW w:w="1170" w:type="dxa"/>
                </w:tcPr>
                <w:p w:rsidR="006E6842" w:rsidRDefault="006E6842" w:rsidP="003A0FDB">
                  <w:pPr>
                    <w:pStyle w:val="Body"/>
                    <w:rPr>
                      <w:rFonts w:ascii="Times New Roman" w:hAnsi="Times New Roman"/>
                      <w:sz w:val="18"/>
                    </w:rPr>
                  </w:pPr>
                  <w:r>
                    <w:rPr>
                      <w:rFonts w:ascii="Times New Roman" w:hAnsi="Times New Roman"/>
                      <w:sz w:val="18"/>
                    </w:rPr>
                    <w:t>1</w:t>
                  </w:r>
                </w:p>
              </w:tc>
              <w:tc>
                <w:tcPr>
                  <w:tcW w:w="6210" w:type="dxa"/>
                </w:tcPr>
                <w:p w:rsidR="006E6842" w:rsidRDefault="006E6842" w:rsidP="003A0FDB">
                  <w:pPr>
                    <w:pStyle w:val="Body"/>
                    <w:rPr>
                      <w:rFonts w:ascii="Times New Roman" w:hAnsi="Times New Roman"/>
                      <w:sz w:val="18"/>
                    </w:rPr>
                  </w:pPr>
                  <w:r>
                    <w:rPr>
                      <w:rFonts w:ascii="Times New Roman" w:hAnsi="Times New Roman"/>
                      <w:sz w:val="18"/>
                    </w:rPr>
                    <w:t>Version Id</w:t>
                  </w:r>
                </w:p>
              </w:tc>
              <w:tc>
                <w:tcPr>
                  <w:tcW w:w="4320" w:type="dxa"/>
                </w:tcPr>
                <w:p w:rsidR="006E6842" w:rsidRDefault="006E6842" w:rsidP="003A0FDB">
                  <w:pPr>
                    <w:pStyle w:val="Body"/>
                    <w:rPr>
                      <w:rFonts w:ascii="Times New Roman" w:hAnsi="Times New Roman"/>
                      <w:sz w:val="18"/>
                    </w:rPr>
                  </w:pPr>
                  <w:r>
                    <w:rPr>
                      <w:rFonts w:ascii="Times New Roman" w:hAnsi="Times New Roman"/>
                      <w:sz w:val="18"/>
                    </w:rPr>
                    <w:t>0000000001</w:t>
                  </w:r>
                </w:p>
              </w:tc>
            </w:tr>
            <w:tr w:rsidR="006E6842">
              <w:tc>
                <w:tcPr>
                  <w:tcW w:w="1170" w:type="dxa"/>
                </w:tcPr>
                <w:p w:rsidR="006E6842" w:rsidRDefault="006E6842" w:rsidP="003A0FDB">
                  <w:pPr>
                    <w:pStyle w:val="Body"/>
                    <w:rPr>
                      <w:rFonts w:ascii="Times New Roman" w:hAnsi="Times New Roman"/>
                      <w:sz w:val="18"/>
                    </w:rPr>
                  </w:pPr>
                  <w:r>
                    <w:rPr>
                      <w:rFonts w:ascii="Times New Roman" w:hAnsi="Times New Roman"/>
                      <w:sz w:val="18"/>
                    </w:rPr>
                    <w:t>2</w:t>
                  </w:r>
                </w:p>
              </w:tc>
              <w:tc>
                <w:tcPr>
                  <w:tcW w:w="6210" w:type="dxa"/>
                </w:tcPr>
                <w:p w:rsidR="006E6842" w:rsidRDefault="006E6842" w:rsidP="003A0FDB">
                  <w:pPr>
                    <w:pStyle w:val="Body"/>
                    <w:rPr>
                      <w:rFonts w:ascii="Times New Roman" w:hAnsi="Times New Roman"/>
                      <w:sz w:val="18"/>
                    </w:rPr>
                  </w:pPr>
                  <w:smartTag w:uri="urn:schemas-microsoft-com:office:smarttags" w:element="place">
                    <w:smartTag w:uri="urn:schemas-microsoft-com:office:smarttags" w:element="City">
                      <w:r>
                        <w:rPr>
                          <w:rFonts w:ascii="Times New Roman" w:hAnsi="Times New Roman"/>
                          <w:sz w:val="18"/>
                        </w:rPr>
                        <w:t>Version</w:t>
                      </w:r>
                    </w:smartTag>
                    <w:r>
                      <w:rPr>
                        <w:rFonts w:ascii="Times New Roman" w:hAnsi="Times New Roman"/>
                        <w:sz w:val="18"/>
                      </w:rPr>
                      <w:t xml:space="preserve"> </w:t>
                    </w:r>
                    <w:smartTag w:uri="urn:schemas-microsoft-com:office:smarttags" w:element="State">
                      <w:r>
                        <w:rPr>
                          <w:rFonts w:ascii="Times New Roman" w:hAnsi="Times New Roman"/>
                          <w:sz w:val="18"/>
                        </w:rPr>
                        <w:t>TN</w:t>
                      </w:r>
                    </w:smartTag>
                  </w:smartTag>
                </w:p>
              </w:tc>
              <w:tc>
                <w:tcPr>
                  <w:tcW w:w="4320" w:type="dxa"/>
                </w:tcPr>
                <w:p w:rsidR="006E6842" w:rsidRDefault="006E6842" w:rsidP="003A0FDB">
                  <w:pPr>
                    <w:pStyle w:val="Body"/>
                    <w:rPr>
                      <w:rFonts w:ascii="Times New Roman" w:hAnsi="Times New Roman"/>
                      <w:sz w:val="18"/>
                    </w:rPr>
                  </w:pPr>
                  <w:r>
                    <w:rPr>
                      <w:rFonts w:ascii="Times New Roman" w:hAnsi="Times New Roman"/>
                      <w:sz w:val="18"/>
                    </w:rPr>
                    <w:t>3031231000</w:t>
                  </w:r>
                </w:p>
              </w:tc>
            </w:tr>
            <w:tr w:rsidR="006E6842">
              <w:tc>
                <w:tcPr>
                  <w:tcW w:w="1170" w:type="dxa"/>
                </w:tcPr>
                <w:p w:rsidR="006E6842" w:rsidRDefault="006E6842" w:rsidP="003A0FDB">
                  <w:pPr>
                    <w:pStyle w:val="Body"/>
                    <w:rPr>
                      <w:rFonts w:ascii="Times New Roman" w:hAnsi="Times New Roman"/>
                      <w:sz w:val="18"/>
                    </w:rPr>
                  </w:pPr>
                  <w:r>
                    <w:rPr>
                      <w:rFonts w:ascii="Times New Roman" w:hAnsi="Times New Roman"/>
                      <w:sz w:val="18"/>
                    </w:rPr>
                    <w:t>3</w:t>
                  </w:r>
                </w:p>
              </w:tc>
              <w:tc>
                <w:tcPr>
                  <w:tcW w:w="6210" w:type="dxa"/>
                </w:tcPr>
                <w:p w:rsidR="006E6842" w:rsidRDefault="006E6842" w:rsidP="003A0FDB">
                  <w:pPr>
                    <w:pStyle w:val="Body"/>
                    <w:rPr>
                      <w:rFonts w:ascii="Times New Roman" w:hAnsi="Times New Roman"/>
                      <w:sz w:val="18"/>
                    </w:rPr>
                  </w:pPr>
                  <w:r>
                    <w:rPr>
                      <w:rFonts w:ascii="Times New Roman" w:hAnsi="Times New Roman"/>
                      <w:sz w:val="18"/>
                    </w:rPr>
                    <w:t>LRN</w:t>
                  </w:r>
                </w:p>
              </w:tc>
              <w:tc>
                <w:tcPr>
                  <w:tcW w:w="4320" w:type="dxa"/>
                </w:tcPr>
                <w:p w:rsidR="006E6842" w:rsidRDefault="006E6842" w:rsidP="003A0FDB">
                  <w:pPr>
                    <w:pStyle w:val="Body"/>
                    <w:rPr>
                      <w:rFonts w:ascii="Times New Roman" w:hAnsi="Times New Roman"/>
                      <w:sz w:val="18"/>
                    </w:rPr>
                  </w:pPr>
                  <w:r>
                    <w:rPr>
                      <w:rFonts w:ascii="Times New Roman" w:hAnsi="Times New Roman"/>
                      <w:sz w:val="18"/>
                    </w:rPr>
                    <w:t>1234567890</w:t>
                  </w:r>
                </w:p>
              </w:tc>
            </w:tr>
            <w:tr w:rsidR="006E6842">
              <w:tc>
                <w:tcPr>
                  <w:tcW w:w="1170" w:type="dxa"/>
                </w:tcPr>
                <w:p w:rsidR="006E6842" w:rsidRDefault="006E6842" w:rsidP="003A0FDB">
                  <w:pPr>
                    <w:pStyle w:val="Body"/>
                    <w:rPr>
                      <w:rFonts w:ascii="Times New Roman" w:hAnsi="Times New Roman"/>
                      <w:sz w:val="18"/>
                    </w:rPr>
                  </w:pPr>
                  <w:r>
                    <w:rPr>
                      <w:rFonts w:ascii="Times New Roman" w:hAnsi="Times New Roman"/>
                      <w:sz w:val="18"/>
                    </w:rPr>
                    <w:t>4</w:t>
                  </w:r>
                </w:p>
              </w:tc>
              <w:tc>
                <w:tcPr>
                  <w:tcW w:w="6210" w:type="dxa"/>
                </w:tcPr>
                <w:p w:rsidR="006E6842" w:rsidRDefault="006E6842" w:rsidP="003A0FDB">
                  <w:pPr>
                    <w:pStyle w:val="Body"/>
                    <w:rPr>
                      <w:rFonts w:ascii="Times New Roman" w:hAnsi="Times New Roman"/>
                      <w:sz w:val="18"/>
                    </w:rPr>
                  </w:pPr>
                  <w:r>
                    <w:rPr>
                      <w:rFonts w:ascii="Times New Roman" w:hAnsi="Times New Roman"/>
                      <w:sz w:val="18"/>
                    </w:rPr>
                    <w:t>New Current Service Provider Id</w:t>
                  </w:r>
                </w:p>
              </w:tc>
              <w:tc>
                <w:tcPr>
                  <w:tcW w:w="4320" w:type="dxa"/>
                </w:tcPr>
                <w:p w:rsidR="006E6842" w:rsidRDefault="006E6842" w:rsidP="003A0FDB">
                  <w:pPr>
                    <w:pStyle w:val="Body"/>
                    <w:rPr>
                      <w:rFonts w:ascii="Times New Roman" w:hAnsi="Times New Roman"/>
                      <w:sz w:val="18"/>
                    </w:rPr>
                  </w:pPr>
                  <w:r>
                    <w:rPr>
                      <w:rFonts w:ascii="Times New Roman" w:hAnsi="Times New Roman"/>
                      <w:sz w:val="18"/>
                    </w:rPr>
                    <w:t>0001</w:t>
                  </w:r>
                </w:p>
              </w:tc>
            </w:tr>
            <w:tr w:rsidR="006E6842">
              <w:tc>
                <w:tcPr>
                  <w:tcW w:w="1170" w:type="dxa"/>
                </w:tcPr>
                <w:p w:rsidR="006E6842" w:rsidRDefault="006E6842" w:rsidP="003A0FDB">
                  <w:pPr>
                    <w:pStyle w:val="Body"/>
                    <w:rPr>
                      <w:rFonts w:ascii="Times New Roman" w:hAnsi="Times New Roman"/>
                      <w:sz w:val="18"/>
                    </w:rPr>
                  </w:pPr>
                  <w:r>
                    <w:rPr>
                      <w:rFonts w:ascii="Times New Roman" w:hAnsi="Times New Roman"/>
                      <w:sz w:val="18"/>
                    </w:rPr>
                    <w:t>5</w:t>
                  </w:r>
                </w:p>
              </w:tc>
              <w:tc>
                <w:tcPr>
                  <w:tcW w:w="6210" w:type="dxa"/>
                </w:tcPr>
                <w:p w:rsidR="006E6842" w:rsidRDefault="006E6842" w:rsidP="003A0FDB">
                  <w:pPr>
                    <w:pStyle w:val="Body"/>
                    <w:rPr>
                      <w:rFonts w:ascii="Times New Roman" w:hAnsi="Times New Roman"/>
                      <w:sz w:val="18"/>
                    </w:rPr>
                  </w:pPr>
                  <w:r>
                    <w:rPr>
                      <w:rFonts w:ascii="Times New Roman" w:hAnsi="Times New Roman"/>
                      <w:sz w:val="18"/>
                    </w:rPr>
                    <w:t>Activation Timestamp</w:t>
                  </w:r>
                </w:p>
              </w:tc>
              <w:tc>
                <w:tcPr>
                  <w:tcW w:w="4320" w:type="dxa"/>
                </w:tcPr>
                <w:p w:rsidR="006E6842" w:rsidRDefault="006E6842" w:rsidP="003A0FDB">
                  <w:pPr>
                    <w:pStyle w:val="Body"/>
                    <w:rPr>
                      <w:rFonts w:ascii="Times New Roman" w:hAnsi="Times New Roman"/>
                      <w:sz w:val="18"/>
                    </w:rPr>
                  </w:pPr>
                  <w:r>
                    <w:rPr>
                      <w:rFonts w:ascii="Times New Roman" w:hAnsi="Times New Roman"/>
                      <w:sz w:val="18"/>
                    </w:rPr>
                    <w:t>19960916152337  (yyyymmddhhmmss)</w:t>
                  </w:r>
                </w:p>
              </w:tc>
            </w:tr>
            <w:tr w:rsidR="006E6842">
              <w:tc>
                <w:tcPr>
                  <w:tcW w:w="1170" w:type="dxa"/>
                </w:tcPr>
                <w:p w:rsidR="006E6842" w:rsidRDefault="006E6842" w:rsidP="003A0FDB">
                  <w:pPr>
                    <w:pStyle w:val="Body"/>
                    <w:rPr>
                      <w:rFonts w:ascii="Times New Roman" w:hAnsi="Times New Roman"/>
                      <w:sz w:val="18"/>
                    </w:rPr>
                  </w:pPr>
                  <w:r>
                    <w:rPr>
                      <w:rFonts w:ascii="Times New Roman" w:hAnsi="Times New Roman"/>
                      <w:sz w:val="18"/>
                    </w:rPr>
                    <w:t>7</w:t>
                  </w:r>
                </w:p>
              </w:tc>
              <w:tc>
                <w:tcPr>
                  <w:tcW w:w="6210" w:type="dxa"/>
                </w:tcPr>
                <w:p w:rsidR="006E6842" w:rsidRDefault="006E6842" w:rsidP="003A0FDB">
                  <w:pPr>
                    <w:pStyle w:val="Body"/>
                    <w:rPr>
                      <w:rFonts w:ascii="Times New Roman" w:hAnsi="Times New Roman"/>
                      <w:sz w:val="18"/>
                    </w:rPr>
                  </w:pPr>
                  <w:r>
                    <w:rPr>
                      <w:rFonts w:ascii="Times New Roman" w:hAnsi="Times New Roman"/>
                      <w:sz w:val="18"/>
                    </w:rPr>
                    <w:t>CLASS DPC</w:t>
                  </w:r>
                </w:p>
              </w:tc>
              <w:tc>
                <w:tcPr>
                  <w:tcW w:w="4320" w:type="dxa"/>
                </w:tcPr>
                <w:p w:rsidR="006E6842" w:rsidRDefault="006E6842" w:rsidP="003A0FDB">
                  <w:pPr>
                    <w:pStyle w:val="Body"/>
                    <w:rPr>
                      <w:rFonts w:ascii="Times New Roman" w:hAnsi="Times New Roman"/>
                      <w:sz w:val="18"/>
                    </w:rPr>
                  </w:pPr>
                  <w:r>
                    <w:rPr>
                      <w:rFonts w:ascii="Times New Roman" w:hAnsi="Times New Roman"/>
                      <w:sz w:val="18"/>
                    </w:rPr>
                    <w:t>123456789</w:t>
                  </w:r>
                </w:p>
              </w:tc>
            </w:tr>
            <w:tr w:rsidR="006E6842">
              <w:tc>
                <w:tcPr>
                  <w:tcW w:w="1170" w:type="dxa"/>
                </w:tcPr>
                <w:p w:rsidR="006E6842" w:rsidRDefault="006E6842" w:rsidP="003A0FDB">
                  <w:pPr>
                    <w:pStyle w:val="Body"/>
                    <w:rPr>
                      <w:rFonts w:ascii="Times New Roman" w:hAnsi="Times New Roman"/>
                      <w:sz w:val="18"/>
                    </w:rPr>
                  </w:pPr>
                  <w:r>
                    <w:rPr>
                      <w:rFonts w:ascii="Times New Roman" w:hAnsi="Times New Roman"/>
                      <w:sz w:val="18"/>
                    </w:rPr>
                    <w:t>8</w:t>
                  </w:r>
                </w:p>
              </w:tc>
              <w:tc>
                <w:tcPr>
                  <w:tcW w:w="6210" w:type="dxa"/>
                </w:tcPr>
                <w:p w:rsidR="006E6842" w:rsidRDefault="006E6842" w:rsidP="003A0FDB">
                  <w:pPr>
                    <w:pStyle w:val="Body"/>
                    <w:rPr>
                      <w:rFonts w:ascii="Times New Roman" w:hAnsi="Times New Roman"/>
                      <w:sz w:val="18"/>
                    </w:rPr>
                  </w:pPr>
                  <w:r>
                    <w:rPr>
                      <w:rFonts w:ascii="Times New Roman" w:hAnsi="Times New Roman"/>
                      <w:sz w:val="18"/>
                    </w:rPr>
                    <w:t>CLASS SSN</w:t>
                  </w:r>
                </w:p>
              </w:tc>
              <w:tc>
                <w:tcPr>
                  <w:tcW w:w="4320" w:type="dxa"/>
                </w:tcPr>
                <w:p w:rsidR="006E6842" w:rsidRDefault="006E6842" w:rsidP="003A0FDB">
                  <w:pPr>
                    <w:pStyle w:val="Body"/>
                    <w:rPr>
                      <w:rFonts w:ascii="Times New Roman" w:hAnsi="Times New Roman"/>
                      <w:sz w:val="18"/>
                    </w:rPr>
                  </w:pPr>
                  <w:r>
                    <w:rPr>
                      <w:rFonts w:ascii="Times New Roman" w:hAnsi="Times New Roman"/>
                      <w:sz w:val="18"/>
                    </w:rPr>
                    <w:t>123</w:t>
                  </w:r>
                </w:p>
              </w:tc>
            </w:tr>
            <w:tr w:rsidR="006E6842">
              <w:tc>
                <w:tcPr>
                  <w:tcW w:w="1170" w:type="dxa"/>
                </w:tcPr>
                <w:p w:rsidR="006E6842" w:rsidRDefault="006E6842" w:rsidP="003A0FDB">
                  <w:pPr>
                    <w:pStyle w:val="Body"/>
                    <w:rPr>
                      <w:rFonts w:ascii="Times New Roman" w:hAnsi="Times New Roman"/>
                      <w:sz w:val="18"/>
                    </w:rPr>
                  </w:pPr>
                  <w:r>
                    <w:rPr>
                      <w:rFonts w:ascii="Times New Roman" w:hAnsi="Times New Roman"/>
                      <w:sz w:val="18"/>
                    </w:rPr>
                    <w:t>9</w:t>
                  </w:r>
                </w:p>
              </w:tc>
              <w:tc>
                <w:tcPr>
                  <w:tcW w:w="6210" w:type="dxa"/>
                </w:tcPr>
                <w:p w:rsidR="006E6842" w:rsidRDefault="006E6842" w:rsidP="003A0FDB">
                  <w:pPr>
                    <w:pStyle w:val="Body"/>
                    <w:rPr>
                      <w:rFonts w:ascii="Times New Roman" w:hAnsi="Times New Roman"/>
                      <w:sz w:val="18"/>
                    </w:rPr>
                  </w:pPr>
                  <w:r>
                    <w:rPr>
                      <w:rFonts w:ascii="Times New Roman" w:hAnsi="Times New Roman"/>
                      <w:sz w:val="18"/>
                    </w:rPr>
                    <w:t>LIDB DPC</w:t>
                  </w:r>
                </w:p>
              </w:tc>
              <w:tc>
                <w:tcPr>
                  <w:tcW w:w="4320" w:type="dxa"/>
                </w:tcPr>
                <w:p w:rsidR="006E6842" w:rsidRDefault="006E6842" w:rsidP="003A0FDB">
                  <w:pPr>
                    <w:pStyle w:val="Body"/>
                    <w:rPr>
                      <w:rFonts w:ascii="Times New Roman" w:hAnsi="Times New Roman"/>
                      <w:sz w:val="18"/>
                    </w:rPr>
                  </w:pPr>
                  <w:r>
                    <w:rPr>
                      <w:rFonts w:ascii="Times New Roman" w:hAnsi="Times New Roman"/>
                      <w:sz w:val="18"/>
                    </w:rPr>
                    <w:t>123456789</w:t>
                  </w:r>
                </w:p>
              </w:tc>
            </w:tr>
            <w:tr w:rsidR="006E6842">
              <w:tc>
                <w:tcPr>
                  <w:tcW w:w="1170" w:type="dxa"/>
                </w:tcPr>
                <w:p w:rsidR="006E6842" w:rsidRDefault="006E6842" w:rsidP="003A0FDB">
                  <w:pPr>
                    <w:pStyle w:val="Body"/>
                    <w:rPr>
                      <w:rFonts w:ascii="Times New Roman" w:hAnsi="Times New Roman"/>
                      <w:sz w:val="18"/>
                    </w:rPr>
                  </w:pPr>
                  <w:r>
                    <w:rPr>
                      <w:rFonts w:ascii="Times New Roman" w:hAnsi="Times New Roman"/>
                      <w:sz w:val="18"/>
                    </w:rPr>
                    <w:t>10</w:t>
                  </w:r>
                </w:p>
              </w:tc>
              <w:tc>
                <w:tcPr>
                  <w:tcW w:w="6210" w:type="dxa"/>
                </w:tcPr>
                <w:p w:rsidR="006E6842" w:rsidRDefault="006E6842" w:rsidP="003A0FDB">
                  <w:pPr>
                    <w:pStyle w:val="Body"/>
                    <w:rPr>
                      <w:rFonts w:ascii="Times New Roman" w:hAnsi="Times New Roman"/>
                      <w:sz w:val="18"/>
                    </w:rPr>
                  </w:pPr>
                  <w:r>
                    <w:rPr>
                      <w:rFonts w:ascii="Times New Roman" w:hAnsi="Times New Roman"/>
                      <w:sz w:val="18"/>
                    </w:rPr>
                    <w:t>LIDB SSN</w:t>
                  </w:r>
                </w:p>
              </w:tc>
              <w:tc>
                <w:tcPr>
                  <w:tcW w:w="4320" w:type="dxa"/>
                </w:tcPr>
                <w:p w:rsidR="006E6842" w:rsidRDefault="006E6842" w:rsidP="003A0FDB">
                  <w:pPr>
                    <w:pStyle w:val="Body"/>
                    <w:rPr>
                      <w:rFonts w:ascii="Times New Roman" w:hAnsi="Times New Roman"/>
                      <w:sz w:val="18"/>
                    </w:rPr>
                  </w:pPr>
                  <w:r>
                    <w:rPr>
                      <w:rFonts w:ascii="Times New Roman" w:hAnsi="Times New Roman"/>
                      <w:sz w:val="18"/>
                    </w:rPr>
                    <w:t>123</w:t>
                  </w:r>
                </w:p>
              </w:tc>
            </w:tr>
            <w:tr w:rsidR="006E6842">
              <w:tc>
                <w:tcPr>
                  <w:tcW w:w="1170" w:type="dxa"/>
                </w:tcPr>
                <w:p w:rsidR="006E6842" w:rsidRDefault="006E6842" w:rsidP="003A0FDB">
                  <w:pPr>
                    <w:pStyle w:val="Body"/>
                    <w:rPr>
                      <w:rFonts w:ascii="Times New Roman" w:hAnsi="Times New Roman"/>
                      <w:sz w:val="18"/>
                    </w:rPr>
                  </w:pPr>
                  <w:r>
                    <w:rPr>
                      <w:rFonts w:ascii="Times New Roman" w:hAnsi="Times New Roman"/>
                      <w:sz w:val="18"/>
                    </w:rPr>
                    <w:t>11</w:t>
                  </w:r>
                </w:p>
              </w:tc>
              <w:tc>
                <w:tcPr>
                  <w:tcW w:w="6210" w:type="dxa"/>
                </w:tcPr>
                <w:p w:rsidR="006E6842" w:rsidRDefault="006E6842" w:rsidP="003A0FDB">
                  <w:pPr>
                    <w:pStyle w:val="Body"/>
                    <w:rPr>
                      <w:rFonts w:ascii="Times New Roman" w:hAnsi="Times New Roman"/>
                      <w:sz w:val="18"/>
                    </w:rPr>
                  </w:pPr>
                  <w:r>
                    <w:rPr>
                      <w:rFonts w:ascii="Times New Roman" w:hAnsi="Times New Roman"/>
                      <w:sz w:val="18"/>
                    </w:rPr>
                    <w:t>ISVM DPC</w:t>
                  </w:r>
                </w:p>
              </w:tc>
              <w:tc>
                <w:tcPr>
                  <w:tcW w:w="4320" w:type="dxa"/>
                </w:tcPr>
                <w:p w:rsidR="006E6842" w:rsidRDefault="006E6842" w:rsidP="003A0FDB">
                  <w:pPr>
                    <w:pStyle w:val="Body"/>
                    <w:rPr>
                      <w:rFonts w:ascii="Times New Roman" w:hAnsi="Times New Roman"/>
                      <w:sz w:val="18"/>
                    </w:rPr>
                  </w:pPr>
                  <w:r>
                    <w:rPr>
                      <w:rFonts w:ascii="Times New Roman" w:hAnsi="Times New Roman"/>
                      <w:sz w:val="18"/>
                    </w:rPr>
                    <w:t>123456789</w:t>
                  </w:r>
                </w:p>
              </w:tc>
            </w:tr>
            <w:tr w:rsidR="006E6842">
              <w:tc>
                <w:tcPr>
                  <w:tcW w:w="1170" w:type="dxa"/>
                </w:tcPr>
                <w:p w:rsidR="006E6842" w:rsidRDefault="006E6842" w:rsidP="003A0FDB">
                  <w:pPr>
                    <w:pStyle w:val="Body"/>
                    <w:rPr>
                      <w:rFonts w:ascii="Times New Roman" w:hAnsi="Times New Roman"/>
                      <w:sz w:val="18"/>
                    </w:rPr>
                  </w:pPr>
                  <w:r>
                    <w:rPr>
                      <w:rFonts w:ascii="Times New Roman" w:hAnsi="Times New Roman"/>
                      <w:sz w:val="18"/>
                    </w:rPr>
                    <w:t>12</w:t>
                  </w:r>
                </w:p>
              </w:tc>
              <w:tc>
                <w:tcPr>
                  <w:tcW w:w="6210" w:type="dxa"/>
                </w:tcPr>
                <w:p w:rsidR="006E6842" w:rsidRDefault="006E6842" w:rsidP="003A0FDB">
                  <w:pPr>
                    <w:pStyle w:val="Body"/>
                    <w:rPr>
                      <w:rFonts w:ascii="Times New Roman" w:hAnsi="Times New Roman"/>
                      <w:sz w:val="18"/>
                    </w:rPr>
                  </w:pPr>
                  <w:r>
                    <w:rPr>
                      <w:rFonts w:ascii="Times New Roman" w:hAnsi="Times New Roman"/>
                      <w:sz w:val="18"/>
                    </w:rPr>
                    <w:t>ISVM SSN</w:t>
                  </w:r>
                </w:p>
              </w:tc>
              <w:tc>
                <w:tcPr>
                  <w:tcW w:w="4320" w:type="dxa"/>
                </w:tcPr>
                <w:p w:rsidR="006E6842" w:rsidRDefault="006E6842" w:rsidP="003A0FDB">
                  <w:pPr>
                    <w:pStyle w:val="Body"/>
                    <w:rPr>
                      <w:rFonts w:ascii="Times New Roman" w:hAnsi="Times New Roman"/>
                      <w:sz w:val="18"/>
                    </w:rPr>
                  </w:pPr>
                  <w:r>
                    <w:rPr>
                      <w:rFonts w:ascii="Times New Roman" w:hAnsi="Times New Roman"/>
                      <w:sz w:val="18"/>
                    </w:rPr>
                    <w:t>123</w:t>
                  </w:r>
                </w:p>
              </w:tc>
            </w:tr>
            <w:tr w:rsidR="006E6842">
              <w:tc>
                <w:tcPr>
                  <w:tcW w:w="1170" w:type="dxa"/>
                </w:tcPr>
                <w:p w:rsidR="006E6842" w:rsidRDefault="006E6842" w:rsidP="003A0FDB">
                  <w:pPr>
                    <w:pStyle w:val="Body"/>
                    <w:rPr>
                      <w:rFonts w:ascii="Times New Roman" w:hAnsi="Times New Roman"/>
                      <w:sz w:val="18"/>
                    </w:rPr>
                  </w:pPr>
                  <w:r>
                    <w:rPr>
                      <w:rFonts w:ascii="Times New Roman" w:hAnsi="Times New Roman"/>
                      <w:sz w:val="18"/>
                    </w:rPr>
                    <w:t>13</w:t>
                  </w:r>
                </w:p>
              </w:tc>
              <w:tc>
                <w:tcPr>
                  <w:tcW w:w="6210" w:type="dxa"/>
                </w:tcPr>
                <w:p w:rsidR="006E6842" w:rsidRDefault="006E6842" w:rsidP="003A0FDB">
                  <w:pPr>
                    <w:pStyle w:val="Body"/>
                    <w:rPr>
                      <w:rFonts w:ascii="Times New Roman" w:hAnsi="Times New Roman"/>
                      <w:sz w:val="18"/>
                    </w:rPr>
                  </w:pPr>
                  <w:r>
                    <w:rPr>
                      <w:rFonts w:ascii="Times New Roman" w:hAnsi="Times New Roman"/>
                      <w:sz w:val="18"/>
                    </w:rPr>
                    <w:t>CNAM DPC</w:t>
                  </w:r>
                </w:p>
              </w:tc>
              <w:tc>
                <w:tcPr>
                  <w:tcW w:w="4320" w:type="dxa"/>
                </w:tcPr>
                <w:p w:rsidR="006E6842" w:rsidRDefault="006E6842" w:rsidP="003A0FDB">
                  <w:pPr>
                    <w:pStyle w:val="Body"/>
                    <w:rPr>
                      <w:rFonts w:ascii="Times New Roman" w:hAnsi="Times New Roman"/>
                      <w:sz w:val="18"/>
                    </w:rPr>
                  </w:pPr>
                  <w:r>
                    <w:rPr>
                      <w:rFonts w:ascii="Times New Roman" w:hAnsi="Times New Roman"/>
                      <w:sz w:val="18"/>
                    </w:rPr>
                    <w:t>123456789</w:t>
                  </w:r>
                </w:p>
              </w:tc>
            </w:tr>
            <w:tr w:rsidR="006E6842">
              <w:tc>
                <w:tcPr>
                  <w:tcW w:w="1170" w:type="dxa"/>
                </w:tcPr>
                <w:p w:rsidR="006E6842" w:rsidRDefault="006E6842" w:rsidP="003A0FDB">
                  <w:pPr>
                    <w:pStyle w:val="Body"/>
                    <w:rPr>
                      <w:rFonts w:ascii="Times New Roman" w:hAnsi="Times New Roman"/>
                      <w:sz w:val="18"/>
                    </w:rPr>
                  </w:pPr>
                  <w:r>
                    <w:rPr>
                      <w:rFonts w:ascii="Times New Roman" w:hAnsi="Times New Roman"/>
                      <w:sz w:val="18"/>
                    </w:rPr>
                    <w:t>14</w:t>
                  </w:r>
                </w:p>
              </w:tc>
              <w:tc>
                <w:tcPr>
                  <w:tcW w:w="6210" w:type="dxa"/>
                </w:tcPr>
                <w:p w:rsidR="006E6842" w:rsidRDefault="006E6842" w:rsidP="003A0FDB">
                  <w:pPr>
                    <w:pStyle w:val="Body"/>
                    <w:rPr>
                      <w:rFonts w:ascii="Times New Roman" w:hAnsi="Times New Roman"/>
                      <w:sz w:val="18"/>
                    </w:rPr>
                  </w:pPr>
                  <w:r>
                    <w:rPr>
                      <w:rFonts w:ascii="Times New Roman" w:hAnsi="Times New Roman"/>
                      <w:sz w:val="18"/>
                    </w:rPr>
                    <w:t>CNAM SSN</w:t>
                  </w:r>
                </w:p>
              </w:tc>
              <w:tc>
                <w:tcPr>
                  <w:tcW w:w="4320" w:type="dxa"/>
                </w:tcPr>
                <w:p w:rsidR="006E6842" w:rsidRDefault="006E6842" w:rsidP="003A0FDB">
                  <w:pPr>
                    <w:pStyle w:val="Body"/>
                    <w:rPr>
                      <w:rFonts w:ascii="Times New Roman" w:hAnsi="Times New Roman"/>
                      <w:sz w:val="18"/>
                    </w:rPr>
                  </w:pPr>
                  <w:r>
                    <w:rPr>
                      <w:rFonts w:ascii="Times New Roman" w:hAnsi="Times New Roman"/>
                      <w:sz w:val="18"/>
                    </w:rPr>
                    <w:t>123</w:t>
                  </w:r>
                </w:p>
              </w:tc>
            </w:tr>
            <w:tr w:rsidR="006E6842">
              <w:tc>
                <w:tcPr>
                  <w:tcW w:w="1170" w:type="dxa"/>
                </w:tcPr>
                <w:p w:rsidR="006E6842" w:rsidRDefault="006E6842" w:rsidP="003A0FDB">
                  <w:pPr>
                    <w:pStyle w:val="Body"/>
                    <w:rPr>
                      <w:rFonts w:ascii="Times New Roman" w:hAnsi="Times New Roman"/>
                      <w:sz w:val="18"/>
                    </w:rPr>
                  </w:pPr>
                  <w:r>
                    <w:rPr>
                      <w:rFonts w:ascii="Times New Roman" w:hAnsi="Times New Roman"/>
                      <w:sz w:val="18"/>
                    </w:rPr>
                    <w:t>15</w:t>
                  </w:r>
                </w:p>
              </w:tc>
              <w:tc>
                <w:tcPr>
                  <w:tcW w:w="6210" w:type="dxa"/>
                </w:tcPr>
                <w:p w:rsidR="006E6842" w:rsidRDefault="006E6842" w:rsidP="003A0FDB">
                  <w:pPr>
                    <w:pStyle w:val="Body"/>
                    <w:rPr>
                      <w:rFonts w:ascii="Times New Roman" w:hAnsi="Times New Roman"/>
                      <w:sz w:val="18"/>
                    </w:rPr>
                  </w:pPr>
                  <w:r>
                    <w:rPr>
                      <w:rFonts w:ascii="Times New Roman" w:hAnsi="Times New Roman"/>
                      <w:sz w:val="18"/>
                    </w:rPr>
                    <w:t>End User Location Value</w:t>
                  </w:r>
                </w:p>
              </w:tc>
              <w:tc>
                <w:tcPr>
                  <w:tcW w:w="4320" w:type="dxa"/>
                </w:tcPr>
                <w:p w:rsidR="006E6842" w:rsidRDefault="006E6842" w:rsidP="003A0FDB">
                  <w:pPr>
                    <w:pStyle w:val="Body"/>
                    <w:rPr>
                      <w:rFonts w:ascii="Times New Roman" w:hAnsi="Times New Roman"/>
                      <w:sz w:val="18"/>
                    </w:rPr>
                  </w:pPr>
                  <w:r>
                    <w:rPr>
                      <w:rFonts w:ascii="Times New Roman" w:hAnsi="Times New Roman"/>
                      <w:sz w:val="18"/>
                    </w:rPr>
                    <w:t>123456789012</w:t>
                  </w:r>
                </w:p>
              </w:tc>
            </w:tr>
            <w:tr w:rsidR="006E6842">
              <w:tc>
                <w:tcPr>
                  <w:tcW w:w="1170" w:type="dxa"/>
                </w:tcPr>
                <w:p w:rsidR="006E6842" w:rsidRDefault="006E6842" w:rsidP="003A0FDB">
                  <w:pPr>
                    <w:pStyle w:val="Body"/>
                    <w:rPr>
                      <w:rFonts w:ascii="Times New Roman" w:hAnsi="Times New Roman"/>
                      <w:sz w:val="18"/>
                    </w:rPr>
                  </w:pPr>
                  <w:r>
                    <w:rPr>
                      <w:rFonts w:ascii="Times New Roman" w:hAnsi="Times New Roman"/>
                      <w:sz w:val="18"/>
                    </w:rPr>
                    <w:t>16</w:t>
                  </w:r>
                </w:p>
              </w:tc>
              <w:tc>
                <w:tcPr>
                  <w:tcW w:w="6210" w:type="dxa"/>
                </w:tcPr>
                <w:p w:rsidR="006E6842" w:rsidRDefault="006E6842" w:rsidP="003A0FDB">
                  <w:pPr>
                    <w:pStyle w:val="Body"/>
                    <w:rPr>
                      <w:rFonts w:ascii="Times New Roman" w:hAnsi="Times New Roman"/>
                      <w:sz w:val="18"/>
                    </w:rPr>
                  </w:pPr>
                  <w:r>
                    <w:rPr>
                      <w:rFonts w:ascii="Times New Roman" w:hAnsi="Times New Roman"/>
                      <w:sz w:val="18"/>
                    </w:rPr>
                    <w:t>End User Location Type</w:t>
                  </w:r>
                </w:p>
              </w:tc>
              <w:tc>
                <w:tcPr>
                  <w:tcW w:w="4320" w:type="dxa"/>
                </w:tcPr>
                <w:p w:rsidR="006E6842" w:rsidRDefault="006E6842" w:rsidP="003A0FDB">
                  <w:pPr>
                    <w:pStyle w:val="Body"/>
                    <w:rPr>
                      <w:rFonts w:ascii="Times New Roman" w:hAnsi="Times New Roman"/>
                      <w:sz w:val="18"/>
                    </w:rPr>
                  </w:pPr>
                  <w:r>
                    <w:rPr>
                      <w:rFonts w:ascii="Times New Roman" w:hAnsi="Times New Roman"/>
                      <w:sz w:val="18"/>
                    </w:rPr>
                    <w:t>12</w:t>
                  </w:r>
                </w:p>
              </w:tc>
            </w:tr>
            <w:tr w:rsidR="006E6842">
              <w:tc>
                <w:tcPr>
                  <w:tcW w:w="1170" w:type="dxa"/>
                </w:tcPr>
                <w:p w:rsidR="006E6842" w:rsidRDefault="006E6842" w:rsidP="003A0FDB">
                  <w:pPr>
                    <w:pStyle w:val="Body"/>
                    <w:rPr>
                      <w:rFonts w:ascii="Times New Roman" w:hAnsi="Times New Roman"/>
                      <w:sz w:val="18"/>
                    </w:rPr>
                  </w:pPr>
                  <w:r>
                    <w:rPr>
                      <w:rFonts w:ascii="Times New Roman" w:hAnsi="Times New Roman"/>
                      <w:sz w:val="18"/>
                    </w:rPr>
                    <w:t>17</w:t>
                  </w:r>
                </w:p>
              </w:tc>
              <w:tc>
                <w:tcPr>
                  <w:tcW w:w="6210" w:type="dxa"/>
                </w:tcPr>
                <w:p w:rsidR="006E6842" w:rsidRDefault="006E6842" w:rsidP="003A0FDB">
                  <w:pPr>
                    <w:pStyle w:val="Body"/>
                    <w:rPr>
                      <w:rFonts w:ascii="Times New Roman" w:hAnsi="Times New Roman"/>
                      <w:sz w:val="18"/>
                    </w:rPr>
                  </w:pPr>
                  <w:r>
                    <w:rPr>
                      <w:rFonts w:ascii="Times New Roman" w:hAnsi="Times New Roman"/>
                      <w:sz w:val="18"/>
                    </w:rPr>
                    <w:t>Billing Id</w:t>
                  </w:r>
                </w:p>
              </w:tc>
              <w:tc>
                <w:tcPr>
                  <w:tcW w:w="4320" w:type="dxa"/>
                </w:tcPr>
                <w:p w:rsidR="006E6842" w:rsidRDefault="006E6842" w:rsidP="003A0FDB">
                  <w:pPr>
                    <w:pStyle w:val="Body"/>
                    <w:rPr>
                      <w:rFonts w:ascii="Times New Roman" w:hAnsi="Times New Roman"/>
                      <w:sz w:val="18"/>
                    </w:rPr>
                  </w:pPr>
                  <w:r>
                    <w:rPr>
                      <w:rFonts w:ascii="Times New Roman" w:hAnsi="Times New Roman"/>
                      <w:sz w:val="18"/>
                    </w:rPr>
                    <w:t>0001</w:t>
                  </w:r>
                </w:p>
              </w:tc>
            </w:tr>
            <w:tr w:rsidR="006E6842">
              <w:tc>
                <w:tcPr>
                  <w:tcW w:w="1170" w:type="dxa"/>
                </w:tcPr>
                <w:p w:rsidR="006E6842" w:rsidRDefault="006E6842" w:rsidP="003A0FDB">
                  <w:pPr>
                    <w:pStyle w:val="Body"/>
                    <w:rPr>
                      <w:rFonts w:ascii="Times New Roman" w:hAnsi="Times New Roman"/>
                      <w:sz w:val="18"/>
                    </w:rPr>
                  </w:pPr>
                  <w:r>
                    <w:rPr>
                      <w:rFonts w:ascii="Times New Roman" w:hAnsi="Times New Roman"/>
                      <w:sz w:val="18"/>
                    </w:rPr>
                    <w:t>18</w:t>
                  </w:r>
                </w:p>
              </w:tc>
              <w:tc>
                <w:tcPr>
                  <w:tcW w:w="6210" w:type="dxa"/>
                </w:tcPr>
                <w:p w:rsidR="006E6842" w:rsidRDefault="006E6842" w:rsidP="003A0FDB">
                  <w:pPr>
                    <w:pStyle w:val="Body"/>
                    <w:rPr>
                      <w:rFonts w:ascii="Times New Roman" w:hAnsi="Times New Roman"/>
                      <w:sz w:val="18"/>
                    </w:rPr>
                  </w:pPr>
                  <w:r>
                    <w:rPr>
                      <w:rFonts w:ascii="Times New Roman" w:hAnsi="Times New Roman"/>
                      <w:sz w:val="18"/>
                    </w:rPr>
                    <w:t>LNP Type</w:t>
                  </w:r>
                </w:p>
              </w:tc>
              <w:tc>
                <w:tcPr>
                  <w:tcW w:w="4320" w:type="dxa"/>
                </w:tcPr>
                <w:p w:rsidR="006E6842" w:rsidRDefault="006E6842" w:rsidP="003A0FDB">
                  <w:pPr>
                    <w:pStyle w:val="Body"/>
                    <w:rPr>
                      <w:rFonts w:ascii="Times New Roman" w:hAnsi="Times New Roman"/>
                      <w:sz w:val="18"/>
                    </w:rPr>
                  </w:pPr>
                  <w:r>
                    <w:rPr>
                      <w:rFonts w:ascii="Times New Roman" w:hAnsi="Times New Roman"/>
                      <w:sz w:val="18"/>
                    </w:rPr>
                    <w:t>0</w:t>
                  </w:r>
                </w:p>
              </w:tc>
            </w:tr>
            <w:tr w:rsidR="006E6842">
              <w:tc>
                <w:tcPr>
                  <w:tcW w:w="1170" w:type="dxa"/>
                </w:tcPr>
                <w:p w:rsidR="006E6842" w:rsidRDefault="006E6842" w:rsidP="003A0FDB">
                  <w:pPr>
                    <w:pStyle w:val="Body"/>
                    <w:rPr>
                      <w:rFonts w:ascii="Times New Roman" w:hAnsi="Times New Roman"/>
                      <w:sz w:val="18"/>
                    </w:rPr>
                  </w:pPr>
                  <w:r>
                    <w:rPr>
                      <w:rFonts w:ascii="Times New Roman" w:hAnsi="Times New Roman"/>
                      <w:sz w:val="18"/>
                    </w:rPr>
                    <w:t>19</w:t>
                  </w:r>
                </w:p>
              </w:tc>
              <w:tc>
                <w:tcPr>
                  <w:tcW w:w="6210" w:type="dxa"/>
                </w:tcPr>
                <w:p w:rsidR="006E6842" w:rsidRDefault="006E6842" w:rsidP="003A0FDB">
                  <w:pPr>
                    <w:pStyle w:val="Body"/>
                    <w:rPr>
                      <w:rFonts w:ascii="Times New Roman" w:hAnsi="Times New Roman"/>
                      <w:sz w:val="18"/>
                    </w:rPr>
                  </w:pPr>
                  <w:r>
                    <w:rPr>
                      <w:rFonts w:ascii="Times New Roman" w:hAnsi="Times New Roman"/>
                      <w:sz w:val="18"/>
                    </w:rPr>
                    <w:t>Download Reason</w:t>
                  </w:r>
                </w:p>
              </w:tc>
              <w:tc>
                <w:tcPr>
                  <w:tcW w:w="4320" w:type="dxa"/>
                </w:tcPr>
                <w:p w:rsidR="006E6842" w:rsidRDefault="006E6842" w:rsidP="003A0FDB">
                  <w:pPr>
                    <w:pStyle w:val="Body"/>
                    <w:rPr>
                      <w:rFonts w:ascii="Times New Roman" w:hAnsi="Times New Roman"/>
                      <w:sz w:val="18"/>
                    </w:rPr>
                  </w:pPr>
                  <w:r>
                    <w:rPr>
                      <w:rFonts w:ascii="Times New Roman" w:hAnsi="Times New Roman"/>
                      <w:sz w:val="18"/>
                    </w:rPr>
                    <w:t>0</w:t>
                  </w:r>
                </w:p>
              </w:tc>
            </w:tr>
            <w:tr w:rsidR="006E6842">
              <w:tc>
                <w:tcPr>
                  <w:tcW w:w="1170" w:type="dxa"/>
                </w:tcPr>
                <w:p w:rsidR="006E6842" w:rsidRDefault="006E6842" w:rsidP="003A0FDB">
                  <w:pPr>
                    <w:pStyle w:val="Body"/>
                    <w:rPr>
                      <w:rFonts w:ascii="Times New Roman" w:hAnsi="Times New Roman"/>
                      <w:sz w:val="18"/>
                    </w:rPr>
                  </w:pPr>
                  <w:r>
                    <w:rPr>
                      <w:rFonts w:ascii="Times New Roman" w:hAnsi="Times New Roman"/>
                      <w:sz w:val="18"/>
                    </w:rPr>
                    <w:t>20</w:t>
                  </w:r>
                </w:p>
              </w:tc>
              <w:tc>
                <w:tcPr>
                  <w:tcW w:w="6210" w:type="dxa"/>
                </w:tcPr>
                <w:p w:rsidR="006E6842" w:rsidRDefault="006E6842" w:rsidP="003A0FDB">
                  <w:pPr>
                    <w:pStyle w:val="Body"/>
                    <w:rPr>
                      <w:rFonts w:ascii="Times New Roman" w:hAnsi="Times New Roman"/>
                      <w:sz w:val="18"/>
                    </w:rPr>
                  </w:pPr>
                  <w:r>
                    <w:rPr>
                      <w:rFonts w:ascii="Times New Roman" w:hAnsi="Times New Roman"/>
                      <w:sz w:val="18"/>
                    </w:rPr>
                    <w:t>WSMSC DPC</w:t>
                  </w:r>
                </w:p>
              </w:tc>
              <w:tc>
                <w:tcPr>
                  <w:tcW w:w="4320" w:type="dxa"/>
                </w:tcPr>
                <w:p w:rsidR="006E6842" w:rsidRDefault="006E6842" w:rsidP="003A0FDB">
                  <w:pPr>
                    <w:pStyle w:val="Body"/>
                    <w:rPr>
                      <w:rFonts w:ascii="Times New Roman" w:hAnsi="Times New Roman"/>
                      <w:sz w:val="18"/>
                    </w:rPr>
                  </w:pPr>
                  <w:r>
                    <w:rPr>
                      <w:rFonts w:ascii="Times New Roman" w:hAnsi="Times New Roman"/>
                      <w:sz w:val="18"/>
                    </w:rPr>
                    <w:t>Not present if LSMS or SOA does not support the WSMSC DPC as shown in this example.  If it were present the value would be the same format as other DPC data.</w:t>
                  </w:r>
                </w:p>
              </w:tc>
            </w:tr>
            <w:tr w:rsidR="006E6842">
              <w:tc>
                <w:tcPr>
                  <w:tcW w:w="1170" w:type="dxa"/>
                </w:tcPr>
                <w:p w:rsidR="006E6842" w:rsidRDefault="006E6842" w:rsidP="003A0FDB">
                  <w:pPr>
                    <w:pStyle w:val="Body"/>
                    <w:rPr>
                      <w:rFonts w:ascii="Times New Roman" w:hAnsi="Times New Roman"/>
                      <w:sz w:val="18"/>
                    </w:rPr>
                  </w:pPr>
                  <w:r>
                    <w:rPr>
                      <w:rFonts w:ascii="Times New Roman" w:hAnsi="Times New Roman"/>
                      <w:sz w:val="18"/>
                    </w:rPr>
                    <w:t>21</w:t>
                  </w:r>
                </w:p>
              </w:tc>
              <w:tc>
                <w:tcPr>
                  <w:tcW w:w="6210" w:type="dxa"/>
                </w:tcPr>
                <w:p w:rsidR="006E6842" w:rsidRDefault="006E6842" w:rsidP="003A0FDB">
                  <w:pPr>
                    <w:pStyle w:val="Body"/>
                    <w:rPr>
                      <w:rFonts w:ascii="Times New Roman" w:hAnsi="Times New Roman"/>
                      <w:sz w:val="18"/>
                    </w:rPr>
                  </w:pPr>
                  <w:r>
                    <w:rPr>
                      <w:rFonts w:ascii="Times New Roman" w:hAnsi="Times New Roman"/>
                      <w:sz w:val="18"/>
                    </w:rPr>
                    <w:t>WSMSC SSN</w:t>
                  </w:r>
                </w:p>
              </w:tc>
              <w:tc>
                <w:tcPr>
                  <w:tcW w:w="4320" w:type="dxa"/>
                </w:tcPr>
                <w:p w:rsidR="006E6842" w:rsidRDefault="006E6842" w:rsidP="003A0FDB">
                  <w:pPr>
                    <w:pStyle w:val="Body"/>
                    <w:rPr>
                      <w:rFonts w:ascii="Times New Roman" w:hAnsi="Times New Roman"/>
                      <w:sz w:val="18"/>
                    </w:rPr>
                  </w:pPr>
                  <w:r>
                    <w:rPr>
                      <w:rFonts w:ascii="Times New Roman" w:hAnsi="Times New Roman"/>
                      <w:sz w:val="18"/>
                    </w:rPr>
                    <w:t>Not present if LSMS or SOA does not support the WSMSC SSN as shown in this example.  If it were present the value would be the same format as other DPC data.</w:t>
                  </w:r>
                </w:p>
              </w:tc>
            </w:tr>
          </w:tbl>
          <w:p w:rsidR="006E6842" w:rsidRDefault="006E6842" w:rsidP="006E6842">
            <w:pPr>
              <w:pStyle w:val="Body"/>
              <w:rPr>
                <w:rFonts w:ascii="Times New Roman" w:hAnsi="Times New Roman"/>
                <w:sz w:val="20"/>
              </w:rPr>
            </w:pPr>
          </w:p>
          <w:p w:rsidR="006E6842" w:rsidRDefault="006E6842" w:rsidP="006E6842">
            <w:pPr>
              <w:pStyle w:val="Caption"/>
              <w:ind w:left="2880"/>
              <w:rPr>
                <w:sz w:val="20"/>
              </w:rPr>
            </w:pPr>
            <w:r>
              <w:rPr>
                <w:sz w:val="20"/>
              </w:rPr>
              <w:t xml:space="preserve">Table E- </w:t>
            </w:r>
            <w:r w:rsidR="006041F8">
              <w:rPr>
                <w:sz w:val="20"/>
              </w:rPr>
              <w:fldChar w:fldCharType="begin"/>
            </w:r>
            <w:r>
              <w:rPr>
                <w:sz w:val="20"/>
              </w:rPr>
              <w:instrText xml:space="preserve"> SEQ Figure_E- \* ARABIC </w:instrText>
            </w:r>
            <w:r w:rsidR="006041F8">
              <w:rPr>
                <w:sz w:val="20"/>
              </w:rPr>
              <w:fldChar w:fldCharType="separate"/>
            </w:r>
            <w:r w:rsidR="00014CFE">
              <w:rPr>
                <w:noProof/>
                <w:sz w:val="20"/>
              </w:rPr>
              <w:t>2</w:t>
            </w:r>
            <w:r w:rsidR="006041F8">
              <w:rPr>
                <w:sz w:val="20"/>
              </w:rPr>
              <w:fldChar w:fldCharType="end"/>
            </w:r>
            <w:r>
              <w:rPr>
                <w:sz w:val="20"/>
              </w:rPr>
              <w:t xml:space="preserve"> – Explanation of the Fields in the Subscription Download File </w:t>
            </w:r>
          </w:p>
          <w:p w:rsidR="006E6842" w:rsidRDefault="00145C3D" w:rsidP="006E6842">
            <w:pPr>
              <w:pStyle w:val="Body"/>
              <w:rPr>
                <w:rFonts w:ascii="Times New Roman" w:hAnsi="Times New Roman"/>
                <w:sz w:val="20"/>
              </w:rPr>
            </w:pPr>
            <w:r>
              <w:rPr>
                <w:rFonts w:ascii="Times New Roman" w:hAnsi="Times New Roman"/>
                <w:sz w:val="20"/>
              </w:rPr>
              <w:t>(continued)</w:t>
            </w:r>
          </w:p>
          <w:p w:rsidR="006E6842" w:rsidRDefault="006E6842">
            <w:pPr>
              <w:rPr>
                <w:bCs/>
                <w:sz w:val="20"/>
              </w:rPr>
            </w:pPr>
          </w:p>
        </w:tc>
      </w:tr>
      <w:tr w:rsidR="006E6842">
        <w:tblPrEx>
          <w:tblCellMar>
            <w:left w:w="72" w:type="dxa"/>
            <w:right w:w="72" w:type="dxa"/>
          </w:tblCellMar>
        </w:tblPrEx>
        <w:trPr>
          <w:cantSplit/>
        </w:trPr>
        <w:tc>
          <w:tcPr>
            <w:tcW w:w="900" w:type="dxa"/>
            <w:gridSpan w:val="2"/>
          </w:tcPr>
          <w:p w:rsidR="006E6842" w:rsidRDefault="006E6842">
            <w:pPr>
              <w:jc w:val="center"/>
              <w:rPr>
                <w:sz w:val="20"/>
              </w:rPr>
            </w:pPr>
            <w:r>
              <w:rPr>
                <w:sz w:val="20"/>
              </w:rPr>
              <w:lastRenderedPageBreak/>
              <w:t>NANC 314 (cont)</w:t>
            </w:r>
          </w:p>
        </w:tc>
        <w:tc>
          <w:tcPr>
            <w:tcW w:w="990" w:type="dxa"/>
          </w:tcPr>
          <w:p w:rsidR="006E6842" w:rsidRDefault="006E6842">
            <w:pPr>
              <w:jc w:val="center"/>
              <w:rPr>
                <w:bCs/>
                <w:sz w:val="20"/>
              </w:rPr>
            </w:pPr>
          </w:p>
        </w:tc>
        <w:tc>
          <w:tcPr>
            <w:tcW w:w="12780" w:type="dxa"/>
            <w:gridSpan w:val="7"/>
          </w:tcPr>
          <w:p w:rsidR="006E6842" w:rsidRDefault="006E6842" w:rsidP="006E6842">
            <w:pPr>
              <w:pStyle w:val="Body"/>
              <w:rPr>
                <w:rFonts w:ascii="Times New Roman" w:hAnsi="Times New Roman"/>
                <w:sz w:val="20"/>
              </w:rPr>
            </w:pPr>
            <w:r>
              <w:rPr>
                <w:rFonts w:ascii="Times New Roman" w:hAnsi="Times New Roman"/>
                <w:sz w:val="20"/>
              </w:rPr>
              <w:t xml:space="preserve">The Subscription Download File example and table as they </w:t>
            </w:r>
            <w:r>
              <w:rPr>
                <w:rFonts w:ascii="Times New Roman" w:hAnsi="Times New Roman"/>
                <w:b/>
                <w:bCs/>
                <w:i/>
                <w:iCs/>
                <w:sz w:val="20"/>
              </w:rPr>
              <w:t>should</w:t>
            </w:r>
            <w:r>
              <w:rPr>
                <w:rFonts w:ascii="Times New Roman" w:hAnsi="Times New Roman"/>
                <w:sz w:val="20"/>
              </w:rPr>
              <w:t xml:space="preserve"> appear in the FRS:</w:t>
            </w:r>
          </w:p>
          <w:p w:rsidR="006E6842" w:rsidRDefault="006E6842" w:rsidP="006E6842">
            <w:pPr>
              <w:pStyle w:val="Body"/>
              <w:rPr>
                <w:rFonts w:ascii="Times New Roman" w:hAnsi="Times New Roman"/>
                <w:b/>
                <w:bCs/>
                <w:sz w:val="20"/>
              </w:rPr>
            </w:pPr>
            <w:r>
              <w:rPr>
                <w:rFonts w:ascii="Times New Roman" w:hAnsi="Times New Roman"/>
                <w:b/>
                <w:bCs/>
                <w:sz w:val="20"/>
              </w:rPr>
              <w:t>Subscription Download File</w:t>
            </w:r>
          </w:p>
          <w:p w:rsidR="006E6842" w:rsidRDefault="006E6842" w:rsidP="006E6842">
            <w:pPr>
              <w:pStyle w:val="BodyText"/>
              <w:spacing w:before="60" w:after="60"/>
              <w:rPr>
                <w:rFonts w:ascii="Times New Roman" w:hAnsi="Times New Roman"/>
              </w:rPr>
            </w:pPr>
          </w:p>
          <w:p w:rsidR="006E6842" w:rsidRDefault="006041F8" w:rsidP="006E6842">
            <w:pPr>
              <w:pStyle w:val="BodyText"/>
              <w:spacing w:before="60" w:after="60"/>
              <w:rPr>
                <w:rFonts w:ascii="Times New Roman" w:hAnsi="Times New Roman"/>
              </w:rPr>
            </w:pPr>
            <w:r>
              <w:rPr>
                <w:rFonts w:ascii="Times New Roman" w:hAnsi="Times New Roman"/>
                <w:noProof/>
              </w:rPr>
              <w:pict>
                <v:rect id="_x0000_s1027" style="position:absolute;left:0;text-align:left;margin-left:78.05pt;margin-top:18.7pt;width:349.35pt;height:132.95pt;z-index:251657728">
                  <v:textbox style="mso-next-textbox:#_x0000_s1027" inset="0,0,0,0">
                    <w:txbxContent>
                      <w:p w:rsidR="00BB33A5" w:rsidRDefault="00BB33A5" w:rsidP="006E6842">
                        <w:r>
                          <w:t>0001|3031231000|1234567890|0001|19960916152337|</w:t>
                        </w:r>
                      </w:p>
                      <w:p w:rsidR="00BB33A5" w:rsidRDefault="00BB33A5" w:rsidP="006E6842">
                        <w:r>
                          <w:rPr>
                            <w:b/>
                            <w:bCs/>
                            <w:i/>
                            <w:iCs/>
                          </w:rPr>
                          <w:t>123123123</w:t>
                        </w:r>
                        <w:r>
                          <w:t>|123|</w:t>
                        </w:r>
                        <w:r>
                          <w:rPr>
                            <w:b/>
                            <w:bCs/>
                            <w:i/>
                            <w:iCs/>
                          </w:rPr>
                          <w:t>123123123</w:t>
                        </w:r>
                        <w:r>
                          <w:t>|123|</w:t>
                        </w:r>
                        <w:r>
                          <w:rPr>
                            <w:b/>
                            <w:bCs/>
                            <w:i/>
                            <w:iCs/>
                          </w:rPr>
                          <w:t>123123123</w:t>
                        </w:r>
                        <w:r>
                          <w:t>|123|</w:t>
                        </w:r>
                        <w:r>
                          <w:rPr>
                            <w:b/>
                            <w:bCs/>
                            <w:i/>
                            <w:iCs/>
                          </w:rPr>
                          <w:t>123123123</w:t>
                        </w:r>
                        <w:r>
                          <w:t>|123|</w:t>
                        </w:r>
                      </w:p>
                      <w:p w:rsidR="00BB33A5" w:rsidRDefault="00BB33A5" w:rsidP="006E6842">
                        <w:r>
                          <w:t>123456789012|12|0001||0|</w:t>
                        </w:r>
                        <w:proofErr w:type="gramStart"/>
                        <w:r>
                          <w:t>0(</w:t>
                        </w:r>
                        <w:proofErr w:type="gramEnd"/>
                        <w:r>
                          <w:t xml:space="preserve">CR) </w:t>
                        </w:r>
                        <w:r>
                          <w:tab/>
                        </w:r>
                        <w:r>
                          <w:tab/>
                          <w:t>(end of subscription 1)</w:t>
                        </w:r>
                      </w:p>
                      <w:p w:rsidR="00BB33A5" w:rsidRDefault="00BB33A5" w:rsidP="006E6842">
                        <w:r>
                          <w:t>0002|3031241000|1234567891|0001|19960825011010||</w:t>
                        </w:r>
                      </w:p>
                      <w:p w:rsidR="00BB33A5" w:rsidRDefault="00BB33A5" w:rsidP="006E6842">
                        <w:r>
                          <w:rPr>
                            <w:b/>
                            <w:bCs/>
                            <w:i/>
                            <w:iCs/>
                          </w:rPr>
                          <w:t>123123123</w:t>
                        </w:r>
                        <w:r>
                          <w:t>|123|</w:t>
                        </w:r>
                        <w:r>
                          <w:rPr>
                            <w:b/>
                            <w:bCs/>
                            <w:i/>
                            <w:iCs/>
                          </w:rPr>
                          <w:t>123123123</w:t>
                        </w:r>
                        <w:r>
                          <w:t>|123|</w:t>
                        </w:r>
                        <w:r>
                          <w:rPr>
                            <w:b/>
                            <w:bCs/>
                            <w:i/>
                            <w:iCs/>
                          </w:rPr>
                          <w:t>123123123</w:t>
                        </w:r>
                        <w:r>
                          <w:t>|123|</w:t>
                        </w:r>
                        <w:r>
                          <w:rPr>
                            <w:b/>
                            <w:bCs/>
                            <w:i/>
                            <w:iCs/>
                          </w:rPr>
                          <w:t>123123123</w:t>
                        </w:r>
                        <w:r>
                          <w:t>|123|</w:t>
                        </w:r>
                      </w:p>
                      <w:p w:rsidR="00BB33A5" w:rsidRDefault="00BB33A5" w:rsidP="006E6842">
                        <w:r>
                          <w:t>123456789013|13|0001|0|</w:t>
                        </w:r>
                        <w:proofErr w:type="gramStart"/>
                        <w:r>
                          <w:t>0(</w:t>
                        </w:r>
                        <w:proofErr w:type="gramEnd"/>
                        <w:r>
                          <w:t xml:space="preserve">CR) </w:t>
                        </w:r>
                        <w:r>
                          <w:tab/>
                        </w:r>
                        <w:r>
                          <w:tab/>
                          <w:t>(end of subscription 2)</w:t>
                        </w:r>
                      </w:p>
                      <w:p w:rsidR="00BB33A5" w:rsidRDefault="00BB33A5" w:rsidP="006E6842">
                        <w:r>
                          <w:t>0003|3031251000|1234567892|19960713104923|</w:t>
                        </w:r>
                      </w:p>
                      <w:p w:rsidR="00BB33A5" w:rsidRDefault="00BB33A5" w:rsidP="006E6842">
                        <w:r>
                          <w:rPr>
                            <w:b/>
                            <w:bCs/>
                            <w:i/>
                            <w:iCs/>
                          </w:rPr>
                          <w:t>123123123</w:t>
                        </w:r>
                        <w:r>
                          <w:t>|123|</w:t>
                        </w:r>
                        <w:r>
                          <w:rPr>
                            <w:b/>
                            <w:bCs/>
                            <w:i/>
                            <w:iCs/>
                          </w:rPr>
                          <w:t>123123123</w:t>
                        </w:r>
                        <w:r>
                          <w:t>|123|</w:t>
                        </w:r>
                        <w:r>
                          <w:rPr>
                            <w:b/>
                            <w:bCs/>
                            <w:i/>
                            <w:iCs/>
                          </w:rPr>
                          <w:t>123123123</w:t>
                        </w:r>
                        <w:r>
                          <w:t>|123|</w:t>
                        </w:r>
                        <w:r>
                          <w:rPr>
                            <w:b/>
                            <w:bCs/>
                            <w:i/>
                            <w:iCs/>
                          </w:rPr>
                          <w:t>123123123</w:t>
                        </w:r>
                        <w:r>
                          <w:t>|123|</w:t>
                        </w:r>
                      </w:p>
                      <w:p w:rsidR="00BB33A5" w:rsidRDefault="00BB33A5" w:rsidP="006E6842">
                        <w:r>
                          <w:t>123456789014|13|0001|0|</w:t>
                        </w:r>
                        <w:proofErr w:type="gramStart"/>
                        <w:r>
                          <w:t>0(</w:t>
                        </w:r>
                        <w:proofErr w:type="gramEnd"/>
                        <w:r>
                          <w:t xml:space="preserve">CR) </w:t>
                        </w:r>
                        <w:r>
                          <w:tab/>
                        </w:r>
                        <w:r>
                          <w:tab/>
                          <w:t>(end of subscription 3)</w:t>
                        </w:r>
                      </w:p>
                    </w:txbxContent>
                  </v:textbox>
                  <w10:wrap type="topAndBottom"/>
                </v:rect>
              </w:pict>
            </w:r>
          </w:p>
          <w:p w:rsidR="006E6842" w:rsidRDefault="006E6842" w:rsidP="006E6842">
            <w:pPr>
              <w:pStyle w:val="Caption"/>
              <w:ind w:left="2880"/>
            </w:pPr>
            <w:r>
              <w:t xml:space="preserve">Figure E- </w:t>
            </w:r>
            <w:fldSimple w:instr=" SEQ Figure_E- \* ARABIC ">
              <w:r w:rsidR="00014CFE">
                <w:rPr>
                  <w:noProof/>
                </w:rPr>
                <w:t>3</w:t>
              </w:r>
            </w:fldSimple>
            <w:r>
              <w:t xml:space="preserve"> -- Subscription Download File Example</w:t>
            </w:r>
          </w:p>
          <w:p w:rsidR="006E6842" w:rsidRDefault="00145C3D">
            <w:pPr>
              <w:rPr>
                <w:bCs/>
                <w:sz w:val="20"/>
              </w:rPr>
            </w:pPr>
            <w:r>
              <w:rPr>
                <w:bCs/>
                <w:sz w:val="20"/>
              </w:rPr>
              <w:t>(continued)</w:t>
            </w:r>
          </w:p>
        </w:tc>
      </w:tr>
      <w:tr w:rsidR="006E6842">
        <w:tblPrEx>
          <w:tblCellMar>
            <w:left w:w="72" w:type="dxa"/>
            <w:right w:w="72" w:type="dxa"/>
          </w:tblCellMar>
        </w:tblPrEx>
        <w:trPr>
          <w:cantSplit/>
        </w:trPr>
        <w:tc>
          <w:tcPr>
            <w:tcW w:w="900" w:type="dxa"/>
            <w:gridSpan w:val="2"/>
          </w:tcPr>
          <w:p w:rsidR="006E6842" w:rsidRDefault="0077378E">
            <w:pPr>
              <w:jc w:val="center"/>
              <w:rPr>
                <w:sz w:val="20"/>
              </w:rPr>
            </w:pPr>
            <w:r>
              <w:rPr>
                <w:sz w:val="20"/>
              </w:rPr>
              <w:lastRenderedPageBreak/>
              <w:t>NANC 314 (cont)</w:t>
            </w:r>
          </w:p>
        </w:tc>
        <w:tc>
          <w:tcPr>
            <w:tcW w:w="990" w:type="dxa"/>
          </w:tcPr>
          <w:p w:rsidR="006E6842" w:rsidRDefault="006E6842">
            <w:pPr>
              <w:jc w:val="center"/>
              <w:rPr>
                <w:bCs/>
                <w:sz w:val="20"/>
              </w:rPr>
            </w:pPr>
          </w:p>
        </w:tc>
        <w:tc>
          <w:tcPr>
            <w:tcW w:w="12780" w:type="dxa"/>
            <w:gridSpan w:val="7"/>
          </w:tcPr>
          <w:p w:rsidR="006E6842" w:rsidRDefault="006E6842" w:rsidP="006E6842">
            <w:pPr>
              <w:pStyle w:val="Body"/>
              <w:rPr>
                <w:rFonts w:ascii="Times New Roman" w:hAnsi="Times New Roman"/>
              </w:rPr>
            </w:pPr>
          </w:p>
          <w:tbl>
            <w:tblPr>
              <w:tblW w:w="0" w:type="auto"/>
              <w:tblInd w:w="5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70"/>
              <w:gridCol w:w="6210"/>
              <w:gridCol w:w="4320"/>
            </w:tblGrid>
            <w:tr w:rsidR="006E6842">
              <w:trPr>
                <w:cantSplit/>
              </w:trPr>
              <w:tc>
                <w:tcPr>
                  <w:tcW w:w="11700" w:type="dxa"/>
                  <w:gridSpan w:val="3"/>
                </w:tcPr>
                <w:p w:rsidR="006E6842" w:rsidRDefault="006E6842" w:rsidP="003A0FDB">
                  <w:pPr>
                    <w:pStyle w:val="Body"/>
                    <w:jc w:val="center"/>
                    <w:rPr>
                      <w:rFonts w:ascii="Times New Roman" w:hAnsi="Times New Roman"/>
                      <w:sz w:val="20"/>
                    </w:rPr>
                  </w:pPr>
                  <w:r>
                    <w:rPr>
                      <w:b/>
                      <w:caps/>
                      <w:sz w:val="20"/>
                    </w:rPr>
                    <w:t>Explanation of the fields in the SUBSCRIPTION download file</w:t>
                  </w:r>
                </w:p>
              </w:tc>
            </w:tr>
            <w:tr w:rsidR="006E6842">
              <w:tc>
                <w:tcPr>
                  <w:tcW w:w="1170" w:type="dxa"/>
                </w:tcPr>
                <w:p w:rsidR="006E6842" w:rsidRDefault="006E6842" w:rsidP="003A0FDB">
                  <w:pPr>
                    <w:pStyle w:val="TableText"/>
                    <w:jc w:val="center"/>
                    <w:rPr>
                      <w:b/>
                      <w:sz w:val="18"/>
                    </w:rPr>
                  </w:pPr>
                  <w:r>
                    <w:rPr>
                      <w:b/>
                      <w:sz w:val="18"/>
                    </w:rPr>
                    <w:t>Field Number</w:t>
                  </w:r>
                </w:p>
              </w:tc>
              <w:tc>
                <w:tcPr>
                  <w:tcW w:w="6210" w:type="dxa"/>
                </w:tcPr>
                <w:p w:rsidR="006E6842" w:rsidRDefault="006E6842" w:rsidP="003A0FDB">
                  <w:pPr>
                    <w:pStyle w:val="TableText"/>
                    <w:jc w:val="center"/>
                    <w:rPr>
                      <w:b/>
                      <w:sz w:val="18"/>
                    </w:rPr>
                  </w:pPr>
                  <w:r>
                    <w:rPr>
                      <w:b/>
                      <w:sz w:val="18"/>
                    </w:rPr>
                    <w:t>Field Name</w:t>
                  </w:r>
                </w:p>
              </w:tc>
              <w:tc>
                <w:tcPr>
                  <w:tcW w:w="4320" w:type="dxa"/>
                </w:tcPr>
                <w:p w:rsidR="006E6842" w:rsidRDefault="006E6842" w:rsidP="003A0FDB">
                  <w:pPr>
                    <w:pStyle w:val="TableText"/>
                    <w:jc w:val="center"/>
                    <w:rPr>
                      <w:b/>
                      <w:sz w:val="18"/>
                    </w:rPr>
                  </w:pPr>
                  <w:r>
                    <w:rPr>
                      <w:b/>
                      <w:sz w:val="18"/>
                    </w:rPr>
                    <w:t>Value in Example</w:t>
                  </w:r>
                </w:p>
              </w:tc>
            </w:tr>
            <w:tr w:rsidR="006E6842">
              <w:tc>
                <w:tcPr>
                  <w:tcW w:w="1170" w:type="dxa"/>
                </w:tcPr>
                <w:p w:rsidR="006E6842" w:rsidRDefault="006E6842" w:rsidP="003A0FDB">
                  <w:pPr>
                    <w:pStyle w:val="Body"/>
                    <w:rPr>
                      <w:rFonts w:ascii="Times New Roman" w:hAnsi="Times New Roman"/>
                      <w:sz w:val="18"/>
                    </w:rPr>
                  </w:pPr>
                  <w:r>
                    <w:rPr>
                      <w:rFonts w:ascii="Times New Roman" w:hAnsi="Times New Roman"/>
                      <w:sz w:val="18"/>
                    </w:rPr>
                    <w:t>1</w:t>
                  </w:r>
                </w:p>
              </w:tc>
              <w:tc>
                <w:tcPr>
                  <w:tcW w:w="6210" w:type="dxa"/>
                </w:tcPr>
                <w:p w:rsidR="006E6842" w:rsidRDefault="006E6842" w:rsidP="003A0FDB">
                  <w:pPr>
                    <w:pStyle w:val="Body"/>
                    <w:rPr>
                      <w:rFonts w:ascii="Times New Roman" w:hAnsi="Times New Roman"/>
                      <w:sz w:val="18"/>
                    </w:rPr>
                  </w:pPr>
                  <w:r>
                    <w:rPr>
                      <w:rFonts w:ascii="Times New Roman" w:hAnsi="Times New Roman"/>
                      <w:sz w:val="18"/>
                    </w:rPr>
                    <w:t>Version Id</w:t>
                  </w:r>
                </w:p>
              </w:tc>
              <w:tc>
                <w:tcPr>
                  <w:tcW w:w="4320" w:type="dxa"/>
                </w:tcPr>
                <w:p w:rsidR="006E6842" w:rsidRDefault="006E6842" w:rsidP="003A0FDB">
                  <w:pPr>
                    <w:pStyle w:val="Body"/>
                    <w:rPr>
                      <w:rFonts w:ascii="Times New Roman" w:hAnsi="Times New Roman"/>
                      <w:sz w:val="18"/>
                    </w:rPr>
                  </w:pPr>
                  <w:r>
                    <w:rPr>
                      <w:rFonts w:ascii="Times New Roman" w:hAnsi="Times New Roman"/>
                      <w:sz w:val="18"/>
                    </w:rPr>
                    <w:t>0000000001</w:t>
                  </w:r>
                </w:p>
              </w:tc>
            </w:tr>
            <w:tr w:rsidR="006E6842">
              <w:tc>
                <w:tcPr>
                  <w:tcW w:w="1170" w:type="dxa"/>
                </w:tcPr>
                <w:p w:rsidR="006E6842" w:rsidRDefault="006E6842" w:rsidP="003A0FDB">
                  <w:pPr>
                    <w:pStyle w:val="Body"/>
                    <w:rPr>
                      <w:rFonts w:ascii="Times New Roman" w:hAnsi="Times New Roman"/>
                      <w:sz w:val="18"/>
                    </w:rPr>
                  </w:pPr>
                  <w:r>
                    <w:rPr>
                      <w:rFonts w:ascii="Times New Roman" w:hAnsi="Times New Roman"/>
                      <w:sz w:val="18"/>
                    </w:rPr>
                    <w:t>2</w:t>
                  </w:r>
                </w:p>
              </w:tc>
              <w:tc>
                <w:tcPr>
                  <w:tcW w:w="6210" w:type="dxa"/>
                </w:tcPr>
                <w:p w:rsidR="006E6842" w:rsidRDefault="006E6842" w:rsidP="003A0FDB">
                  <w:pPr>
                    <w:pStyle w:val="Body"/>
                    <w:rPr>
                      <w:rFonts w:ascii="Times New Roman" w:hAnsi="Times New Roman"/>
                      <w:sz w:val="18"/>
                    </w:rPr>
                  </w:pPr>
                  <w:smartTag w:uri="urn:schemas-microsoft-com:office:smarttags" w:element="place">
                    <w:smartTag w:uri="urn:schemas-microsoft-com:office:smarttags" w:element="City">
                      <w:r>
                        <w:rPr>
                          <w:rFonts w:ascii="Times New Roman" w:hAnsi="Times New Roman"/>
                          <w:sz w:val="18"/>
                        </w:rPr>
                        <w:t>Version</w:t>
                      </w:r>
                    </w:smartTag>
                    <w:r>
                      <w:rPr>
                        <w:rFonts w:ascii="Times New Roman" w:hAnsi="Times New Roman"/>
                        <w:sz w:val="18"/>
                      </w:rPr>
                      <w:t xml:space="preserve"> </w:t>
                    </w:r>
                    <w:smartTag w:uri="urn:schemas-microsoft-com:office:smarttags" w:element="State">
                      <w:r>
                        <w:rPr>
                          <w:rFonts w:ascii="Times New Roman" w:hAnsi="Times New Roman"/>
                          <w:sz w:val="18"/>
                        </w:rPr>
                        <w:t>TN</w:t>
                      </w:r>
                    </w:smartTag>
                  </w:smartTag>
                </w:p>
              </w:tc>
              <w:tc>
                <w:tcPr>
                  <w:tcW w:w="4320" w:type="dxa"/>
                </w:tcPr>
                <w:p w:rsidR="006E6842" w:rsidRDefault="006E6842" w:rsidP="003A0FDB">
                  <w:pPr>
                    <w:pStyle w:val="Body"/>
                    <w:rPr>
                      <w:rFonts w:ascii="Times New Roman" w:hAnsi="Times New Roman"/>
                      <w:sz w:val="18"/>
                    </w:rPr>
                  </w:pPr>
                  <w:r>
                    <w:rPr>
                      <w:rFonts w:ascii="Times New Roman" w:hAnsi="Times New Roman"/>
                      <w:sz w:val="18"/>
                    </w:rPr>
                    <w:t>3031231000</w:t>
                  </w:r>
                </w:p>
              </w:tc>
            </w:tr>
            <w:tr w:rsidR="006E6842">
              <w:tc>
                <w:tcPr>
                  <w:tcW w:w="1170" w:type="dxa"/>
                </w:tcPr>
                <w:p w:rsidR="006E6842" w:rsidRDefault="006E6842" w:rsidP="003A0FDB">
                  <w:pPr>
                    <w:pStyle w:val="Body"/>
                    <w:rPr>
                      <w:rFonts w:ascii="Times New Roman" w:hAnsi="Times New Roman"/>
                      <w:sz w:val="18"/>
                    </w:rPr>
                  </w:pPr>
                  <w:r>
                    <w:rPr>
                      <w:rFonts w:ascii="Times New Roman" w:hAnsi="Times New Roman"/>
                      <w:sz w:val="18"/>
                    </w:rPr>
                    <w:t>3</w:t>
                  </w:r>
                </w:p>
              </w:tc>
              <w:tc>
                <w:tcPr>
                  <w:tcW w:w="6210" w:type="dxa"/>
                </w:tcPr>
                <w:p w:rsidR="006E6842" w:rsidRDefault="006E6842" w:rsidP="003A0FDB">
                  <w:pPr>
                    <w:pStyle w:val="Body"/>
                    <w:rPr>
                      <w:rFonts w:ascii="Times New Roman" w:hAnsi="Times New Roman"/>
                      <w:sz w:val="18"/>
                    </w:rPr>
                  </w:pPr>
                  <w:r>
                    <w:rPr>
                      <w:rFonts w:ascii="Times New Roman" w:hAnsi="Times New Roman"/>
                      <w:sz w:val="18"/>
                    </w:rPr>
                    <w:t>LRN</w:t>
                  </w:r>
                </w:p>
              </w:tc>
              <w:tc>
                <w:tcPr>
                  <w:tcW w:w="4320" w:type="dxa"/>
                </w:tcPr>
                <w:p w:rsidR="006E6842" w:rsidRDefault="006E6842" w:rsidP="003A0FDB">
                  <w:pPr>
                    <w:pStyle w:val="Body"/>
                    <w:rPr>
                      <w:rFonts w:ascii="Times New Roman" w:hAnsi="Times New Roman"/>
                      <w:sz w:val="18"/>
                    </w:rPr>
                  </w:pPr>
                  <w:r>
                    <w:rPr>
                      <w:rFonts w:ascii="Times New Roman" w:hAnsi="Times New Roman"/>
                      <w:sz w:val="18"/>
                    </w:rPr>
                    <w:t>1234567890</w:t>
                  </w:r>
                </w:p>
              </w:tc>
            </w:tr>
            <w:tr w:rsidR="006E6842">
              <w:tc>
                <w:tcPr>
                  <w:tcW w:w="1170" w:type="dxa"/>
                </w:tcPr>
                <w:p w:rsidR="006E6842" w:rsidRDefault="006E6842" w:rsidP="003A0FDB">
                  <w:pPr>
                    <w:pStyle w:val="Body"/>
                    <w:rPr>
                      <w:rFonts w:ascii="Times New Roman" w:hAnsi="Times New Roman"/>
                      <w:sz w:val="18"/>
                    </w:rPr>
                  </w:pPr>
                  <w:r>
                    <w:rPr>
                      <w:rFonts w:ascii="Times New Roman" w:hAnsi="Times New Roman"/>
                      <w:sz w:val="18"/>
                    </w:rPr>
                    <w:t>4</w:t>
                  </w:r>
                </w:p>
              </w:tc>
              <w:tc>
                <w:tcPr>
                  <w:tcW w:w="6210" w:type="dxa"/>
                </w:tcPr>
                <w:p w:rsidR="006E6842" w:rsidRDefault="006E6842" w:rsidP="003A0FDB">
                  <w:pPr>
                    <w:pStyle w:val="Body"/>
                    <w:rPr>
                      <w:rFonts w:ascii="Times New Roman" w:hAnsi="Times New Roman"/>
                      <w:sz w:val="18"/>
                    </w:rPr>
                  </w:pPr>
                  <w:r>
                    <w:rPr>
                      <w:rFonts w:ascii="Times New Roman" w:hAnsi="Times New Roman"/>
                      <w:sz w:val="18"/>
                    </w:rPr>
                    <w:t>New Current Service Provider Id</w:t>
                  </w:r>
                </w:p>
              </w:tc>
              <w:tc>
                <w:tcPr>
                  <w:tcW w:w="4320" w:type="dxa"/>
                </w:tcPr>
                <w:p w:rsidR="006E6842" w:rsidRDefault="006E6842" w:rsidP="003A0FDB">
                  <w:pPr>
                    <w:pStyle w:val="Body"/>
                    <w:rPr>
                      <w:rFonts w:ascii="Times New Roman" w:hAnsi="Times New Roman"/>
                      <w:sz w:val="18"/>
                    </w:rPr>
                  </w:pPr>
                  <w:r>
                    <w:rPr>
                      <w:rFonts w:ascii="Times New Roman" w:hAnsi="Times New Roman"/>
                      <w:sz w:val="18"/>
                    </w:rPr>
                    <w:t>0001</w:t>
                  </w:r>
                </w:p>
              </w:tc>
            </w:tr>
            <w:tr w:rsidR="006E6842">
              <w:tc>
                <w:tcPr>
                  <w:tcW w:w="1170" w:type="dxa"/>
                </w:tcPr>
                <w:p w:rsidR="006E6842" w:rsidRDefault="006E6842" w:rsidP="003A0FDB">
                  <w:pPr>
                    <w:pStyle w:val="Body"/>
                    <w:rPr>
                      <w:rFonts w:ascii="Times New Roman" w:hAnsi="Times New Roman"/>
                      <w:sz w:val="18"/>
                    </w:rPr>
                  </w:pPr>
                  <w:r>
                    <w:rPr>
                      <w:rFonts w:ascii="Times New Roman" w:hAnsi="Times New Roman"/>
                      <w:sz w:val="18"/>
                    </w:rPr>
                    <w:t>5</w:t>
                  </w:r>
                </w:p>
              </w:tc>
              <w:tc>
                <w:tcPr>
                  <w:tcW w:w="6210" w:type="dxa"/>
                </w:tcPr>
                <w:p w:rsidR="006E6842" w:rsidRDefault="006E6842" w:rsidP="003A0FDB">
                  <w:pPr>
                    <w:pStyle w:val="Body"/>
                    <w:rPr>
                      <w:rFonts w:ascii="Times New Roman" w:hAnsi="Times New Roman"/>
                      <w:sz w:val="18"/>
                    </w:rPr>
                  </w:pPr>
                  <w:r>
                    <w:rPr>
                      <w:rFonts w:ascii="Times New Roman" w:hAnsi="Times New Roman"/>
                      <w:sz w:val="18"/>
                    </w:rPr>
                    <w:t>Activation Timestamp</w:t>
                  </w:r>
                </w:p>
              </w:tc>
              <w:tc>
                <w:tcPr>
                  <w:tcW w:w="4320" w:type="dxa"/>
                </w:tcPr>
                <w:p w:rsidR="006E6842" w:rsidRDefault="006E6842" w:rsidP="003A0FDB">
                  <w:pPr>
                    <w:pStyle w:val="Body"/>
                    <w:rPr>
                      <w:rFonts w:ascii="Times New Roman" w:hAnsi="Times New Roman"/>
                      <w:sz w:val="18"/>
                    </w:rPr>
                  </w:pPr>
                  <w:r>
                    <w:rPr>
                      <w:rFonts w:ascii="Times New Roman" w:hAnsi="Times New Roman"/>
                      <w:sz w:val="18"/>
                    </w:rPr>
                    <w:t>19960916152337  (yyyymmddhhmmss)</w:t>
                  </w:r>
                </w:p>
              </w:tc>
            </w:tr>
            <w:tr w:rsidR="006E6842">
              <w:tc>
                <w:tcPr>
                  <w:tcW w:w="1170" w:type="dxa"/>
                </w:tcPr>
                <w:p w:rsidR="006E6842" w:rsidRDefault="006E6842" w:rsidP="003A0FDB">
                  <w:pPr>
                    <w:pStyle w:val="Body"/>
                    <w:rPr>
                      <w:rFonts w:ascii="Times New Roman" w:hAnsi="Times New Roman"/>
                      <w:b/>
                      <w:bCs/>
                      <w:i/>
                      <w:iCs/>
                      <w:sz w:val="20"/>
                    </w:rPr>
                  </w:pPr>
                  <w:r>
                    <w:rPr>
                      <w:rFonts w:ascii="Times New Roman" w:hAnsi="Times New Roman"/>
                      <w:b/>
                      <w:bCs/>
                      <w:i/>
                      <w:iCs/>
                      <w:sz w:val="20"/>
                    </w:rPr>
                    <w:t>6</w:t>
                  </w:r>
                </w:p>
              </w:tc>
              <w:tc>
                <w:tcPr>
                  <w:tcW w:w="6210" w:type="dxa"/>
                </w:tcPr>
                <w:p w:rsidR="006E6842" w:rsidRDefault="006E6842" w:rsidP="003A0FDB">
                  <w:pPr>
                    <w:pStyle w:val="Body"/>
                    <w:rPr>
                      <w:rFonts w:ascii="Times New Roman" w:hAnsi="Times New Roman"/>
                      <w:sz w:val="18"/>
                    </w:rPr>
                  </w:pPr>
                  <w:r>
                    <w:rPr>
                      <w:rFonts w:ascii="Times New Roman" w:hAnsi="Times New Roman"/>
                      <w:sz w:val="18"/>
                    </w:rPr>
                    <w:t>CLASS DPC</w:t>
                  </w:r>
                </w:p>
              </w:tc>
              <w:tc>
                <w:tcPr>
                  <w:tcW w:w="4320" w:type="dxa"/>
                </w:tcPr>
                <w:p w:rsidR="006E6842" w:rsidRDefault="006E6842" w:rsidP="003A0FDB">
                  <w:pPr>
                    <w:pStyle w:val="Body"/>
                    <w:rPr>
                      <w:rFonts w:ascii="Times New Roman" w:hAnsi="Times New Roman"/>
                      <w:b/>
                      <w:bCs/>
                      <w:i/>
                      <w:iCs/>
                      <w:sz w:val="20"/>
                    </w:rPr>
                  </w:pPr>
                  <w:r>
                    <w:rPr>
                      <w:rFonts w:ascii="Times New Roman" w:hAnsi="Times New Roman"/>
                      <w:b/>
                      <w:bCs/>
                      <w:i/>
                      <w:iCs/>
                      <w:sz w:val="20"/>
                    </w:rPr>
                    <w:t>123123123 (This value is 3 octets)</w:t>
                  </w:r>
                </w:p>
              </w:tc>
            </w:tr>
            <w:tr w:rsidR="006E6842">
              <w:tc>
                <w:tcPr>
                  <w:tcW w:w="1170" w:type="dxa"/>
                </w:tcPr>
                <w:p w:rsidR="006E6842" w:rsidRDefault="006E6842" w:rsidP="003A0FDB">
                  <w:pPr>
                    <w:pStyle w:val="Body"/>
                    <w:rPr>
                      <w:rFonts w:ascii="Times New Roman" w:hAnsi="Times New Roman"/>
                      <w:b/>
                      <w:bCs/>
                      <w:i/>
                      <w:iCs/>
                      <w:sz w:val="20"/>
                    </w:rPr>
                  </w:pPr>
                  <w:r>
                    <w:rPr>
                      <w:rFonts w:ascii="Times New Roman" w:hAnsi="Times New Roman"/>
                      <w:b/>
                      <w:bCs/>
                      <w:i/>
                      <w:iCs/>
                      <w:sz w:val="20"/>
                    </w:rPr>
                    <w:t>7</w:t>
                  </w:r>
                </w:p>
              </w:tc>
              <w:tc>
                <w:tcPr>
                  <w:tcW w:w="6210" w:type="dxa"/>
                </w:tcPr>
                <w:p w:rsidR="006E6842" w:rsidRDefault="006E6842" w:rsidP="003A0FDB">
                  <w:pPr>
                    <w:pStyle w:val="Body"/>
                    <w:rPr>
                      <w:rFonts w:ascii="Times New Roman" w:hAnsi="Times New Roman"/>
                      <w:sz w:val="18"/>
                    </w:rPr>
                  </w:pPr>
                  <w:r>
                    <w:rPr>
                      <w:rFonts w:ascii="Times New Roman" w:hAnsi="Times New Roman"/>
                      <w:sz w:val="18"/>
                    </w:rPr>
                    <w:t>CLASS SSN</w:t>
                  </w:r>
                </w:p>
              </w:tc>
              <w:tc>
                <w:tcPr>
                  <w:tcW w:w="4320" w:type="dxa"/>
                </w:tcPr>
                <w:p w:rsidR="006E6842" w:rsidRDefault="006E6842" w:rsidP="003A0FDB">
                  <w:pPr>
                    <w:pStyle w:val="Body"/>
                    <w:rPr>
                      <w:rFonts w:ascii="Times New Roman" w:hAnsi="Times New Roman"/>
                      <w:sz w:val="18"/>
                    </w:rPr>
                  </w:pPr>
                  <w:r>
                    <w:rPr>
                      <w:rFonts w:ascii="Times New Roman" w:hAnsi="Times New Roman"/>
                      <w:sz w:val="18"/>
                    </w:rPr>
                    <w:t xml:space="preserve">123 </w:t>
                  </w:r>
                  <w:r>
                    <w:rPr>
                      <w:rFonts w:ascii="Times New Roman" w:hAnsi="Times New Roman"/>
                      <w:b/>
                      <w:bCs/>
                      <w:i/>
                      <w:iCs/>
                      <w:sz w:val="20"/>
                    </w:rPr>
                    <w:t>(This value is 1 octet and usually set to 000)</w:t>
                  </w:r>
                </w:p>
              </w:tc>
            </w:tr>
            <w:tr w:rsidR="006E6842">
              <w:tc>
                <w:tcPr>
                  <w:tcW w:w="1170" w:type="dxa"/>
                </w:tcPr>
                <w:p w:rsidR="006E6842" w:rsidRDefault="006E6842" w:rsidP="003A0FDB">
                  <w:pPr>
                    <w:pStyle w:val="Body"/>
                    <w:rPr>
                      <w:rFonts w:ascii="Times New Roman" w:hAnsi="Times New Roman"/>
                      <w:b/>
                      <w:bCs/>
                      <w:i/>
                      <w:iCs/>
                      <w:sz w:val="20"/>
                    </w:rPr>
                  </w:pPr>
                  <w:r>
                    <w:rPr>
                      <w:rFonts w:ascii="Times New Roman" w:hAnsi="Times New Roman"/>
                      <w:b/>
                      <w:bCs/>
                      <w:i/>
                      <w:iCs/>
                      <w:sz w:val="20"/>
                    </w:rPr>
                    <w:t>8</w:t>
                  </w:r>
                </w:p>
              </w:tc>
              <w:tc>
                <w:tcPr>
                  <w:tcW w:w="6210" w:type="dxa"/>
                </w:tcPr>
                <w:p w:rsidR="006E6842" w:rsidRDefault="006E6842" w:rsidP="003A0FDB">
                  <w:pPr>
                    <w:pStyle w:val="Body"/>
                    <w:rPr>
                      <w:rFonts w:ascii="Times New Roman" w:hAnsi="Times New Roman"/>
                      <w:sz w:val="18"/>
                    </w:rPr>
                  </w:pPr>
                  <w:r>
                    <w:rPr>
                      <w:rFonts w:ascii="Times New Roman" w:hAnsi="Times New Roman"/>
                      <w:sz w:val="18"/>
                    </w:rPr>
                    <w:t>LIDB DPC</w:t>
                  </w:r>
                </w:p>
              </w:tc>
              <w:tc>
                <w:tcPr>
                  <w:tcW w:w="4320" w:type="dxa"/>
                </w:tcPr>
                <w:p w:rsidR="006E6842" w:rsidRDefault="006E6842" w:rsidP="003A0FDB">
                  <w:pPr>
                    <w:pStyle w:val="Body"/>
                    <w:rPr>
                      <w:rFonts w:ascii="Times New Roman" w:hAnsi="Times New Roman"/>
                      <w:i/>
                      <w:iCs/>
                      <w:sz w:val="20"/>
                    </w:rPr>
                  </w:pPr>
                  <w:r>
                    <w:rPr>
                      <w:rFonts w:ascii="Times New Roman" w:hAnsi="Times New Roman"/>
                      <w:b/>
                      <w:bCs/>
                      <w:i/>
                      <w:iCs/>
                      <w:sz w:val="20"/>
                    </w:rPr>
                    <w:t>123123123 (This value is 3 octets)</w:t>
                  </w:r>
                </w:p>
              </w:tc>
            </w:tr>
            <w:tr w:rsidR="006E6842">
              <w:tc>
                <w:tcPr>
                  <w:tcW w:w="1170" w:type="dxa"/>
                </w:tcPr>
                <w:p w:rsidR="006E6842" w:rsidRDefault="006E6842" w:rsidP="003A0FDB">
                  <w:pPr>
                    <w:pStyle w:val="Body"/>
                    <w:rPr>
                      <w:rFonts w:ascii="Times New Roman" w:hAnsi="Times New Roman"/>
                      <w:b/>
                      <w:bCs/>
                      <w:i/>
                      <w:iCs/>
                      <w:sz w:val="20"/>
                    </w:rPr>
                  </w:pPr>
                  <w:r>
                    <w:rPr>
                      <w:rFonts w:ascii="Times New Roman" w:hAnsi="Times New Roman"/>
                      <w:b/>
                      <w:bCs/>
                      <w:i/>
                      <w:iCs/>
                      <w:sz w:val="20"/>
                    </w:rPr>
                    <w:t>9</w:t>
                  </w:r>
                </w:p>
              </w:tc>
              <w:tc>
                <w:tcPr>
                  <w:tcW w:w="6210" w:type="dxa"/>
                </w:tcPr>
                <w:p w:rsidR="006E6842" w:rsidRDefault="006E6842" w:rsidP="003A0FDB">
                  <w:pPr>
                    <w:pStyle w:val="Body"/>
                    <w:rPr>
                      <w:rFonts w:ascii="Times New Roman" w:hAnsi="Times New Roman"/>
                      <w:sz w:val="18"/>
                    </w:rPr>
                  </w:pPr>
                  <w:r>
                    <w:rPr>
                      <w:rFonts w:ascii="Times New Roman" w:hAnsi="Times New Roman"/>
                      <w:sz w:val="18"/>
                    </w:rPr>
                    <w:t>LIDB SSN</w:t>
                  </w:r>
                </w:p>
              </w:tc>
              <w:tc>
                <w:tcPr>
                  <w:tcW w:w="4320" w:type="dxa"/>
                </w:tcPr>
                <w:p w:rsidR="006E6842" w:rsidRDefault="006E6842" w:rsidP="003A0FDB">
                  <w:pPr>
                    <w:pStyle w:val="Body"/>
                    <w:rPr>
                      <w:rFonts w:ascii="Times New Roman" w:hAnsi="Times New Roman"/>
                      <w:sz w:val="18"/>
                    </w:rPr>
                  </w:pPr>
                  <w:r>
                    <w:rPr>
                      <w:rFonts w:ascii="Times New Roman" w:hAnsi="Times New Roman"/>
                      <w:sz w:val="18"/>
                    </w:rPr>
                    <w:t xml:space="preserve">123 </w:t>
                  </w:r>
                  <w:r>
                    <w:rPr>
                      <w:rFonts w:ascii="Times New Roman" w:hAnsi="Times New Roman"/>
                      <w:b/>
                      <w:bCs/>
                      <w:i/>
                      <w:iCs/>
                      <w:sz w:val="20"/>
                    </w:rPr>
                    <w:t>(This value is 1 octet and usually set to 000)</w:t>
                  </w:r>
                </w:p>
              </w:tc>
            </w:tr>
            <w:tr w:rsidR="006E6842">
              <w:tc>
                <w:tcPr>
                  <w:tcW w:w="1170" w:type="dxa"/>
                </w:tcPr>
                <w:p w:rsidR="006E6842" w:rsidRDefault="006E6842" w:rsidP="003A0FDB">
                  <w:pPr>
                    <w:pStyle w:val="Body"/>
                    <w:rPr>
                      <w:rFonts w:ascii="Times New Roman" w:hAnsi="Times New Roman"/>
                      <w:b/>
                      <w:bCs/>
                      <w:i/>
                      <w:iCs/>
                      <w:sz w:val="20"/>
                    </w:rPr>
                  </w:pPr>
                  <w:r>
                    <w:rPr>
                      <w:rFonts w:ascii="Times New Roman" w:hAnsi="Times New Roman"/>
                      <w:b/>
                      <w:bCs/>
                      <w:i/>
                      <w:iCs/>
                      <w:sz w:val="20"/>
                    </w:rPr>
                    <w:t>10</w:t>
                  </w:r>
                </w:p>
              </w:tc>
              <w:tc>
                <w:tcPr>
                  <w:tcW w:w="6210" w:type="dxa"/>
                </w:tcPr>
                <w:p w:rsidR="006E6842" w:rsidRDefault="006E6842" w:rsidP="003A0FDB">
                  <w:pPr>
                    <w:pStyle w:val="Body"/>
                    <w:rPr>
                      <w:rFonts w:ascii="Times New Roman" w:hAnsi="Times New Roman"/>
                      <w:sz w:val="18"/>
                    </w:rPr>
                  </w:pPr>
                  <w:r>
                    <w:rPr>
                      <w:rFonts w:ascii="Times New Roman" w:hAnsi="Times New Roman"/>
                      <w:sz w:val="18"/>
                    </w:rPr>
                    <w:t>ISVM DPC</w:t>
                  </w:r>
                </w:p>
              </w:tc>
              <w:tc>
                <w:tcPr>
                  <w:tcW w:w="4320" w:type="dxa"/>
                </w:tcPr>
                <w:p w:rsidR="006E6842" w:rsidRDefault="006E6842" w:rsidP="003A0FDB">
                  <w:pPr>
                    <w:pStyle w:val="Body"/>
                    <w:rPr>
                      <w:rFonts w:ascii="Times New Roman" w:hAnsi="Times New Roman"/>
                      <w:i/>
                      <w:iCs/>
                      <w:sz w:val="20"/>
                    </w:rPr>
                  </w:pPr>
                  <w:r>
                    <w:rPr>
                      <w:rFonts w:ascii="Times New Roman" w:hAnsi="Times New Roman"/>
                      <w:b/>
                      <w:bCs/>
                      <w:i/>
                      <w:iCs/>
                      <w:sz w:val="20"/>
                    </w:rPr>
                    <w:t xml:space="preserve">123123123 (This value is 3 octets) </w:t>
                  </w:r>
                </w:p>
              </w:tc>
            </w:tr>
            <w:tr w:rsidR="006E6842">
              <w:tc>
                <w:tcPr>
                  <w:tcW w:w="1170" w:type="dxa"/>
                </w:tcPr>
                <w:p w:rsidR="006E6842" w:rsidRDefault="006E6842" w:rsidP="003A0FDB">
                  <w:pPr>
                    <w:pStyle w:val="Body"/>
                    <w:rPr>
                      <w:rFonts w:ascii="Times New Roman" w:hAnsi="Times New Roman"/>
                      <w:b/>
                      <w:bCs/>
                      <w:i/>
                      <w:iCs/>
                      <w:sz w:val="20"/>
                    </w:rPr>
                  </w:pPr>
                  <w:r>
                    <w:rPr>
                      <w:rFonts w:ascii="Times New Roman" w:hAnsi="Times New Roman"/>
                      <w:b/>
                      <w:bCs/>
                      <w:i/>
                      <w:iCs/>
                      <w:sz w:val="20"/>
                    </w:rPr>
                    <w:t>11</w:t>
                  </w:r>
                </w:p>
              </w:tc>
              <w:tc>
                <w:tcPr>
                  <w:tcW w:w="6210" w:type="dxa"/>
                </w:tcPr>
                <w:p w:rsidR="006E6842" w:rsidRDefault="006E6842" w:rsidP="003A0FDB">
                  <w:pPr>
                    <w:pStyle w:val="Body"/>
                    <w:rPr>
                      <w:rFonts w:ascii="Times New Roman" w:hAnsi="Times New Roman"/>
                      <w:sz w:val="18"/>
                    </w:rPr>
                  </w:pPr>
                  <w:r>
                    <w:rPr>
                      <w:rFonts w:ascii="Times New Roman" w:hAnsi="Times New Roman"/>
                      <w:sz w:val="18"/>
                    </w:rPr>
                    <w:t>ISVM SSN</w:t>
                  </w:r>
                </w:p>
              </w:tc>
              <w:tc>
                <w:tcPr>
                  <w:tcW w:w="4320" w:type="dxa"/>
                </w:tcPr>
                <w:p w:rsidR="006E6842" w:rsidRDefault="006E6842" w:rsidP="003A0FDB">
                  <w:pPr>
                    <w:pStyle w:val="Body"/>
                    <w:rPr>
                      <w:rFonts w:ascii="Times New Roman" w:hAnsi="Times New Roman"/>
                      <w:sz w:val="18"/>
                    </w:rPr>
                  </w:pPr>
                  <w:r>
                    <w:rPr>
                      <w:rFonts w:ascii="Times New Roman" w:hAnsi="Times New Roman"/>
                      <w:sz w:val="18"/>
                    </w:rPr>
                    <w:t xml:space="preserve">123 </w:t>
                  </w:r>
                  <w:r>
                    <w:rPr>
                      <w:rFonts w:ascii="Times New Roman" w:hAnsi="Times New Roman"/>
                      <w:b/>
                      <w:bCs/>
                      <w:i/>
                      <w:iCs/>
                      <w:sz w:val="20"/>
                    </w:rPr>
                    <w:t>(This value is 1 octet and usually set to 000)</w:t>
                  </w:r>
                </w:p>
              </w:tc>
            </w:tr>
            <w:tr w:rsidR="006E6842">
              <w:tc>
                <w:tcPr>
                  <w:tcW w:w="1170" w:type="dxa"/>
                </w:tcPr>
                <w:p w:rsidR="006E6842" w:rsidRDefault="006E6842" w:rsidP="003A0FDB">
                  <w:pPr>
                    <w:pStyle w:val="Body"/>
                    <w:rPr>
                      <w:rFonts w:ascii="Times New Roman" w:hAnsi="Times New Roman"/>
                      <w:b/>
                      <w:bCs/>
                      <w:i/>
                      <w:iCs/>
                      <w:sz w:val="20"/>
                    </w:rPr>
                  </w:pPr>
                  <w:r>
                    <w:rPr>
                      <w:rFonts w:ascii="Times New Roman" w:hAnsi="Times New Roman"/>
                      <w:b/>
                      <w:bCs/>
                      <w:i/>
                      <w:iCs/>
                      <w:sz w:val="20"/>
                    </w:rPr>
                    <w:t>12</w:t>
                  </w:r>
                </w:p>
              </w:tc>
              <w:tc>
                <w:tcPr>
                  <w:tcW w:w="6210" w:type="dxa"/>
                </w:tcPr>
                <w:p w:rsidR="006E6842" w:rsidRDefault="006E6842" w:rsidP="003A0FDB">
                  <w:pPr>
                    <w:pStyle w:val="Body"/>
                    <w:rPr>
                      <w:rFonts w:ascii="Times New Roman" w:hAnsi="Times New Roman"/>
                      <w:sz w:val="18"/>
                    </w:rPr>
                  </w:pPr>
                  <w:r>
                    <w:rPr>
                      <w:rFonts w:ascii="Times New Roman" w:hAnsi="Times New Roman"/>
                      <w:sz w:val="18"/>
                    </w:rPr>
                    <w:t>CNAM DPC</w:t>
                  </w:r>
                </w:p>
              </w:tc>
              <w:tc>
                <w:tcPr>
                  <w:tcW w:w="4320" w:type="dxa"/>
                </w:tcPr>
                <w:p w:rsidR="006E6842" w:rsidRDefault="006E6842" w:rsidP="003A0FDB">
                  <w:pPr>
                    <w:pStyle w:val="Body"/>
                    <w:rPr>
                      <w:rFonts w:ascii="Times New Roman" w:hAnsi="Times New Roman"/>
                      <w:i/>
                      <w:iCs/>
                      <w:sz w:val="20"/>
                    </w:rPr>
                  </w:pPr>
                  <w:r>
                    <w:rPr>
                      <w:rFonts w:ascii="Times New Roman" w:hAnsi="Times New Roman"/>
                      <w:b/>
                      <w:bCs/>
                      <w:i/>
                      <w:iCs/>
                      <w:sz w:val="20"/>
                    </w:rPr>
                    <w:t>123123123 (This value is 3 octets)</w:t>
                  </w:r>
                </w:p>
              </w:tc>
            </w:tr>
            <w:tr w:rsidR="006E6842">
              <w:tc>
                <w:tcPr>
                  <w:tcW w:w="1170" w:type="dxa"/>
                </w:tcPr>
                <w:p w:rsidR="006E6842" w:rsidRDefault="006E6842" w:rsidP="003A0FDB">
                  <w:pPr>
                    <w:pStyle w:val="Body"/>
                    <w:rPr>
                      <w:rFonts w:ascii="Times New Roman" w:hAnsi="Times New Roman"/>
                      <w:b/>
                      <w:bCs/>
                      <w:i/>
                      <w:iCs/>
                      <w:sz w:val="20"/>
                    </w:rPr>
                  </w:pPr>
                  <w:r>
                    <w:rPr>
                      <w:rFonts w:ascii="Times New Roman" w:hAnsi="Times New Roman"/>
                      <w:b/>
                      <w:bCs/>
                      <w:i/>
                      <w:iCs/>
                      <w:sz w:val="20"/>
                    </w:rPr>
                    <w:t>13</w:t>
                  </w:r>
                </w:p>
              </w:tc>
              <w:tc>
                <w:tcPr>
                  <w:tcW w:w="6210" w:type="dxa"/>
                </w:tcPr>
                <w:p w:rsidR="006E6842" w:rsidRDefault="006E6842" w:rsidP="003A0FDB">
                  <w:pPr>
                    <w:pStyle w:val="Body"/>
                    <w:rPr>
                      <w:rFonts w:ascii="Times New Roman" w:hAnsi="Times New Roman"/>
                      <w:sz w:val="18"/>
                    </w:rPr>
                  </w:pPr>
                  <w:r>
                    <w:rPr>
                      <w:rFonts w:ascii="Times New Roman" w:hAnsi="Times New Roman"/>
                      <w:sz w:val="18"/>
                    </w:rPr>
                    <w:t>CNAM SSN</w:t>
                  </w:r>
                </w:p>
              </w:tc>
              <w:tc>
                <w:tcPr>
                  <w:tcW w:w="4320" w:type="dxa"/>
                </w:tcPr>
                <w:p w:rsidR="006E6842" w:rsidRDefault="006E6842" w:rsidP="003A0FDB">
                  <w:pPr>
                    <w:pStyle w:val="Body"/>
                    <w:rPr>
                      <w:rFonts w:ascii="Times New Roman" w:hAnsi="Times New Roman"/>
                      <w:sz w:val="18"/>
                    </w:rPr>
                  </w:pPr>
                  <w:r>
                    <w:rPr>
                      <w:rFonts w:ascii="Times New Roman" w:hAnsi="Times New Roman"/>
                      <w:sz w:val="18"/>
                    </w:rPr>
                    <w:t xml:space="preserve">123 </w:t>
                  </w:r>
                  <w:r>
                    <w:rPr>
                      <w:rFonts w:ascii="Times New Roman" w:hAnsi="Times New Roman"/>
                      <w:b/>
                      <w:bCs/>
                      <w:i/>
                      <w:iCs/>
                      <w:sz w:val="20"/>
                    </w:rPr>
                    <w:t>(This value is 1 octet and usually set to 000)</w:t>
                  </w:r>
                  <w:r>
                    <w:rPr>
                      <w:rFonts w:ascii="Times New Roman" w:hAnsi="Times New Roman"/>
                      <w:sz w:val="18"/>
                    </w:rPr>
                    <w:t xml:space="preserve"> </w:t>
                  </w:r>
                </w:p>
              </w:tc>
            </w:tr>
            <w:tr w:rsidR="006E6842">
              <w:tc>
                <w:tcPr>
                  <w:tcW w:w="1170" w:type="dxa"/>
                </w:tcPr>
                <w:p w:rsidR="006E6842" w:rsidRDefault="006E6842" w:rsidP="003A0FDB">
                  <w:pPr>
                    <w:pStyle w:val="Body"/>
                    <w:rPr>
                      <w:rFonts w:ascii="Times New Roman" w:hAnsi="Times New Roman"/>
                      <w:b/>
                      <w:bCs/>
                      <w:i/>
                      <w:iCs/>
                      <w:sz w:val="20"/>
                    </w:rPr>
                  </w:pPr>
                  <w:r>
                    <w:rPr>
                      <w:rFonts w:ascii="Times New Roman" w:hAnsi="Times New Roman"/>
                      <w:b/>
                      <w:bCs/>
                      <w:i/>
                      <w:iCs/>
                      <w:sz w:val="20"/>
                    </w:rPr>
                    <w:t>14</w:t>
                  </w:r>
                </w:p>
              </w:tc>
              <w:tc>
                <w:tcPr>
                  <w:tcW w:w="6210" w:type="dxa"/>
                </w:tcPr>
                <w:p w:rsidR="006E6842" w:rsidRDefault="006E6842" w:rsidP="003A0FDB">
                  <w:pPr>
                    <w:pStyle w:val="Body"/>
                    <w:rPr>
                      <w:rFonts w:ascii="Times New Roman" w:hAnsi="Times New Roman"/>
                      <w:sz w:val="18"/>
                    </w:rPr>
                  </w:pPr>
                  <w:r>
                    <w:rPr>
                      <w:rFonts w:ascii="Times New Roman" w:hAnsi="Times New Roman"/>
                      <w:sz w:val="18"/>
                    </w:rPr>
                    <w:t>End User Location Value</w:t>
                  </w:r>
                </w:p>
              </w:tc>
              <w:tc>
                <w:tcPr>
                  <w:tcW w:w="4320" w:type="dxa"/>
                </w:tcPr>
                <w:p w:rsidR="006E6842" w:rsidRDefault="006E6842" w:rsidP="003A0FDB">
                  <w:pPr>
                    <w:pStyle w:val="Body"/>
                    <w:rPr>
                      <w:rFonts w:ascii="Times New Roman" w:hAnsi="Times New Roman"/>
                      <w:sz w:val="18"/>
                    </w:rPr>
                  </w:pPr>
                  <w:r>
                    <w:rPr>
                      <w:rFonts w:ascii="Times New Roman" w:hAnsi="Times New Roman"/>
                      <w:sz w:val="18"/>
                    </w:rPr>
                    <w:t>123456789012</w:t>
                  </w:r>
                </w:p>
              </w:tc>
            </w:tr>
            <w:tr w:rsidR="006E6842">
              <w:tc>
                <w:tcPr>
                  <w:tcW w:w="1170" w:type="dxa"/>
                </w:tcPr>
                <w:p w:rsidR="006E6842" w:rsidRDefault="006E6842" w:rsidP="003A0FDB">
                  <w:pPr>
                    <w:pStyle w:val="Body"/>
                    <w:rPr>
                      <w:rFonts w:ascii="Times New Roman" w:hAnsi="Times New Roman"/>
                      <w:b/>
                      <w:bCs/>
                      <w:i/>
                      <w:iCs/>
                      <w:sz w:val="20"/>
                    </w:rPr>
                  </w:pPr>
                  <w:r>
                    <w:rPr>
                      <w:rFonts w:ascii="Times New Roman" w:hAnsi="Times New Roman"/>
                      <w:b/>
                      <w:bCs/>
                      <w:i/>
                      <w:iCs/>
                      <w:sz w:val="20"/>
                    </w:rPr>
                    <w:t>15</w:t>
                  </w:r>
                </w:p>
              </w:tc>
              <w:tc>
                <w:tcPr>
                  <w:tcW w:w="6210" w:type="dxa"/>
                </w:tcPr>
                <w:p w:rsidR="006E6842" w:rsidRDefault="006E6842" w:rsidP="003A0FDB">
                  <w:pPr>
                    <w:pStyle w:val="Body"/>
                    <w:rPr>
                      <w:rFonts w:ascii="Times New Roman" w:hAnsi="Times New Roman"/>
                      <w:sz w:val="18"/>
                    </w:rPr>
                  </w:pPr>
                  <w:r>
                    <w:rPr>
                      <w:rFonts w:ascii="Times New Roman" w:hAnsi="Times New Roman"/>
                      <w:sz w:val="18"/>
                    </w:rPr>
                    <w:t>End User Location Type</w:t>
                  </w:r>
                </w:p>
              </w:tc>
              <w:tc>
                <w:tcPr>
                  <w:tcW w:w="4320" w:type="dxa"/>
                </w:tcPr>
                <w:p w:rsidR="006E6842" w:rsidRDefault="006E6842" w:rsidP="003A0FDB">
                  <w:pPr>
                    <w:pStyle w:val="Body"/>
                    <w:rPr>
                      <w:rFonts w:ascii="Times New Roman" w:hAnsi="Times New Roman"/>
                      <w:sz w:val="18"/>
                    </w:rPr>
                  </w:pPr>
                  <w:r>
                    <w:rPr>
                      <w:rFonts w:ascii="Times New Roman" w:hAnsi="Times New Roman"/>
                      <w:sz w:val="18"/>
                    </w:rPr>
                    <w:t>12</w:t>
                  </w:r>
                </w:p>
              </w:tc>
            </w:tr>
            <w:tr w:rsidR="006E6842">
              <w:tc>
                <w:tcPr>
                  <w:tcW w:w="1170" w:type="dxa"/>
                </w:tcPr>
                <w:p w:rsidR="006E6842" w:rsidRDefault="006E6842" w:rsidP="003A0FDB">
                  <w:pPr>
                    <w:pStyle w:val="Body"/>
                    <w:rPr>
                      <w:rFonts w:ascii="Times New Roman" w:hAnsi="Times New Roman"/>
                      <w:b/>
                      <w:bCs/>
                      <w:i/>
                      <w:iCs/>
                      <w:sz w:val="20"/>
                    </w:rPr>
                  </w:pPr>
                  <w:r>
                    <w:rPr>
                      <w:rFonts w:ascii="Times New Roman" w:hAnsi="Times New Roman"/>
                      <w:b/>
                      <w:bCs/>
                      <w:i/>
                      <w:iCs/>
                      <w:sz w:val="20"/>
                    </w:rPr>
                    <w:t>16</w:t>
                  </w:r>
                </w:p>
              </w:tc>
              <w:tc>
                <w:tcPr>
                  <w:tcW w:w="6210" w:type="dxa"/>
                </w:tcPr>
                <w:p w:rsidR="006E6842" w:rsidRDefault="006E6842" w:rsidP="003A0FDB">
                  <w:pPr>
                    <w:pStyle w:val="Body"/>
                    <w:rPr>
                      <w:rFonts w:ascii="Times New Roman" w:hAnsi="Times New Roman"/>
                      <w:sz w:val="18"/>
                    </w:rPr>
                  </w:pPr>
                  <w:r>
                    <w:rPr>
                      <w:rFonts w:ascii="Times New Roman" w:hAnsi="Times New Roman"/>
                      <w:sz w:val="18"/>
                    </w:rPr>
                    <w:t>Billing Id</w:t>
                  </w:r>
                </w:p>
              </w:tc>
              <w:tc>
                <w:tcPr>
                  <w:tcW w:w="4320" w:type="dxa"/>
                </w:tcPr>
                <w:p w:rsidR="006E6842" w:rsidRDefault="006E6842" w:rsidP="003A0FDB">
                  <w:pPr>
                    <w:pStyle w:val="Body"/>
                    <w:rPr>
                      <w:rFonts w:ascii="Times New Roman" w:hAnsi="Times New Roman"/>
                      <w:sz w:val="18"/>
                    </w:rPr>
                  </w:pPr>
                  <w:r>
                    <w:rPr>
                      <w:rFonts w:ascii="Times New Roman" w:hAnsi="Times New Roman"/>
                      <w:sz w:val="18"/>
                    </w:rPr>
                    <w:t>0001</w:t>
                  </w:r>
                </w:p>
              </w:tc>
            </w:tr>
            <w:tr w:rsidR="006E6842">
              <w:tc>
                <w:tcPr>
                  <w:tcW w:w="1170" w:type="dxa"/>
                </w:tcPr>
                <w:p w:rsidR="006E6842" w:rsidRDefault="006E6842" w:rsidP="003A0FDB">
                  <w:pPr>
                    <w:pStyle w:val="Body"/>
                    <w:rPr>
                      <w:rFonts w:ascii="Times New Roman" w:hAnsi="Times New Roman"/>
                      <w:b/>
                      <w:bCs/>
                      <w:i/>
                      <w:iCs/>
                      <w:sz w:val="20"/>
                    </w:rPr>
                  </w:pPr>
                  <w:r>
                    <w:rPr>
                      <w:rFonts w:ascii="Times New Roman" w:hAnsi="Times New Roman"/>
                      <w:b/>
                      <w:bCs/>
                      <w:i/>
                      <w:iCs/>
                      <w:sz w:val="20"/>
                    </w:rPr>
                    <w:t>17</w:t>
                  </w:r>
                </w:p>
              </w:tc>
              <w:tc>
                <w:tcPr>
                  <w:tcW w:w="6210" w:type="dxa"/>
                </w:tcPr>
                <w:p w:rsidR="006E6842" w:rsidRDefault="006E6842" w:rsidP="003A0FDB">
                  <w:pPr>
                    <w:pStyle w:val="Body"/>
                    <w:rPr>
                      <w:rFonts w:ascii="Times New Roman" w:hAnsi="Times New Roman"/>
                      <w:sz w:val="18"/>
                    </w:rPr>
                  </w:pPr>
                  <w:r>
                    <w:rPr>
                      <w:rFonts w:ascii="Times New Roman" w:hAnsi="Times New Roman"/>
                      <w:sz w:val="18"/>
                    </w:rPr>
                    <w:t>LNP Type</w:t>
                  </w:r>
                </w:p>
              </w:tc>
              <w:tc>
                <w:tcPr>
                  <w:tcW w:w="4320" w:type="dxa"/>
                </w:tcPr>
                <w:p w:rsidR="006E6842" w:rsidRDefault="006E6842" w:rsidP="003A0FDB">
                  <w:pPr>
                    <w:pStyle w:val="Body"/>
                    <w:rPr>
                      <w:rFonts w:ascii="Times New Roman" w:hAnsi="Times New Roman"/>
                      <w:sz w:val="18"/>
                    </w:rPr>
                  </w:pPr>
                  <w:r>
                    <w:rPr>
                      <w:rFonts w:ascii="Times New Roman" w:hAnsi="Times New Roman"/>
                      <w:sz w:val="18"/>
                    </w:rPr>
                    <w:t>0</w:t>
                  </w:r>
                </w:p>
              </w:tc>
            </w:tr>
            <w:tr w:rsidR="006E6842">
              <w:tc>
                <w:tcPr>
                  <w:tcW w:w="1170" w:type="dxa"/>
                </w:tcPr>
                <w:p w:rsidR="006E6842" w:rsidRDefault="006E6842" w:rsidP="003A0FDB">
                  <w:pPr>
                    <w:pStyle w:val="Body"/>
                    <w:rPr>
                      <w:rFonts w:ascii="Times New Roman" w:hAnsi="Times New Roman"/>
                      <w:b/>
                      <w:bCs/>
                      <w:i/>
                      <w:iCs/>
                      <w:sz w:val="20"/>
                    </w:rPr>
                  </w:pPr>
                  <w:r>
                    <w:rPr>
                      <w:rFonts w:ascii="Times New Roman" w:hAnsi="Times New Roman"/>
                      <w:b/>
                      <w:bCs/>
                      <w:i/>
                      <w:iCs/>
                      <w:sz w:val="20"/>
                    </w:rPr>
                    <w:t>18</w:t>
                  </w:r>
                </w:p>
              </w:tc>
              <w:tc>
                <w:tcPr>
                  <w:tcW w:w="6210" w:type="dxa"/>
                </w:tcPr>
                <w:p w:rsidR="006E6842" w:rsidRDefault="006E6842" w:rsidP="003A0FDB">
                  <w:pPr>
                    <w:pStyle w:val="Body"/>
                    <w:rPr>
                      <w:rFonts w:ascii="Times New Roman" w:hAnsi="Times New Roman"/>
                      <w:sz w:val="18"/>
                    </w:rPr>
                  </w:pPr>
                  <w:r>
                    <w:rPr>
                      <w:rFonts w:ascii="Times New Roman" w:hAnsi="Times New Roman"/>
                      <w:sz w:val="18"/>
                    </w:rPr>
                    <w:t>Download Reason</w:t>
                  </w:r>
                </w:p>
              </w:tc>
              <w:tc>
                <w:tcPr>
                  <w:tcW w:w="4320" w:type="dxa"/>
                </w:tcPr>
                <w:p w:rsidR="006E6842" w:rsidRDefault="006E6842" w:rsidP="003A0FDB">
                  <w:pPr>
                    <w:pStyle w:val="Body"/>
                    <w:rPr>
                      <w:rFonts w:ascii="Times New Roman" w:hAnsi="Times New Roman"/>
                      <w:sz w:val="18"/>
                    </w:rPr>
                  </w:pPr>
                  <w:r>
                    <w:rPr>
                      <w:rFonts w:ascii="Times New Roman" w:hAnsi="Times New Roman"/>
                      <w:sz w:val="18"/>
                    </w:rPr>
                    <w:t>0</w:t>
                  </w:r>
                </w:p>
              </w:tc>
            </w:tr>
            <w:tr w:rsidR="006E6842">
              <w:tc>
                <w:tcPr>
                  <w:tcW w:w="1170" w:type="dxa"/>
                </w:tcPr>
                <w:p w:rsidR="006E6842" w:rsidRDefault="006E6842" w:rsidP="003A0FDB">
                  <w:pPr>
                    <w:pStyle w:val="Body"/>
                    <w:rPr>
                      <w:rFonts w:ascii="Times New Roman" w:hAnsi="Times New Roman"/>
                      <w:b/>
                      <w:bCs/>
                      <w:i/>
                      <w:iCs/>
                      <w:sz w:val="20"/>
                    </w:rPr>
                  </w:pPr>
                  <w:r>
                    <w:rPr>
                      <w:rFonts w:ascii="Times New Roman" w:hAnsi="Times New Roman"/>
                      <w:b/>
                      <w:bCs/>
                      <w:i/>
                      <w:iCs/>
                      <w:sz w:val="20"/>
                    </w:rPr>
                    <w:t>19</w:t>
                  </w:r>
                </w:p>
              </w:tc>
              <w:tc>
                <w:tcPr>
                  <w:tcW w:w="6210" w:type="dxa"/>
                </w:tcPr>
                <w:p w:rsidR="006E6842" w:rsidRDefault="006E6842" w:rsidP="003A0FDB">
                  <w:pPr>
                    <w:pStyle w:val="Body"/>
                    <w:rPr>
                      <w:rFonts w:ascii="Times New Roman" w:hAnsi="Times New Roman"/>
                      <w:sz w:val="18"/>
                    </w:rPr>
                  </w:pPr>
                  <w:r>
                    <w:rPr>
                      <w:rFonts w:ascii="Times New Roman" w:hAnsi="Times New Roman"/>
                      <w:sz w:val="18"/>
                    </w:rPr>
                    <w:t>WSMSC DPC</w:t>
                  </w:r>
                </w:p>
              </w:tc>
              <w:tc>
                <w:tcPr>
                  <w:tcW w:w="4320" w:type="dxa"/>
                </w:tcPr>
                <w:p w:rsidR="006E6842" w:rsidRDefault="006E6842" w:rsidP="003A0FDB">
                  <w:pPr>
                    <w:pStyle w:val="Body"/>
                    <w:rPr>
                      <w:rFonts w:ascii="Times New Roman" w:hAnsi="Times New Roman"/>
                      <w:sz w:val="18"/>
                    </w:rPr>
                  </w:pPr>
                  <w:r>
                    <w:rPr>
                      <w:rFonts w:ascii="Times New Roman" w:hAnsi="Times New Roman"/>
                      <w:sz w:val="18"/>
                    </w:rPr>
                    <w:t>Not present if LSMS does not support the WSMSC DPC as shown in this example.  If it were present the value would be the same format as other DPC data.</w:t>
                  </w:r>
                </w:p>
              </w:tc>
            </w:tr>
            <w:tr w:rsidR="006E6842">
              <w:tc>
                <w:tcPr>
                  <w:tcW w:w="1170" w:type="dxa"/>
                </w:tcPr>
                <w:p w:rsidR="006E6842" w:rsidRDefault="006E6842" w:rsidP="003A0FDB">
                  <w:pPr>
                    <w:pStyle w:val="Body"/>
                    <w:rPr>
                      <w:rFonts w:ascii="Times New Roman" w:hAnsi="Times New Roman"/>
                      <w:b/>
                      <w:bCs/>
                      <w:i/>
                      <w:iCs/>
                      <w:sz w:val="20"/>
                    </w:rPr>
                  </w:pPr>
                  <w:r>
                    <w:rPr>
                      <w:rFonts w:ascii="Times New Roman" w:hAnsi="Times New Roman"/>
                      <w:b/>
                      <w:bCs/>
                      <w:i/>
                      <w:iCs/>
                      <w:sz w:val="20"/>
                    </w:rPr>
                    <w:t>20</w:t>
                  </w:r>
                </w:p>
              </w:tc>
              <w:tc>
                <w:tcPr>
                  <w:tcW w:w="6210" w:type="dxa"/>
                </w:tcPr>
                <w:p w:rsidR="006E6842" w:rsidRDefault="006E6842" w:rsidP="003A0FDB">
                  <w:pPr>
                    <w:pStyle w:val="Body"/>
                    <w:rPr>
                      <w:rFonts w:ascii="Times New Roman" w:hAnsi="Times New Roman"/>
                      <w:sz w:val="18"/>
                    </w:rPr>
                  </w:pPr>
                  <w:r>
                    <w:rPr>
                      <w:rFonts w:ascii="Times New Roman" w:hAnsi="Times New Roman"/>
                      <w:sz w:val="18"/>
                    </w:rPr>
                    <w:t>WSMSC SSN</w:t>
                  </w:r>
                </w:p>
              </w:tc>
              <w:tc>
                <w:tcPr>
                  <w:tcW w:w="4320" w:type="dxa"/>
                </w:tcPr>
                <w:p w:rsidR="006E6842" w:rsidRDefault="006E6842" w:rsidP="003A0FDB">
                  <w:pPr>
                    <w:pStyle w:val="Body"/>
                    <w:rPr>
                      <w:rFonts w:ascii="Times New Roman" w:hAnsi="Times New Roman"/>
                      <w:sz w:val="18"/>
                    </w:rPr>
                  </w:pPr>
                  <w:r>
                    <w:rPr>
                      <w:rFonts w:ascii="Times New Roman" w:hAnsi="Times New Roman"/>
                      <w:sz w:val="18"/>
                    </w:rPr>
                    <w:t xml:space="preserve">Not present if LSMS does not support the WSMSC SSN as shown in this example.  If it were present the value would be the same format as other </w:t>
                  </w:r>
                  <w:r>
                    <w:rPr>
                      <w:rFonts w:ascii="Times New Roman" w:hAnsi="Times New Roman"/>
                      <w:b/>
                      <w:bCs/>
                      <w:i/>
                      <w:iCs/>
                      <w:sz w:val="20"/>
                    </w:rPr>
                    <w:t>SSN</w:t>
                  </w:r>
                  <w:r>
                    <w:rPr>
                      <w:rFonts w:ascii="Times New Roman" w:hAnsi="Times New Roman"/>
                      <w:i/>
                      <w:iCs/>
                      <w:sz w:val="20"/>
                    </w:rPr>
                    <w:t xml:space="preserve"> </w:t>
                  </w:r>
                  <w:r>
                    <w:rPr>
                      <w:rFonts w:ascii="Times New Roman" w:hAnsi="Times New Roman"/>
                      <w:sz w:val="18"/>
                    </w:rPr>
                    <w:t>data.</w:t>
                  </w:r>
                </w:p>
              </w:tc>
            </w:tr>
          </w:tbl>
          <w:p w:rsidR="006E6842" w:rsidRDefault="006E6842" w:rsidP="006E6842">
            <w:pPr>
              <w:pStyle w:val="Body"/>
              <w:rPr>
                <w:rFonts w:ascii="Times New Roman" w:hAnsi="Times New Roman"/>
                <w:sz w:val="20"/>
              </w:rPr>
            </w:pPr>
          </w:p>
          <w:p w:rsidR="006E6842" w:rsidRDefault="006E6842" w:rsidP="006E6842">
            <w:pPr>
              <w:pStyle w:val="Caption"/>
              <w:ind w:left="2880"/>
              <w:rPr>
                <w:sz w:val="20"/>
              </w:rPr>
            </w:pPr>
            <w:r>
              <w:rPr>
                <w:sz w:val="20"/>
              </w:rPr>
              <w:t xml:space="preserve">Table E- </w:t>
            </w:r>
            <w:r w:rsidR="006041F8">
              <w:rPr>
                <w:sz w:val="20"/>
              </w:rPr>
              <w:fldChar w:fldCharType="begin"/>
            </w:r>
            <w:r>
              <w:rPr>
                <w:sz w:val="20"/>
              </w:rPr>
              <w:instrText xml:space="preserve"> SEQ Figure_E- \* ARABIC </w:instrText>
            </w:r>
            <w:r w:rsidR="006041F8">
              <w:rPr>
                <w:sz w:val="20"/>
              </w:rPr>
              <w:fldChar w:fldCharType="separate"/>
            </w:r>
            <w:r w:rsidR="00014CFE">
              <w:rPr>
                <w:noProof/>
                <w:sz w:val="20"/>
              </w:rPr>
              <w:t>4</w:t>
            </w:r>
            <w:r w:rsidR="006041F8">
              <w:rPr>
                <w:sz w:val="20"/>
              </w:rPr>
              <w:fldChar w:fldCharType="end"/>
            </w:r>
            <w:r>
              <w:rPr>
                <w:sz w:val="20"/>
              </w:rPr>
              <w:t xml:space="preserve"> – Explanation of the Fields in the Subscription Download File </w:t>
            </w:r>
          </w:p>
          <w:p w:rsidR="006E6842" w:rsidRDefault="006E6842" w:rsidP="006E6842">
            <w:pPr>
              <w:pStyle w:val="Body"/>
              <w:rPr>
                <w:rFonts w:ascii="Times New Roman" w:hAnsi="Times New Roman"/>
                <w:sz w:val="20"/>
              </w:rPr>
            </w:pPr>
          </w:p>
          <w:p w:rsidR="006E6842" w:rsidRDefault="00145C3D">
            <w:pPr>
              <w:rPr>
                <w:bCs/>
                <w:sz w:val="20"/>
              </w:rPr>
            </w:pPr>
            <w:r>
              <w:rPr>
                <w:bCs/>
                <w:sz w:val="20"/>
              </w:rPr>
              <w:t>(continued)</w:t>
            </w:r>
          </w:p>
        </w:tc>
      </w:tr>
      <w:tr w:rsidR="006E6842">
        <w:tblPrEx>
          <w:tblCellMar>
            <w:left w:w="72" w:type="dxa"/>
            <w:right w:w="72" w:type="dxa"/>
          </w:tblCellMar>
        </w:tblPrEx>
        <w:trPr>
          <w:cantSplit/>
        </w:trPr>
        <w:tc>
          <w:tcPr>
            <w:tcW w:w="900" w:type="dxa"/>
            <w:gridSpan w:val="2"/>
          </w:tcPr>
          <w:p w:rsidR="006E6842" w:rsidRDefault="0077378E">
            <w:pPr>
              <w:jc w:val="center"/>
              <w:rPr>
                <w:sz w:val="20"/>
              </w:rPr>
            </w:pPr>
            <w:r>
              <w:rPr>
                <w:sz w:val="20"/>
              </w:rPr>
              <w:lastRenderedPageBreak/>
              <w:t>NANC 314 (cont)</w:t>
            </w:r>
          </w:p>
        </w:tc>
        <w:tc>
          <w:tcPr>
            <w:tcW w:w="990" w:type="dxa"/>
          </w:tcPr>
          <w:p w:rsidR="006E6842" w:rsidRDefault="006E6842">
            <w:pPr>
              <w:jc w:val="center"/>
              <w:rPr>
                <w:bCs/>
                <w:sz w:val="20"/>
              </w:rPr>
            </w:pPr>
          </w:p>
        </w:tc>
        <w:tc>
          <w:tcPr>
            <w:tcW w:w="12780" w:type="dxa"/>
            <w:gridSpan w:val="7"/>
          </w:tcPr>
          <w:p w:rsidR="006E6842" w:rsidRDefault="006E6842" w:rsidP="006E6842">
            <w:pPr>
              <w:pStyle w:val="Body"/>
              <w:rPr>
                <w:rFonts w:ascii="Times New Roman" w:hAnsi="Times New Roman"/>
                <w:sz w:val="20"/>
              </w:rPr>
            </w:pPr>
            <w:r>
              <w:rPr>
                <w:rFonts w:ascii="Times New Roman" w:hAnsi="Times New Roman"/>
                <w:sz w:val="20"/>
              </w:rPr>
              <w:t xml:space="preserve">The Block Download File example and table as they </w:t>
            </w:r>
            <w:r>
              <w:rPr>
                <w:rFonts w:ascii="Times New Roman" w:hAnsi="Times New Roman"/>
                <w:b/>
                <w:bCs/>
                <w:sz w:val="20"/>
              </w:rPr>
              <w:t xml:space="preserve">currently </w:t>
            </w:r>
            <w:r>
              <w:rPr>
                <w:rFonts w:ascii="Times New Roman" w:hAnsi="Times New Roman"/>
                <w:sz w:val="20"/>
              </w:rPr>
              <w:t>appear in the FRS:</w:t>
            </w:r>
          </w:p>
          <w:p w:rsidR="006E6842" w:rsidRDefault="006E6842" w:rsidP="006E6842">
            <w:pPr>
              <w:pStyle w:val="Body"/>
              <w:rPr>
                <w:rFonts w:ascii="Times New Roman" w:hAnsi="Times New Roman"/>
                <w:b/>
                <w:bCs/>
                <w:sz w:val="20"/>
              </w:rPr>
            </w:pPr>
            <w:r>
              <w:rPr>
                <w:rFonts w:ascii="Times New Roman" w:hAnsi="Times New Roman"/>
                <w:b/>
                <w:bCs/>
                <w:sz w:val="20"/>
              </w:rPr>
              <w:t>Block Download File</w:t>
            </w:r>
          </w:p>
          <w:p w:rsidR="006E6842" w:rsidRDefault="006E6842" w:rsidP="006E6842">
            <w:pPr>
              <w:pStyle w:val="BodyText"/>
              <w:spacing w:before="60" w:after="60"/>
              <w:rPr>
                <w:rFonts w:ascii="Times New Roman" w:hAnsi="Times New Roman"/>
              </w:rPr>
            </w:pPr>
          </w:p>
          <w:p w:rsidR="006E6842" w:rsidRDefault="006041F8" w:rsidP="006E6842">
            <w:pPr>
              <w:pStyle w:val="BodyText"/>
              <w:spacing w:before="60" w:after="60"/>
              <w:rPr>
                <w:rFonts w:ascii="Times New Roman" w:hAnsi="Times New Roman"/>
              </w:rPr>
            </w:pPr>
            <w:r>
              <w:rPr>
                <w:rFonts w:ascii="Times New Roman" w:hAnsi="Times New Roman"/>
                <w:noProof/>
              </w:rPr>
              <w:pict>
                <v:rect id="_x0000_s1028" style="position:absolute;left:0;text-align:left;margin-left:78.05pt;margin-top:18.7pt;width:349.35pt;height:132.95pt;z-index:251658752">
                  <v:textbox style="mso-next-textbox:#_x0000_s1028" inset="0,0,0,0">
                    <w:txbxContent>
                      <w:p w:rsidR="00BB33A5" w:rsidRDefault="00BB33A5" w:rsidP="006E6842">
                        <w:r>
                          <w:t>1|3031231|1234567890|0001|19960916152337|</w:t>
                        </w:r>
                      </w:p>
                      <w:p w:rsidR="00BB33A5" w:rsidRDefault="00BB33A5" w:rsidP="006E6842">
                        <w:r>
                          <w:t>123456789|123|123456789|123|123456789|123|123456789|123|</w:t>
                        </w:r>
                      </w:p>
                      <w:p w:rsidR="00BB33A5" w:rsidRDefault="00BB33A5" w:rsidP="006E6842">
                        <w:r>
                          <w:t>||</w:t>
                        </w:r>
                        <w:proofErr w:type="gramStart"/>
                        <w:r>
                          <w:t>0(</w:t>
                        </w:r>
                        <w:proofErr w:type="gramEnd"/>
                        <w:r>
                          <w:t xml:space="preserve">CR) </w:t>
                        </w:r>
                        <w:r>
                          <w:tab/>
                        </w:r>
                        <w:r>
                          <w:tab/>
                          <w:t>(end of Block 1)</w:t>
                        </w:r>
                      </w:p>
                      <w:p w:rsidR="00BB33A5" w:rsidRDefault="00BB33A5" w:rsidP="006E6842">
                        <w:r>
                          <w:t>2|3031241|1234567890|0001|19960916152337|</w:t>
                        </w:r>
                      </w:p>
                      <w:p w:rsidR="00BB33A5" w:rsidRDefault="00BB33A5" w:rsidP="006E6842">
                        <w:r>
                          <w:t>123456789|123|123456789|123|123456789|123|123456789|123|</w:t>
                        </w:r>
                      </w:p>
                      <w:p w:rsidR="00BB33A5" w:rsidRDefault="00BB33A5" w:rsidP="006E6842">
                        <w:r>
                          <w:t>||</w:t>
                        </w:r>
                        <w:proofErr w:type="gramStart"/>
                        <w:r>
                          <w:t>0(</w:t>
                        </w:r>
                        <w:proofErr w:type="gramEnd"/>
                        <w:r>
                          <w:t xml:space="preserve">CR) </w:t>
                        </w:r>
                        <w:r>
                          <w:tab/>
                        </w:r>
                        <w:r>
                          <w:tab/>
                          <w:t>(end of Block 2)</w:t>
                        </w:r>
                      </w:p>
                      <w:p w:rsidR="00BB33A5" w:rsidRDefault="00BB33A5" w:rsidP="006E6842">
                        <w:r>
                          <w:t>3|3031251|1234567890|0001|19960916152337|</w:t>
                        </w:r>
                      </w:p>
                      <w:p w:rsidR="00BB33A5" w:rsidRDefault="00BB33A5" w:rsidP="006E6842">
                        <w:r>
                          <w:t>123456789|123|123456789|123|123456789|123|123456789|123|</w:t>
                        </w:r>
                      </w:p>
                      <w:p w:rsidR="00BB33A5" w:rsidRDefault="00BB33A5" w:rsidP="006E6842">
                        <w:r>
                          <w:t>||</w:t>
                        </w:r>
                        <w:proofErr w:type="gramStart"/>
                        <w:r>
                          <w:t>0(</w:t>
                        </w:r>
                        <w:proofErr w:type="gramEnd"/>
                        <w:r>
                          <w:t xml:space="preserve">CR) </w:t>
                        </w:r>
                        <w:r>
                          <w:tab/>
                        </w:r>
                        <w:r>
                          <w:tab/>
                          <w:t>(end of Block 3)</w:t>
                        </w:r>
                      </w:p>
                      <w:p w:rsidR="00BB33A5" w:rsidRDefault="00BB33A5" w:rsidP="006E6842"/>
                    </w:txbxContent>
                  </v:textbox>
                  <w10:wrap type="topAndBottom"/>
                </v:rect>
              </w:pict>
            </w:r>
          </w:p>
          <w:p w:rsidR="006E6842" w:rsidRDefault="006E6842" w:rsidP="006E6842">
            <w:pPr>
              <w:pStyle w:val="Caption"/>
              <w:ind w:left="2880"/>
              <w:rPr>
                <w:sz w:val="20"/>
              </w:rPr>
            </w:pPr>
            <w:r>
              <w:rPr>
                <w:sz w:val="20"/>
              </w:rPr>
              <w:t>Figure E- 2 -- Block Download File Example</w:t>
            </w:r>
          </w:p>
          <w:p w:rsidR="006E6842" w:rsidRDefault="00145C3D">
            <w:pPr>
              <w:rPr>
                <w:bCs/>
                <w:sz w:val="20"/>
              </w:rPr>
            </w:pPr>
            <w:r>
              <w:rPr>
                <w:bCs/>
                <w:sz w:val="20"/>
              </w:rPr>
              <w:t>(continued)</w:t>
            </w:r>
          </w:p>
        </w:tc>
      </w:tr>
      <w:tr w:rsidR="006E6842">
        <w:tblPrEx>
          <w:tblCellMar>
            <w:left w:w="72" w:type="dxa"/>
            <w:right w:w="72" w:type="dxa"/>
          </w:tblCellMar>
        </w:tblPrEx>
        <w:trPr>
          <w:cantSplit/>
        </w:trPr>
        <w:tc>
          <w:tcPr>
            <w:tcW w:w="900" w:type="dxa"/>
            <w:gridSpan w:val="2"/>
          </w:tcPr>
          <w:p w:rsidR="006E6842" w:rsidRDefault="0077378E">
            <w:pPr>
              <w:jc w:val="center"/>
              <w:rPr>
                <w:sz w:val="20"/>
              </w:rPr>
            </w:pPr>
            <w:r>
              <w:rPr>
                <w:sz w:val="20"/>
              </w:rPr>
              <w:lastRenderedPageBreak/>
              <w:t>NANC 314 (cont)</w:t>
            </w:r>
          </w:p>
        </w:tc>
        <w:tc>
          <w:tcPr>
            <w:tcW w:w="990" w:type="dxa"/>
          </w:tcPr>
          <w:p w:rsidR="006E6842" w:rsidRDefault="006E6842">
            <w:pPr>
              <w:jc w:val="center"/>
              <w:rPr>
                <w:bCs/>
                <w:sz w:val="20"/>
              </w:rPr>
            </w:pPr>
          </w:p>
        </w:tc>
        <w:tc>
          <w:tcPr>
            <w:tcW w:w="12780" w:type="dxa"/>
            <w:gridSpan w:val="7"/>
          </w:tcPr>
          <w:p w:rsidR="006E6842" w:rsidRDefault="006E6842" w:rsidP="006E6842">
            <w:pPr>
              <w:pStyle w:val="Body"/>
              <w:rPr>
                <w:rFonts w:ascii="Times New Roman" w:hAnsi="Times New Roman"/>
              </w:rPr>
            </w:pPr>
          </w:p>
          <w:tbl>
            <w:tblPr>
              <w:tblW w:w="0" w:type="auto"/>
              <w:tblInd w:w="5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70"/>
              <w:gridCol w:w="6210"/>
              <w:gridCol w:w="4320"/>
            </w:tblGrid>
            <w:tr w:rsidR="006E6842">
              <w:trPr>
                <w:cantSplit/>
              </w:trPr>
              <w:tc>
                <w:tcPr>
                  <w:tcW w:w="11700" w:type="dxa"/>
                  <w:gridSpan w:val="3"/>
                </w:tcPr>
                <w:p w:rsidR="006E6842" w:rsidRDefault="006E6842" w:rsidP="003A0FDB">
                  <w:pPr>
                    <w:pStyle w:val="Body"/>
                    <w:jc w:val="center"/>
                    <w:rPr>
                      <w:rFonts w:ascii="Times New Roman" w:hAnsi="Times New Roman"/>
                      <w:sz w:val="20"/>
                    </w:rPr>
                  </w:pPr>
                  <w:r>
                    <w:rPr>
                      <w:b/>
                      <w:caps/>
                      <w:sz w:val="20"/>
                    </w:rPr>
                    <w:t>Explanation of the fields in the BLOCK download file</w:t>
                  </w:r>
                </w:p>
              </w:tc>
            </w:tr>
            <w:tr w:rsidR="006E6842">
              <w:tc>
                <w:tcPr>
                  <w:tcW w:w="1170" w:type="dxa"/>
                </w:tcPr>
                <w:p w:rsidR="006E6842" w:rsidRDefault="006E6842" w:rsidP="003A0FDB">
                  <w:pPr>
                    <w:pStyle w:val="TableText"/>
                    <w:jc w:val="center"/>
                    <w:rPr>
                      <w:b/>
                      <w:sz w:val="18"/>
                    </w:rPr>
                  </w:pPr>
                  <w:r>
                    <w:rPr>
                      <w:b/>
                      <w:sz w:val="18"/>
                    </w:rPr>
                    <w:t>Field Number</w:t>
                  </w:r>
                </w:p>
              </w:tc>
              <w:tc>
                <w:tcPr>
                  <w:tcW w:w="6210" w:type="dxa"/>
                </w:tcPr>
                <w:p w:rsidR="006E6842" w:rsidRDefault="006E6842" w:rsidP="003A0FDB">
                  <w:pPr>
                    <w:pStyle w:val="TableText"/>
                    <w:jc w:val="center"/>
                    <w:rPr>
                      <w:b/>
                      <w:sz w:val="18"/>
                    </w:rPr>
                  </w:pPr>
                  <w:r>
                    <w:rPr>
                      <w:b/>
                      <w:sz w:val="18"/>
                    </w:rPr>
                    <w:t>Field Name</w:t>
                  </w:r>
                </w:p>
              </w:tc>
              <w:tc>
                <w:tcPr>
                  <w:tcW w:w="4320" w:type="dxa"/>
                </w:tcPr>
                <w:p w:rsidR="006E6842" w:rsidRDefault="006E6842" w:rsidP="003A0FDB">
                  <w:pPr>
                    <w:pStyle w:val="TableText"/>
                    <w:jc w:val="center"/>
                    <w:rPr>
                      <w:b/>
                      <w:sz w:val="18"/>
                    </w:rPr>
                  </w:pPr>
                  <w:r>
                    <w:rPr>
                      <w:b/>
                      <w:sz w:val="18"/>
                    </w:rPr>
                    <w:t>Value in Example</w:t>
                  </w:r>
                </w:p>
              </w:tc>
            </w:tr>
            <w:tr w:rsidR="006E6842">
              <w:tc>
                <w:tcPr>
                  <w:tcW w:w="1170" w:type="dxa"/>
                </w:tcPr>
                <w:p w:rsidR="006E6842" w:rsidRDefault="006E6842" w:rsidP="003A0FDB">
                  <w:pPr>
                    <w:pStyle w:val="Body"/>
                    <w:rPr>
                      <w:rFonts w:ascii="Times New Roman" w:hAnsi="Times New Roman"/>
                      <w:sz w:val="18"/>
                    </w:rPr>
                  </w:pPr>
                  <w:r>
                    <w:rPr>
                      <w:rFonts w:ascii="Times New Roman" w:hAnsi="Times New Roman"/>
                      <w:sz w:val="18"/>
                    </w:rPr>
                    <w:t>1</w:t>
                  </w:r>
                </w:p>
              </w:tc>
              <w:tc>
                <w:tcPr>
                  <w:tcW w:w="6210" w:type="dxa"/>
                </w:tcPr>
                <w:p w:rsidR="006E6842" w:rsidRDefault="006E6842" w:rsidP="003A0FDB">
                  <w:pPr>
                    <w:pStyle w:val="Body"/>
                    <w:rPr>
                      <w:rFonts w:ascii="Times New Roman" w:hAnsi="Times New Roman"/>
                      <w:sz w:val="18"/>
                    </w:rPr>
                  </w:pPr>
                  <w:r>
                    <w:rPr>
                      <w:rFonts w:ascii="Times New Roman" w:hAnsi="Times New Roman"/>
                      <w:sz w:val="18"/>
                    </w:rPr>
                    <w:t>Block Id</w:t>
                  </w:r>
                </w:p>
              </w:tc>
              <w:tc>
                <w:tcPr>
                  <w:tcW w:w="4320" w:type="dxa"/>
                </w:tcPr>
                <w:p w:rsidR="006E6842" w:rsidRDefault="006E6842" w:rsidP="003A0FDB">
                  <w:pPr>
                    <w:pStyle w:val="Body"/>
                    <w:rPr>
                      <w:rFonts w:ascii="Times New Roman" w:hAnsi="Times New Roman"/>
                      <w:sz w:val="18"/>
                    </w:rPr>
                  </w:pPr>
                  <w:r>
                    <w:rPr>
                      <w:rFonts w:ascii="Times New Roman" w:hAnsi="Times New Roman"/>
                      <w:sz w:val="18"/>
                    </w:rPr>
                    <w:t>1</w:t>
                  </w:r>
                </w:p>
              </w:tc>
            </w:tr>
            <w:tr w:rsidR="006E6842">
              <w:tc>
                <w:tcPr>
                  <w:tcW w:w="1170" w:type="dxa"/>
                </w:tcPr>
                <w:p w:rsidR="006E6842" w:rsidRDefault="006E6842" w:rsidP="003A0FDB">
                  <w:pPr>
                    <w:pStyle w:val="Body"/>
                    <w:rPr>
                      <w:rFonts w:ascii="Times New Roman" w:hAnsi="Times New Roman"/>
                      <w:sz w:val="18"/>
                    </w:rPr>
                  </w:pPr>
                  <w:r>
                    <w:rPr>
                      <w:rFonts w:ascii="Times New Roman" w:hAnsi="Times New Roman"/>
                      <w:sz w:val="18"/>
                    </w:rPr>
                    <w:t>2</w:t>
                  </w:r>
                </w:p>
              </w:tc>
              <w:tc>
                <w:tcPr>
                  <w:tcW w:w="6210" w:type="dxa"/>
                </w:tcPr>
                <w:p w:rsidR="006E6842" w:rsidRDefault="006E6842" w:rsidP="003A0FDB">
                  <w:pPr>
                    <w:pStyle w:val="Body"/>
                    <w:rPr>
                      <w:rFonts w:ascii="Times New Roman" w:hAnsi="Times New Roman"/>
                      <w:sz w:val="18"/>
                    </w:rPr>
                  </w:pPr>
                  <w:r>
                    <w:rPr>
                      <w:rFonts w:ascii="Times New Roman" w:hAnsi="Times New Roman"/>
                      <w:sz w:val="18"/>
                    </w:rPr>
                    <w:t xml:space="preserve">NPA-NXX-X </w:t>
                  </w:r>
                </w:p>
              </w:tc>
              <w:tc>
                <w:tcPr>
                  <w:tcW w:w="4320" w:type="dxa"/>
                </w:tcPr>
                <w:p w:rsidR="006E6842" w:rsidRDefault="006E6842" w:rsidP="003A0FDB">
                  <w:pPr>
                    <w:pStyle w:val="Body"/>
                    <w:rPr>
                      <w:rFonts w:ascii="Times New Roman" w:hAnsi="Times New Roman"/>
                      <w:sz w:val="18"/>
                    </w:rPr>
                  </w:pPr>
                  <w:r>
                    <w:rPr>
                      <w:rFonts w:ascii="Times New Roman" w:hAnsi="Times New Roman"/>
                      <w:sz w:val="18"/>
                    </w:rPr>
                    <w:t>3031231</w:t>
                  </w:r>
                </w:p>
              </w:tc>
            </w:tr>
            <w:tr w:rsidR="006E6842">
              <w:tc>
                <w:tcPr>
                  <w:tcW w:w="1170" w:type="dxa"/>
                </w:tcPr>
                <w:p w:rsidR="006E6842" w:rsidRDefault="006E6842" w:rsidP="003A0FDB">
                  <w:pPr>
                    <w:pStyle w:val="Body"/>
                    <w:rPr>
                      <w:rFonts w:ascii="Times New Roman" w:hAnsi="Times New Roman"/>
                      <w:sz w:val="18"/>
                    </w:rPr>
                  </w:pPr>
                  <w:r>
                    <w:rPr>
                      <w:rFonts w:ascii="Times New Roman" w:hAnsi="Times New Roman"/>
                      <w:sz w:val="18"/>
                    </w:rPr>
                    <w:t>3</w:t>
                  </w:r>
                </w:p>
              </w:tc>
              <w:tc>
                <w:tcPr>
                  <w:tcW w:w="6210" w:type="dxa"/>
                </w:tcPr>
                <w:p w:rsidR="006E6842" w:rsidRDefault="006E6842" w:rsidP="003A0FDB">
                  <w:pPr>
                    <w:pStyle w:val="Body"/>
                    <w:rPr>
                      <w:rFonts w:ascii="Times New Roman" w:hAnsi="Times New Roman"/>
                      <w:sz w:val="18"/>
                    </w:rPr>
                  </w:pPr>
                  <w:r>
                    <w:rPr>
                      <w:rFonts w:ascii="Times New Roman" w:hAnsi="Times New Roman"/>
                      <w:sz w:val="18"/>
                    </w:rPr>
                    <w:t>LRN</w:t>
                  </w:r>
                </w:p>
              </w:tc>
              <w:tc>
                <w:tcPr>
                  <w:tcW w:w="4320" w:type="dxa"/>
                </w:tcPr>
                <w:p w:rsidR="006E6842" w:rsidRDefault="006E6842" w:rsidP="003A0FDB">
                  <w:pPr>
                    <w:pStyle w:val="Body"/>
                    <w:rPr>
                      <w:rFonts w:ascii="Times New Roman" w:hAnsi="Times New Roman"/>
                      <w:sz w:val="18"/>
                    </w:rPr>
                  </w:pPr>
                  <w:r>
                    <w:rPr>
                      <w:rFonts w:ascii="Times New Roman" w:hAnsi="Times New Roman"/>
                      <w:sz w:val="18"/>
                    </w:rPr>
                    <w:t>1234567890</w:t>
                  </w:r>
                </w:p>
              </w:tc>
            </w:tr>
            <w:tr w:rsidR="006E6842">
              <w:tc>
                <w:tcPr>
                  <w:tcW w:w="1170" w:type="dxa"/>
                </w:tcPr>
                <w:p w:rsidR="006E6842" w:rsidRDefault="006E6842" w:rsidP="003A0FDB">
                  <w:pPr>
                    <w:pStyle w:val="Body"/>
                    <w:rPr>
                      <w:rFonts w:ascii="Times New Roman" w:hAnsi="Times New Roman"/>
                      <w:sz w:val="18"/>
                    </w:rPr>
                  </w:pPr>
                  <w:r>
                    <w:rPr>
                      <w:rFonts w:ascii="Times New Roman" w:hAnsi="Times New Roman"/>
                      <w:sz w:val="18"/>
                    </w:rPr>
                    <w:t>4</w:t>
                  </w:r>
                </w:p>
              </w:tc>
              <w:tc>
                <w:tcPr>
                  <w:tcW w:w="6210" w:type="dxa"/>
                </w:tcPr>
                <w:p w:rsidR="006E6842" w:rsidRDefault="006E6842" w:rsidP="003A0FDB">
                  <w:pPr>
                    <w:pStyle w:val="Body"/>
                    <w:rPr>
                      <w:rFonts w:ascii="Times New Roman" w:hAnsi="Times New Roman"/>
                      <w:sz w:val="18"/>
                    </w:rPr>
                  </w:pPr>
                  <w:r>
                    <w:rPr>
                      <w:rFonts w:ascii="Times New Roman" w:hAnsi="Times New Roman"/>
                      <w:sz w:val="18"/>
                    </w:rPr>
                    <w:t>New Current Service Provider Id</w:t>
                  </w:r>
                </w:p>
              </w:tc>
              <w:tc>
                <w:tcPr>
                  <w:tcW w:w="4320" w:type="dxa"/>
                </w:tcPr>
                <w:p w:rsidR="006E6842" w:rsidRDefault="006E6842" w:rsidP="003A0FDB">
                  <w:pPr>
                    <w:pStyle w:val="Body"/>
                    <w:rPr>
                      <w:rFonts w:ascii="Times New Roman" w:hAnsi="Times New Roman"/>
                      <w:sz w:val="18"/>
                    </w:rPr>
                  </w:pPr>
                  <w:r>
                    <w:rPr>
                      <w:rFonts w:ascii="Times New Roman" w:hAnsi="Times New Roman"/>
                      <w:sz w:val="18"/>
                    </w:rPr>
                    <w:t>0001</w:t>
                  </w:r>
                </w:p>
              </w:tc>
            </w:tr>
            <w:tr w:rsidR="006E6842">
              <w:tc>
                <w:tcPr>
                  <w:tcW w:w="1170" w:type="dxa"/>
                </w:tcPr>
                <w:p w:rsidR="006E6842" w:rsidRDefault="006E6842" w:rsidP="003A0FDB">
                  <w:pPr>
                    <w:pStyle w:val="Body"/>
                    <w:rPr>
                      <w:rFonts w:ascii="Times New Roman" w:hAnsi="Times New Roman"/>
                      <w:sz w:val="18"/>
                    </w:rPr>
                  </w:pPr>
                  <w:r>
                    <w:rPr>
                      <w:rFonts w:ascii="Times New Roman" w:hAnsi="Times New Roman"/>
                      <w:sz w:val="18"/>
                    </w:rPr>
                    <w:t>5</w:t>
                  </w:r>
                </w:p>
              </w:tc>
              <w:tc>
                <w:tcPr>
                  <w:tcW w:w="6210" w:type="dxa"/>
                </w:tcPr>
                <w:p w:rsidR="006E6842" w:rsidRDefault="006E6842" w:rsidP="003A0FDB">
                  <w:pPr>
                    <w:pStyle w:val="Body"/>
                    <w:rPr>
                      <w:rFonts w:ascii="Times New Roman" w:hAnsi="Times New Roman"/>
                      <w:sz w:val="18"/>
                    </w:rPr>
                  </w:pPr>
                  <w:r>
                    <w:rPr>
                      <w:rFonts w:ascii="Times New Roman" w:hAnsi="Times New Roman"/>
                      <w:sz w:val="18"/>
                    </w:rPr>
                    <w:t>Activation Timestamp</w:t>
                  </w:r>
                </w:p>
              </w:tc>
              <w:tc>
                <w:tcPr>
                  <w:tcW w:w="4320" w:type="dxa"/>
                </w:tcPr>
                <w:p w:rsidR="006E6842" w:rsidRDefault="006E6842" w:rsidP="003A0FDB">
                  <w:pPr>
                    <w:pStyle w:val="Body"/>
                    <w:rPr>
                      <w:rFonts w:ascii="Times New Roman" w:hAnsi="Times New Roman"/>
                      <w:sz w:val="18"/>
                    </w:rPr>
                  </w:pPr>
                  <w:r>
                    <w:rPr>
                      <w:rFonts w:ascii="Times New Roman" w:hAnsi="Times New Roman"/>
                      <w:sz w:val="18"/>
                    </w:rPr>
                    <w:t>19960916152337  (yyyymmddhhmmss)</w:t>
                  </w:r>
                </w:p>
              </w:tc>
            </w:tr>
            <w:tr w:rsidR="006E6842">
              <w:tc>
                <w:tcPr>
                  <w:tcW w:w="1170" w:type="dxa"/>
                </w:tcPr>
                <w:p w:rsidR="006E6842" w:rsidRDefault="006E6842" w:rsidP="003A0FDB">
                  <w:pPr>
                    <w:pStyle w:val="Body"/>
                    <w:rPr>
                      <w:rFonts w:ascii="Times New Roman" w:hAnsi="Times New Roman"/>
                      <w:sz w:val="18"/>
                    </w:rPr>
                  </w:pPr>
                  <w:r>
                    <w:rPr>
                      <w:rFonts w:ascii="Times New Roman" w:hAnsi="Times New Roman"/>
                      <w:sz w:val="18"/>
                    </w:rPr>
                    <w:t>6</w:t>
                  </w:r>
                </w:p>
              </w:tc>
              <w:tc>
                <w:tcPr>
                  <w:tcW w:w="6210" w:type="dxa"/>
                </w:tcPr>
                <w:p w:rsidR="006E6842" w:rsidRDefault="006E6842" w:rsidP="003A0FDB">
                  <w:pPr>
                    <w:pStyle w:val="Body"/>
                    <w:rPr>
                      <w:rFonts w:ascii="Times New Roman" w:hAnsi="Times New Roman"/>
                      <w:sz w:val="18"/>
                    </w:rPr>
                  </w:pPr>
                  <w:r>
                    <w:rPr>
                      <w:rFonts w:ascii="Times New Roman" w:hAnsi="Times New Roman"/>
                      <w:sz w:val="18"/>
                    </w:rPr>
                    <w:t>CLASS DPC</w:t>
                  </w:r>
                </w:p>
              </w:tc>
              <w:tc>
                <w:tcPr>
                  <w:tcW w:w="4320" w:type="dxa"/>
                </w:tcPr>
                <w:p w:rsidR="006E6842" w:rsidRDefault="006E6842" w:rsidP="003A0FDB">
                  <w:pPr>
                    <w:pStyle w:val="Body"/>
                    <w:rPr>
                      <w:rFonts w:ascii="Times New Roman" w:hAnsi="Times New Roman"/>
                      <w:sz w:val="18"/>
                    </w:rPr>
                  </w:pPr>
                  <w:r>
                    <w:rPr>
                      <w:rFonts w:ascii="Times New Roman" w:hAnsi="Times New Roman"/>
                      <w:sz w:val="18"/>
                    </w:rPr>
                    <w:t>123456789</w:t>
                  </w:r>
                </w:p>
              </w:tc>
            </w:tr>
            <w:tr w:rsidR="006E6842">
              <w:tc>
                <w:tcPr>
                  <w:tcW w:w="1170" w:type="dxa"/>
                </w:tcPr>
                <w:p w:rsidR="006E6842" w:rsidRDefault="006E6842" w:rsidP="003A0FDB">
                  <w:pPr>
                    <w:pStyle w:val="Body"/>
                    <w:rPr>
                      <w:rFonts w:ascii="Times New Roman" w:hAnsi="Times New Roman"/>
                      <w:sz w:val="18"/>
                    </w:rPr>
                  </w:pPr>
                  <w:r>
                    <w:rPr>
                      <w:rFonts w:ascii="Times New Roman" w:hAnsi="Times New Roman"/>
                      <w:sz w:val="18"/>
                    </w:rPr>
                    <w:t>7</w:t>
                  </w:r>
                </w:p>
              </w:tc>
              <w:tc>
                <w:tcPr>
                  <w:tcW w:w="6210" w:type="dxa"/>
                </w:tcPr>
                <w:p w:rsidR="006E6842" w:rsidRDefault="006E6842" w:rsidP="003A0FDB">
                  <w:pPr>
                    <w:pStyle w:val="Body"/>
                    <w:rPr>
                      <w:rFonts w:ascii="Times New Roman" w:hAnsi="Times New Roman"/>
                      <w:sz w:val="18"/>
                    </w:rPr>
                  </w:pPr>
                  <w:r>
                    <w:rPr>
                      <w:rFonts w:ascii="Times New Roman" w:hAnsi="Times New Roman"/>
                      <w:sz w:val="18"/>
                    </w:rPr>
                    <w:t>CLASS SSN</w:t>
                  </w:r>
                </w:p>
              </w:tc>
              <w:tc>
                <w:tcPr>
                  <w:tcW w:w="4320" w:type="dxa"/>
                </w:tcPr>
                <w:p w:rsidR="006E6842" w:rsidRDefault="006E6842" w:rsidP="003A0FDB">
                  <w:pPr>
                    <w:pStyle w:val="Body"/>
                    <w:rPr>
                      <w:rFonts w:ascii="Times New Roman" w:hAnsi="Times New Roman"/>
                      <w:sz w:val="18"/>
                    </w:rPr>
                  </w:pPr>
                  <w:r>
                    <w:rPr>
                      <w:rFonts w:ascii="Times New Roman" w:hAnsi="Times New Roman"/>
                      <w:sz w:val="18"/>
                    </w:rPr>
                    <w:t>123</w:t>
                  </w:r>
                </w:p>
              </w:tc>
            </w:tr>
            <w:tr w:rsidR="006E6842">
              <w:tc>
                <w:tcPr>
                  <w:tcW w:w="1170" w:type="dxa"/>
                </w:tcPr>
                <w:p w:rsidR="006E6842" w:rsidRDefault="006E6842" w:rsidP="003A0FDB">
                  <w:pPr>
                    <w:pStyle w:val="Body"/>
                    <w:rPr>
                      <w:rFonts w:ascii="Times New Roman" w:hAnsi="Times New Roman"/>
                      <w:sz w:val="18"/>
                    </w:rPr>
                  </w:pPr>
                  <w:r>
                    <w:rPr>
                      <w:rFonts w:ascii="Times New Roman" w:hAnsi="Times New Roman"/>
                      <w:sz w:val="18"/>
                    </w:rPr>
                    <w:t>8</w:t>
                  </w:r>
                </w:p>
              </w:tc>
              <w:tc>
                <w:tcPr>
                  <w:tcW w:w="6210" w:type="dxa"/>
                </w:tcPr>
                <w:p w:rsidR="006E6842" w:rsidRDefault="006E6842" w:rsidP="003A0FDB">
                  <w:pPr>
                    <w:pStyle w:val="Body"/>
                    <w:rPr>
                      <w:rFonts w:ascii="Times New Roman" w:hAnsi="Times New Roman"/>
                      <w:sz w:val="18"/>
                    </w:rPr>
                  </w:pPr>
                  <w:r>
                    <w:rPr>
                      <w:rFonts w:ascii="Times New Roman" w:hAnsi="Times New Roman"/>
                      <w:sz w:val="18"/>
                    </w:rPr>
                    <w:t>LIDB DPC</w:t>
                  </w:r>
                </w:p>
              </w:tc>
              <w:tc>
                <w:tcPr>
                  <w:tcW w:w="4320" w:type="dxa"/>
                </w:tcPr>
                <w:p w:rsidR="006E6842" w:rsidRDefault="006E6842" w:rsidP="003A0FDB">
                  <w:pPr>
                    <w:pStyle w:val="Body"/>
                    <w:rPr>
                      <w:rFonts w:ascii="Times New Roman" w:hAnsi="Times New Roman"/>
                      <w:sz w:val="18"/>
                    </w:rPr>
                  </w:pPr>
                  <w:r>
                    <w:rPr>
                      <w:rFonts w:ascii="Times New Roman" w:hAnsi="Times New Roman"/>
                      <w:sz w:val="18"/>
                    </w:rPr>
                    <w:t>123456789</w:t>
                  </w:r>
                </w:p>
              </w:tc>
            </w:tr>
            <w:tr w:rsidR="006E6842">
              <w:tc>
                <w:tcPr>
                  <w:tcW w:w="1170" w:type="dxa"/>
                </w:tcPr>
                <w:p w:rsidR="006E6842" w:rsidRDefault="006E6842" w:rsidP="003A0FDB">
                  <w:pPr>
                    <w:pStyle w:val="Body"/>
                    <w:rPr>
                      <w:rFonts w:ascii="Times New Roman" w:hAnsi="Times New Roman"/>
                      <w:sz w:val="18"/>
                    </w:rPr>
                  </w:pPr>
                  <w:r>
                    <w:rPr>
                      <w:rFonts w:ascii="Times New Roman" w:hAnsi="Times New Roman"/>
                      <w:sz w:val="18"/>
                    </w:rPr>
                    <w:t>9</w:t>
                  </w:r>
                </w:p>
              </w:tc>
              <w:tc>
                <w:tcPr>
                  <w:tcW w:w="6210" w:type="dxa"/>
                </w:tcPr>
                <w:p w:rsidR="006E6842" w:rsidRDefault="006E6842" w:rsidP="003A0FDB">
                  <w:pPr>
                    <w:pStyle w:val="Body"/>
                    <w:rPr>
                      <w:rFonts w:ascii="Times New Roman" w:hAnsi="Times New Roman"/>
                      <w:sz w:val="18"/>
                    </w:rPr>
                  </w:pPr>
                  <w:r>
                    <w:rPr>
                      <w:rFonts w:ascii="Times New Roman" w:hAnsi="Times New Roman"/>
                      <w:sz w:val="18"/>
                    </w:rPr>
                    <w:t>LIDB SSN</w:t>
                  </w:r>
                </w:p>
              </w:tc>
              <w:tc>
                <w:tcPr>
                  <w:tcW w:w="4320" w:type="dxa"/>
                </w:tcPr>
                <w:p w:rsidR="006E6842" w:rsidRDefault="006E6842" w:rsidP="003A0FDB">
                  <w:pPr>
                    <w:pStyle w:val="Body"/>
                    <w:rPr>
                      <w:rFonts w:ascii="Times New Roman" w:hAnsi="Times New Roman"/>
                      <w:sz w:val="18"/>
                    </w:rPr>
                  </w:pPr>
                  <w:r>
                    <w:rPr>
                      <w:rFonts w:ascii="Times New Roman" w:hAnsi="Times New Roman"/>
                      <w:sz w:val="18"/>
                    </w:rPr>
                    <w:t>123</w:t>
                  </w:r>
                </w:p>
              </w:tc>
            </w:tr>
            <w:tr w:rsidR="006E6842">
              <w:tc>
                <w:tcPr>
                  <w:tcW w:w="1170" w:type="dxa"/>
                </w:tcPr>
                <w:p w:rsidR="006E6842" w:rsidRDefault="006E6842" w:rsidP="003A0FDB">
                  <w:pPr>
                    <w:pStyle w:val="Body"/>
                    <w:rPr>
                      <w:rFonts w:ascii="Times New Roman" w:hAnsi="Times New Roman"/>
                      <w:sz w:val="18"/>
                    </w:rPr>
                  </w:pPr>
                  <w:r>
                    <w:rPr>
                      <w:rFonts w:ascii="Times New Roman" w:hAnsi="Times New Roman"/>
                      <w:sz w:val="18"/>
                    </w:rPr>
                    <w:t>10</w:t>
                  </w:r>
                </w:p>
              </w:tc>
              <w:tc>
                <w:tcPr>
                  <w:tcW w:w="6210" w:type="dxa"/>
                </w:tcPr>
                <w:p w:rsidR="006E6842" w:rsidRDefault="006E6842" w:rsidP="003A0FDB">
                  <w:pPr>
                    <w:pStyle w:val="Body"/>
                    <w:rPr>
                      <w:rFonts w:ascii="Times New Roman" w:hAnsi="Times New Roman"/>
                      <w:sz w:val="18"/>
                    </w:rPr>
                  </w:pPr>
                  <w:r>
                    <w:rPr>
                      <w:rFonts w:ascii="Times New Roman" w:hAnsi="Times New Roman"/>
                      <w:sz w:val="18"/>
                    </w:rPr>
                    <w:t>ISVM DPC</w:t>
                  </w:r>
                </w:p>
              </w:tc>
              <w:tc>
                <w:tcPr>
                  <w:tcW w:w="4320" w:type="dxa"/>
                </w:tcPr>
                <w:p w:rsidR="006E6842" w:rsidRDefault="006E6842" w:rsidP="003A0FDB">
                  <w:pPr>
                    <w:pStyle w:val="Body"/>
                    <w:rPr>
                      <w:rFonts w:ascii="Times New Roman" w:hAnsi="Times New Roman"/>
                      <w:sz w:val="18"/>
                    </w:rPr>
                  </w:pPr>
                  <w:r>
                    <w:rPr>
                      <w:rFonts w:ascii="Times New Roman" w:hAnsi="Times New Roman"/>
                      <w:sz w:val="18"/>
                    </w:rPr>
                    <w:t>123456789</w:t>
                  </w:r>
                </w:p>
              </w:tc>
            </w:tr>
            <w:tr w:rsidR="006E6842">
              <w:tc>
                <w:tcPr>
                  <w:tcW w:w="1170" w:type="dxa"/>
                </w:tcPr>
                <w:p w:rsidR="006E6842" w:rsidRDefault="006E6842" w:rsidP="003A0FDB">
                  <w:pPr>
                    <w:pStyle w:val="Body"/>
                    <w:rPr>
                      <w:rFonts w:ascii="Times New Roman" w:hAnsi="Times New Roman"/>
                      <w:sz w:val="18"/>
                    </w:rPr>
                  </w:pPr>
                  <w:r>
                    <w:rPr>
                      <w:rFonts w:ascii="Times New Roman" w:hAnsi="Times New Roman"/>
                      <w:sz w:val="18"/>
                    </w:rPr>
                    <w:t>11</w:t>
                  </w:r>
                </w:p>
              </w:tc>
              <w:tc>
                <w:tcPr>
                  <w:tcW w:w="6210" w:type="dxa"/>
                </w:tcPr>
                <w:p w:rsidR="006E6842" w:rsidRDefault="006E6842" w:rsidP="003A0FDB">
                  <w:pPr>
                    <w:pStyle w:val="Body"/>
                    <w:rPr>
                      <w:rFonts w:ascii="Times New Roman" w:hAnsi="Times New Roman"/>
                      <w:sz w:val="18"/>
                    </w:rPr>
                  </w:pPr>
                  <w:r>
                    <w:rPr>
                      <w:rFonts w:ascii="Times New Roman" w:hAnsi="Times New Roman"/>
                      <w:sz w:val="18"/>
                    </w:rPr>
                    <w:t>ISVM SSN</w:t>
                  </w:r>
                </w:p>
              </w:tc>
              <w:tc>
                <w:tcPr>
                  <w:tcW w:w="4320" w:type="dxa"/>
                </w:tcPr>
                <w:p w:rsidR="006E6842" w:rsidRDefault="006E6842" w:rsidP="003A0FDB">
                  <w:pPr>
                    <w:pStyle w:val="Body"/>
                    <w:rPr>
                      <w:rFonts w:ascii="Times New Roman" w:hAnsi="Times New Roman"/>
                      <w:sz w:val="18"/>
                    </w:rPr>
                  </w:pPr>
                  <w:r>
                    <w:rPr>
                      <w:rFonts w:ascii="Times New Roman" w:hAnsi="Times New Roman"/>
                      <w:sz w:val="18"/>
                    </w:rPr>
                    <w:t>123</w:t>
                  </w:r>
                </w:p>
              </w:tc>
            </w:tr>
            <w:tr w:rsidR="006E6842">
              <w:tc>
                <w:tcPr>
                  <w:tcW w:w="1170" w:type="dxa"/>
                </w:tcPr>
                <w:p w:rsidR="006E6842" w:rsidRDefault="006E6842" w:rsidP="003A0FDB">
                  <w:pPr>
                    <w:pStyle w:val="Body"/>
                    <w:rPr>
                      <w:rFonts w:ascii="Times New Roman" w:hAnsi="Times New Roman"/>
                      <w:sz w:val="18"/>
                    </w:rPr>
                  </w:pPr>
                  <w:r>
                    <w:rPr>
                      <w:rFonts w:ascii="Times New Roman" w:hAnsi="Times New Roman"/>
                      <w:sz w:val="18"/>
                    </w:rPr>
                    <w:t>12</w:t>
                  </w:r>
                </w:p>
              </w:tc>
              <w:tc>
                <w:tcPr>
                  <w:tcW w:w="6210" w:type="dxa"/>
                </w:tcPr>
                <w:p w:rsidR="006E6842" w:rsidRDefault="006E6842" w:rsidP="003A0FDB">
                  <w:pPr>
                    <w:pStyle w:val="Body"/>
                    <w:rPr>
                      <w:rFonts w:ascii="Times New Roman" w:hAnsi="Times New Roman"/>
                      <w:sz w:val="18"/>
                    </w:rPr>
                  </w:pPr>
                  <w:r>
                    <w:rPr>
                      <w:rFonts w:ascii="Times New Roman" w:hAnsi="Times New Roman"/>
                      <w:sz w:val="18"/>
                    </w:rPr>
                    <w:t>CNAM DPC</w:t>
                  </w:r>
                </w:p>
              </w:tc>
              <w:tc>
                <w:tcPr>
                  <w:tcW w:w="4320" w:type="dxa"/>
                </w:tcPr>
                <w:p w:rsidR="006E6842" w:rsidRDefault="006E6842" w:rsidP="003A0FDB">
                  <w:pPr>
                    <w:pStyle w:val="Body"/>
                    <w:rPr>
                      <w:rFonts w:ascii="Times New Roman" w:hAnsi="Times New Roman"/>
                      <w:sz w:val="18"/>
                    </w:rPr>
                  </w:pPr>
                  <w:r>
                    <w:rPr>
                      <w:rFonts w:ascii="Times New Roman" w:hAnsi="Times New Roman"/>
                      <w:sz w:val="18"/>
                    </w:rPr>
                    <w:t>123456789</w:t>
                  </w:r>
                </w:p>
              </w:tc>
            </w:tr>
            <w:tr w:rsidR="006E6842">
              <w:tc>
                <w:tcPr>
                  <w:tcW w:w="1170" w:type="dxa"/>
                </w:tcPr>
                <w:p w:rsidR="006E6842" w:rsidRDefault="006E6842" w:rsidP="003A0FDB">
                  <w:pPr>
                    <w:pStyle w:val="Body"/>
                    <w:rPr>
                      <w:rFonts w:ascii="Times New Roman" w:hAnsi="Times New Roman"/>
                      <w:sz w:val="18"/>
                    </w:rPr>
                  </w:pPr>
                  <w:r>
                    <w:rPr>
                      <w:rFonts w:ascii="Times New Roman" w:hAnsi="Times New Roman"/>
                      <w:sz w:val="18"/>
                    </w:rPr>
                    <w:t>13</w:t>
                  </w:r>
                </w:p>
              </w:tc>
              <w:tc>
                <w:tcPr>
                  <w:tcW w:w="6210" w:type="dxa"/>
                </w:tcPr>
                <w:p w:rsidR="006E6842" w:rsidRDefault="006E6842" w:rsidP="003A0FDB">
                  <w:pPr>
                    <w:pStyle w:val="Body"/>
                    <w:rPr>
                      <w:rFonts w:ascii="Times New Roman" w:hAnsi="Times New Roman"/>
                      <w:sz w:val="18"/>
                    </w:rPr>
                  </w:pPr>
                  <w:r>
                    <w:rPr>
                      <w:rFonts w:ascii="Times New Roman" w:hAnsi="Times New Roman"/>
                      <w:sz w:val="18"/>
                    </w:rPr>
                    <w:t>CNAM SSN</w:t>
                  </w:r>
                </w:p>
              </w:tc>
              <w:tc>
                <w:tcPr>
                  <w:tcW w:w="4320" w:type="dxa"/>
                </w:tcPr>
                <w:p w:rsidR="006E6842" w:rsidRDefault="006E6842" w:rsidP="003A0FDB">
                  <w:pPr>
                    <w:pStyle w:val="Body"/>
                    <w:rPr>
                      <w:rFonts w:ascii="Times New Roman" w:hAnsi="Times New Roman"/>
                      <w:sz w:val="18"/>
                    </w:rPr>
                  </w:pPr>
                  <w:r>
                    <w:rPr>
                      <w:rFonts w:ascii="Times New Roman" w:hAnsi="Times New Roman"/>
                      <w:sz w:val="18"/>
                    </w:rPr>
                    <w:t>123</w:t>
                  </w:r>
                </w:p>
              </w:tc>
            </w:tr>
            <w:tr w:rsidR="006E6842">
              <w:tc>
                <w:tcPr>
                  <w:tcW w:w="1170" w:type="dxa"/>
                </w:tcPr>
                <w:p w:rsidR="006E6842" w:rsidRDefault="006E6842" w:rsidP="003A0FDB">
                  <w:pPr>
                    <w:pStyle w:val="Body"/>
                    <w:rPr>
                      <w:rFonts w:ascii="Times New Roman" w:hAnsi="Times New Roman"/>
                      <w:sz w:val="18"/>
                    </w:rPr>
                  </w:pPr>
                  <w:r>
                    <w:rPr>
                      <w:rFonts w:ascii="Times New Roman" w:hAnsi="Times New Roman"/>
                      <w:sz w:val="18"/>
                    </w:rPr>
                    <w:t>14</w:t>
                  </w:r>
                </w:p>
              </w:tc>
              <w:tc>
                <w:tcPr>
                  <w:tcW w:w="6210" w:type="dxa"/>
                </w:tcPr>
                <w:p w:rsidR="006E6842" w:rsidRDefault="006E6842" w:rsidP="003A0FDB">
                  <w:pPr>
                    <w:pStyle w:val="Body"/>
                    <w:rPr>
                      <w:rFonts w:ascii="Times New Roman" w:hAnsi="Times New Roman"/>
                      <w:sz w:val="18"/>
                    </w:rPr>
                  </w:pPr>
                  <w:r>
                    <w:rPr>
                      <w:rFonts w:ascii="Times New Roman" w:hAnsi="Times New Roman"/>
                      <w:sz w:val="18"/>
                    </w:rPr>
                    <w:t>WSMSC DPC</w:t>
                  </w:r>
                </w:p>
              </w:tc>
              <w:tc>
                <w:tcPr>
                  <w:tcW w:w="4320" w:type="dxa"/>
                </w:tcPr>
                <w:p w:rsidR="006E6842" w:rsidRDefault="006E6842" w:rsidP="003A0FDB">
                  <w:pPr>
                    <w:pStyle w:val="Body"/>
                    <w:rPr>
                      <w:rFonts w:ascii="Times New Roman" w:hAnsi="Times New Roman"/>
                      <w:sz w:val="18"/>
                    </w:rPr>
                  </w:pPr>
                  <w:r>
                    <w:rPr>
                      <w:rFonts w:ascii="Times New Roman" w:hAnsi="Times New Roman"/>
                      <w:sz w:val="18"/>
                    </w:rPr>
                    <w:t>Not present if LSMS or SOA does not support the WSMSC DPC as shown in this example.  If it were present the value would be the same format as other DPC data.</w:t>
                  </w:r>
                </w:p>
              </w:tc>
            </w:tr>
            <w:tr w:rsidR="006E6842">
              <w:tc>
                <w:tcPr>
                  <w:tcW w:w="1170" w:type="dxa"/>
                </w:tcPr>
                <w:p w:rsidR="006E6842" w:rsidRDefault="006E6842" w:rsidP="003A0FDB">
                  <w:pPr>
                    <w:pStyle w:val="Body"/>
                    <w:rPr>
                      <w:rFonts w:ascii="Times New Roman" w:hAnsi="Times New Roman"/>
                      <w:sz w:val="18"/>
                    </w:rPr>
                  </w:pPr>
                  <w:r>
                    <w:rPr>
                      <w:rFonts w:ascii="Times New Roman" w:hAnsi="Times New Roman"/>
                      <w:sz w:val="18"/>
                    </w:rPr>
                    <w:t>15</w:t>
                  </w:r>
                </w:p>
              </w:tc>
              <w:tc>
                <w:tcPr>
                  <w:tcW w:w="6210" w:type="dxa"/>
                </w:tcPr>
                <w:p w:rsidR="006E6842" w:rsidRDefault="006E6842" w:rsidP="003A0FDB">
                  <w:pPr>
                    <w:pStyle w:val="Body"/>
                    <w:rPr>
                      <w:rFonts w:ascii="Times New Roman" w:hAnsi="Times New Roman"/>
                      <w:sz w:val="18"/>
                    </w:rPr>
                  </w:pPr>
                  <w:r>
                    <w:rPr>
                      <w:rFonts w:ascii="Times New Roman" w:hAnsi="Times New Roman"/>
                      <w:sz w:val="18"/>
                    </w:rPr>
                    <w:t>WSMSC SSN</w:t>
                  </w:r>
                </w:p>
              </w:tc>
              <w:tc>
                <w:tcPr>
                  <w:tcW w:w="4320" w:type="dxa"/>
                </w:tcPr>
                <w:p w:rsidR="006E6842" w:rsidRDefault="006E6842" w:rsidP="003A0FDB">
                  <w:pPr>
                    <w:pStyle w:val="Body"/>
                    <w:rPr>
                      <w:rFonts w:ascii="Times New Roman" w:hAnsi="Times New Roman"/>
                      <w:sz w:val="18"/>
                    </w:rPr>
                  </w:pPr>
                  <w:r>
                    <w:rPr>
                      <w:rFonts w:ascii="Times New Roman" w:hAnsi="Times New Roman"/>
                      <w:sz w:val="18"/>
                    </w:rPr>
                    <w:t>Not present if LSMS or SOA does not support the WSMSC SSN as shown in this example.  If it were present the value would be the same format as other DPC data.</w:t>
                  </w:r>
                </w:p>
              </w:tc>
            </w:tr>
            <w:tr w:rsidR="006E6842">
              <w:tc>
                <w:tcPr>
                  <w:tcW w:w="1170" w:type="dxa"/>
                </w:tcPr>
                <w:p w:rsidR="006E6842" w:rsidRDefault="006E6842" w:rsidP="003A0FDB">
                  <w:pPr>
                    <w:pStyle w:val="Body"/>
                    <w:rPr>
                      <w:rFonts w:ascii="Times New Roman" w:hAnsi="Times New Roman"/>
                      <w:sz w:val="18"/>
                    </w:rPr>
                  </w:pPr>
                  <w:r>
                    <w:rPr>
                      <w:rFonts w:ascii="Times New Roman" w:hAnsi="Times New Roman"/>
                      <w:sz w:val="18"/>
                    </w:rPr>
                    <w:t>16</w:t>
                  </w:r>
                </w:p>
              </w:tc>
              <w:tc>
                <w:tcPr>
                  <w:tcW w:w="6210" w:type="dxa"/>
                </w:tcPr>
                <w:p w:rsidR="006E6842" w:rsidRDefault="006E6842" w:rsidP="003A0FDB">
                  <w:pPr>
                    <w:pStyle w:val="Body"/>
                    <w:rPr>
                      <w:rFonts w:ascii="Times New Roman" w:hAnsi="Times New Roman"/>
                      <w:sz w:val="18"/>
                    </w:rPr>
                  </w:pPr>
                  <w:r>
                    <w:rPr>
                      <w:rFonts w:ascii="Times New Roman" w:hAnsi="Times New Roman"/>
                      <w:sz w:val="18"/>
                    </w:rPr>
                    <w:t>Download Reason</w:t>
                  </w:r>
                </w:p>
              </w:tc>
              <w:tc>
                <w:tcPr>
                  <w:tcW w:w="4320" w:type="dxa"/>
                </w:tcPr>
                <w:p w:rsidR="006E6842" w:rsidRDefault="006E6842" w:rsidP="003A0FDB">
                  <w:pPr>
                    <w:pStyle w:val="Body"/>
                    <w:rPr>
                      <w:rFonts w:ascii="Times New Roman" w:hAnsi="Times New Roman"/>
                      <w:sz w:val="18"/>
                    </w:rPr>
                  </w:pPr>
                  <w:r>
                    <w:rPr>
                      <w:rFonts w:ascii="Times New Roman" w:hAnsi="Times New Roman"/>
                      <w:sz w:val="18"/>
                    </w:rPr>
                    <w:t>0</w:t>
                  </w:r>
                </w:p>
              </w:tc>
            </w:tr>
          </w:tbl>
          <w:p w:rsidR="006E6842" w:rsidRDefault="006E6842" w:rsidP="006E6842">
            <w:pPr>
              <w:pStyle w:val="Body"/>
              <w:rPr>
                <w:rFonts w:ascii="Times New Roman" w:hAnsi="Times New Roman"/>
                <w:sz w:val="20"/>
              </w:rPr>
            </w:pPr>
          </w:p>
          <w:p w:rsidR="006E6842" w:rsidRDefault="006E6842" w:rsidP="006E6842">
            <w:pPr>
              <w:pStyle w:val="Caption"/>
              <w:ind w:left="2880"/>
              <w:rPr>
                <w:sz w:val="20"/>
              </w:rPr>
            </w:pPr>
            <w:r>
              <w:rPr>
                <w:sz w:val="20"/>
              </w:rPr>
              <w:t xml:space="preserve">Table E- 2 – Explanation of the Fields in the Block Download File </w:t>
            </w:r>
          </w:p>
          <w:p w:rsidR="006E6842" w:rsidRDefault="00145C3D">
            <w:pPr>
              <w:rPr>
                <w:bCs/>
                <w:sz w:val="20"/>
              </w:rPr>
            </w:pPr>
            <w:r>
              <w:rPr>
                <w:bCs/>
                <w:sz w:val="20"/>
              </w:rPr>
              <w:t>(continued)</w:t>
            </w:r>
          </w:p>
        </w:tc>
      </w:tr>
      <w:tr w:rsidR="0077378E">
        <w:tblPrEx>
          <w:tblCellMar>
            <w:left w:w="72" w:type="dxa"/>
            <w:right w:w="72" w:type="dxa"/>
          </w:tblCellMar>
        </w:tblPrEx>
        <w:trPr>
          <w:cantSplit/>
        </w:trPr>
        <w:tc>
          <w:tcPr>
            <w:tcW w:w="900" w:type="dxa"/>
            <w:gridSpan w:val="2"/>
          </w:tcPr>
          <w:p w:rsidR="0077378E" w:rsidRDefault="0077378E">
            <w:pPr>
              <w:jc w:val="center"/>
              <w:rPr>
                <w:sz w:val="20"/>
              </w:rPr>
            </w:pPr>
            <w:r>
              <w:rPr>
                <w:sz w:val="20"/>
              </w:rPr>
              <w:lastRenderedPageBreak/>
              <w:t>NANC 314 (cont)</w:t>
            </w:r>
          </w:p>
        </w:tc>
        <w:tc>
          <w:tcPr>
            <w:tcW w:w="990" w:type="dxa"/>
          </w:tcPr>
          <w:p w:rsidR="0077378E" w:rsidRDefault="0077378E">
            <w:pPr>
              <w:jc w:val="center"/>
              <w:rPr>
                <w:bCs/>
                <w:sz w:val="20"/>
              </w:rPr>
            </w:pPr>
          </w:p>
        </w:tc>
        <w:tc>
          <w:tcPr>
            <w:tcW w:w="12780" w:type="dxa"/>
            <w:gridSpan w:val="7"/>
          </w:tcPr>
          <w:p w:rsidR="0077378E" w:rsidRDefault="0077378E" w:rsidP="0077378E">
            <w:pPr>
              <w:pStyle w:val="Body"/>
              <w:rPr>
                <w:rFonts w:ascii="Times New Roman" w:hAnsi="Times New Roman"/>
              </w:rPr>
            </w:pPr>
          </w:p>
          <w:tbl>
            <w:tblPr>
              <w:tblW w:w="0" w:type="auto"/>
              <w:tblInd w:w="5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70"/>
              <w:gridCol w:w="6210"/>
              <w:gridCol w:w="4320"/>
            </w:tblGrid>
            <w:tr w:rsidR="0077378E">
              <w:trPr>
                <w:cantSplit/>
              </w:trPr>
              <w:tc>
                <w:tcPr>
                  <w:tcW w:w="11700" w:type="dxa"/>
                  <w:gridSpan w:val="3"/>
                </w:tcPr>
                <w:p w:rsidR="0077378E" w:rsidRDefault="0077378E" w:rsidP="003A0FDB">
                  <w:pPr>
                    <w:pStyle w:val="Body"/>
                    <w:jc w:val="center"/>
                    <w:rPr>
                      <w:rFonts w:ascii="Times New Roman" w:hAnsi="Times New Roman"/>
                      <w:sz w:val="20"/>
                    </w:rPr>
                  </w:pPr>
                  <w:r>
                    <w:rPr>
                      <w:b/>
                      <w:caps/>
                      <w:sz w:val="20"/>
                    </w:rPr>
                    <w:t>Explanation of the fields in the BLOCK download file</w:t>
                  </w:r>
                </w:p>
              </w:tc>
            </w:tr>
            <w:tr w:rsidR="0077378E">
              <w:tc>
                <w:tcPr>
                  <w:tcW w:w="1170" w:type="dxa"/>
                </w:tcPr>
                <w:p w:rsidR="0077378E" w:rsidRDefault="0077378E" w:rsidP="003A0FDB">
                  <w:pPr>
                    <w:pStyle w:val="TableText"/>
                    <w:jc w:val="center"/>
                    <w:rPr>
                      <w:b/>
                      <w:sz w:val="18"/>
                    </w:rPr>
                  </w:pPr>
                  <w:r>
                    <w:rPr>
                      <w:b/>
                      <w:sz w:val="18"/>
                    </w:rPr>
                    <w:t>Field Number</w:t>
                  </w:r>
                </w:p>
              </w:tc>
              <w:tc>
                <w:tcPr>
                  <w:tcW w:w="6210" w:type="dxa"/>
                </w:tcPr>
                <w:p w:rsidR="0077378E" w:rsidRDefault="0077378E" w:rsidP="003A0FDB">
                  <w:pPr>
                    <w:pStyle w:val="TableText"/>
                    <w:jc w:val="center"/>
                    <w:rPr>
                      <w:b/>
                      <w:sz w:val="18"/>
                    </w:rPr>
                  </w:pPr>
                  <w:r>
                    <w:rPr>
                      <w:b/>
                      <w:sz w:val="18"/>
                    </w:rPr>
                    <w:t>Field Name</w:t>
                  </w:r>
                </w:p>
              </w:tc>
              <w:tc>
                <w:tcPr>
                  <w:tcW w:w="4320" w:type="dxa"/>
                </w:tcPr>
                <w:p w:rsidR="0077378E" w:rsidRDefault="0077378E" w:rsidP="003A0FDB">
                  <w:pPr>
                    <w:pStyle w:val="TableText"/>
                    <w:jc w:val="center"/>
                    <w:rPr>
                      <w:b/>
                      <w:sz w:val="18"/>
                    </w:rPr>
                  </w:pPr>
                  <w:r>
                    <w:rPr>
                      <w:b/>
                      <w:sz w:val="18"/>
                    </w:rPr>
                    <w:t>Value in Example</w:t>
                  </w:r>
                </w:p>
              </w:tc>
            </w:tr>
            <w:tr w:rsidR="0077378E">
              <w:tc>
                <w:tcPr>
                  <w:tcW w:w="1170" w:type="dxa"/>
                </w:tcPr>
                <w:p w:rsidR="0077378E" w:rsidRDefault="0077378E" w:rsidP="003A0FDB">
                  <w:pPr>
                    <w:pStyle w:val="Body"/>
                    <w:rPr>
                      <w:rFonts w:ascii="Times New Roman" w:hAnsi="Times New Roman"/>
                      <w:sz w:val="18"/>
                    </w:rPr>
                  </w:pPr>
                  <w:r>
                    <w:rPr>
                      <w:rFonts w:ascii="Times New Roman" w:hAnsi="Times New Roman"/>
                      <w:sz w:val="18"/>
                    </w:rPr>
                    <w:t>1</w:t>
                  </w:r>
                </w:p>
              </w:tc>
              <w:tc>
                <w:tcPr>
                  <w:tcW w:w="6210" w:type="dxa"/>
                </w:tcPr>
                <w:p w:rsidR="0077378E" w:rsidRDefault="0077378E" w:rsidP="003A0FDB">
                  <w:pPr>
                    <w:pStyle w:val="Body"/>
                    <w:rPr>
                      <w:rFonts w:ascii="Times New Roman" w:hAnsi="Times New Roman"/>
                      <w:sz w:val="18"/>
                    </w:rPr>
                  </w:pPr>
                  <w:r>
                    <w:rPr>
                      <w:rFonts w:ascii="Times New Roman" w:hAnsi="Times New Roman"/>
                      <w:sz w:val="18"/>
                    </w:rPr>
                    <w:t>Block Id</w:t>
                  </w:r>
                </w:p>
              </w:tc>
              <w:tc>
                <w:tcPr>
                  <w:tcW w:w="4320" w:type="dxa"/>
                </w:tcPr>
                <w:p w:rsidR="0077378E" w:rsidRDefault="0077378E" w:rsidP="003A0FDB">
                  <w:pPr>
                    <w:pStyle w:val="Body"/>
                    <w:rPr>
                      <w:rFonts w:ascii="Times New Roman" w:hAnsi="Times New Roman"/>
                      <w:sz w:val="18"/>
                    </w:rPr>
                  </w:pPr>
                  <w:r>
                    <w:rPr>
                      <w:rFonts w:ascii="Times New Roman" w:hAnsi="Times New Roman"/>
                      <w:sz w:val="18"/>
                    </w:rPr>
                    <w:t>1</w:t>
                  </w:r>
                </w:p>
              </w:tc>
            </w:tr>
            <w:tr w:rsidR="0077378E">
              <w:tc>
                <w:tcPr>
                  <w:tcW w:w="1170" w:type="dxa"/>
                </w:tcPr>
                <w:p w:rsidR="0077378E" w:rsidRDefault="0077378E" w:rsidP="003A0FDB">
                  <w:pPr>
                    <w:pStyle w:val="Body"/>
                    <w:rPr>
                      <w:rFonts w:ascii="Times New Roman" w:hAnsi="Times New Roman"/>
                      <w:sz w:val="18"/>
                    </w:rPr>
                  </w:pPr>
                  <w:r>
                    <w:rPr>
                      <w:rFonts w:ascii="Times New Roman" w:hAnsi="Times New Roman"/>
                      <w:sz w:val="18"/>
                    </w:rPr>
                    <w:t>2</w:t>
                  </w:r>
                </w:p>
              </w:tc>
              <w:tc>
                <w:tcPr>
                  <w:tcW w:w="6210" w:type="dxa"/>
                </w:tcPr>
                <w:p w:rsidR="0077378E" w:rsidRDefault="0077378E" w:rsidP="003A0FDB">
                  <w:pPr>
                    <w:pStyle w:val="Body"/>
                    <w:rPr>
                      <w:rFonts w:ascii="Times New Roman" w:hAnsi="Times New Roman"/>
                      <w:sz w:val="18"/>
                    </w:rPr>
                  </w:pPr>
                  <w:r>
                    <w:rPr>
                      <w:rFonts w:ascii="Times New Roman" w:hAnsi="Times New Roman"/>
                      <w:sz w:val="18"/>
                    </w:rPr>
                    <w:t xml:space="preserve">NPA-NXX-X </w:t>
                  </w:r>
                </w:p>
              </w:tc>
              <w:tc>
                <w:tcPr>
                  <w:tcW w:w="4320" w:type="dxa"/>
                </w:tcPr>
                <w:p w:rsidR="0077378E" w:rsidRDefault="0077378E" w:rsidP="003A0FDB">
                  <w:pPr>
                    <w:pStyle w:val="Body"/>
                    <w:rPr>
                      <w:rFonts w:ascii="Times New Roman" w:hAnsi="Times New Roman"/>
                      <w:sz w:val="18"/>
                    </w:rPr>
                  </w:pPr>
                  <w:r>
                    <w:rPr>
                      <w:rFonts w:ascii="Times New Roman" w:hAnsi="Times New Roman"/>
                      <w:sz w:val="18"/>
                    </w:rPr>
                    <w:t>3031231</w:t>
                  </w:r>
                </w:p>
              </w:tc>
            </w:tr>
            <w:tr w:rsidR="0077378E">
              <w:tc>
                <w:tcPr>
                  <w:tcW w:w="1170" w:type="dxa"/>
                </w:tcPr>
                <w:p w:rsidR="0077378E" w:rsidRDefault="0077378E" w:rsidP="003A0FDB">
                  <w:pPr>
                    <w:pStyle w:val="Body"/>
                    <w:rPr>
                      <w:rFonts w:ascii="Times New Roman" w:hAnsi="Times New Roman"/>
                      <w:sz w:val="18"/>
                    </w:rPr>
                  </w:pPr>
                  <w:r>
                    <w:rPr>
                      <w:rFonts w:ascii="Times New Roman" w:hAnsi="Times New Roman"/>
                      <w:sz w:val="18"/>
                    </w:rPr>
                    <w:t>3</w:t>
                  </w:r>
                </w:p>
              </w:tc>
              <w:tc>
                <w:tcPr>
                  <w:tcW w:w="6210" w:type="dxa"/>
                </w:tcPr>
                <w:p w:rsidR="0077378E" w:rsidRDefault="0077378E" w:rsidP="003A0FDB">
                  <w:pPr>
                    <w:pStyle w:val="Body"/>
                    <w:rPr>
                      <w:rFonts w:ascii="Times New Roman" w:hAnsi="Times New Roman"/>
                      <w:sz w:val="18"/>
                    </w:rPr>
                  </w:pPr>
                  <w:r>
                    <w:rPr>
                      <w:rFonts w:ascii="Times New Roman" w:hAnsi="Times New Roman"/>
                      <w:sz w:val="18"/>
                    </w:rPr>
                    <w:t>LRN</w:t>
                  </w:r>
                </w:p>
              </w:tc>
              <w:tc>
                <w:tcPr>
                  <w:tcW w:w="4320" w:type="dxa"/>
                </w:tcPr>
                <w:p w:rsidR="0077378E" w:rsidRDefault="0077378E" w:rsidP="003A0FDB">
                  <w:pPr>
                    <w:pStyle w:val="Body"/>
                    <w:rPr>
                      <w:rFonts w:ascii="Times New Roman" w:hAnsi="Times New Roman"/>
                      <w:sz w:val="18"/>
                    </w:rPr>
                  </w:pPr>
                  <w:r>
                    <w:rPr>
                      <w:rFonts w:ascii="Times New Roman" w:hAnsi="Times New Roman"/>
                      <w:sz w:val="18"/>
                    </w:rPr>
                    <w:t>1234567890</w:t>
                  </w:r>
                </w:p>
              </w:tc>
            </w:tr>
            <w:tr w:rsidR="0077378E">
              <w:tc>
                <w:tcPr>
                  <w:tcW w:w="1170" w:type="dxa"/>
                </w:tcPr>
                <w:p w:rsidR="0077378E" w:rsidRDefault="0077378E" w:rsidP="003A0FDB">
                  <w:pPr>
                    <w:pStyle w:val="Body"/>
                    <w:rPr>
                      <w:rFonts w:ascii="Times New Roman" w:hAnsi="Times New Roman"/>
                      <w:sz w:val="18"/>
                    </w:rPr>
                  </w:pPr>
                  <w:r>
                    <w:rPr>
                      <w:rFonts w:ascii="Times New Roman" w:hAnsi="Times New Roman"/>
                      <w:sz w:val="18"/>
                    </w:rPr>
                    <w:t>4</w:t>
                  </w:r>
                </w:p>
              </w:tc>
              <w:tc>
                <w:tcPr>
                  <w:tcW w:w="6210" w:type="dxa"/>
                </w:tcPr>
                <w:p w:rsidR="0077378E" w:rsidRDefault="0077378E" w:rsidP="003A0FDB">
                  <w:pPr>
                    <w:pStyle w:val="Body"/>
                    <w:rPr>
                      <w:rFonts w:ascii="Times New Roman" w:hAnsi="Times New Roman"/>
                      <w:sz w:val="18"/>
                    </w:rPr>
                  </w:pPr>
                  <w:r>
                    <w:rPr>
                      <w:rFonts w:ascii="Times New Roman" w:hAnsi="Times New Roman"/>
                      <w:sz w:val="18"/>
                    </w:rPr>
                    <w:t>New Current Service Provider Id</w:t>
                  </w:r>
                </w:p>
              </w:tc>
              <w:tc>
                <w:tcPr>
                  <w:tcW w:w="4320" w:type="dxa"/>
                </w:tcPr>
                <w:p w:rsidR="0077378E" w:rsidRDefault="0077378E" w:rsidP="003A0FDB">
                  <w:pPr>
                    <w:pStyle w:val="Body"/>
                    <w:rPr>
                      <w:rFonts w:ascii="Times New Roman" w:hAnsi="Times New Roman"/>
                      <w:sz w:val="18"/>
                    </w:rPr>
                  </w:pPr>
                  <w:r>
                    <w:rPr>
                      <w:rFonts w:ascii="Times New Roman" w:hAnsi="Times New Roman"/>
                      <w:sz w:val="18"/>
                    </w:rPr>
                    <w:t>0001</w:t>
                  </w:r>
                </w:p>
              </w:tc>
            </w:tr>
            <w:tr w:rsidR="0077378E">
              <w:tc>
                <w:tcPr>
                  <w:tcW w:w="1170" w:type="dxa"/>
                </w:tcPr>
                <w:p w:rsidR="0077378E" w:rsidRDefault="0077378E" w:rsidP="003A0FDB">
                  <w:pPr>
                    <w:pStyle w:val="Body"/>
                    <w:rPr>
                      <w:rFonts w:ascii="Times New Roman" w:hAnsi="Times New Roman"/>
                      <w:sz w:val="18"/>
                    </w:rPr>
                  </w:pPr>
                  <w:r>
                    <w:rPr>
                      <w:rFonts w:ascii="Times New Roman" w:hAnsi="Times New Roman"/>
                      <w:sz w:val="18"/>
                    </w:rPr>
                    <w:t>5</w:t>
                  </w:r>
                </w:p>
              </w:tc>
              <w:tc>
                <w:tcPr>
                  <w:tcW w:w="6210" w:type="dxa"/>
                </w:tcPr>
                <w:p w:rsidR="0077378E" w:rsidRDefault="0077378E" w:rsidP="003A0FDB">
                  <w:pPr>
                    <w:pStyle w:val="Body"/>
                    <w:rPr>
                      <w:rFonts w:ascii="Times New Roman" w:hAnsi="Times New Roman"/>
                      <w:sz w:val="18"/>
                    </w:rPr>
                  </w:pPr>
                  <w:r>
                    <w:rPr>
                      <w:rFonts w:ascii="Times New Roman" w:hAnsi="Times New Roman"/>
                      <w:sz w:val="18"/>
                    </w:rPr>
                    <w:t>Activation Timestamp</w:t>
                  </w:r>
                </w:p>
              </w:tc>
              <w:tc>
                <w:tcPr>
                  <w:tcW w:w="4320" w:type="dxa"/>
                </w:tcPr>
                <w:p w:rsidR="0077378E" w:rsidRDefault="0077378E" w:rsidP="003A0FDB">
                  <w:pPr>
                    <w:pStyle w:val="Body"/>
                    <w:rPr>
                      <w:rFonts w:ascii="Times New Roman" w:hAnsi="Times New Roman"/>
                      <w:sz w:val="18"/>
                    </w:rPr>
                  </w:pPr>
                  <w:r>
                    <w:rPr>
                      <w:rFonts w:ascii="Times New Roman" w:hAnsi="Times New Roman"/>
                      <w:sz w:val="18"/>
                    </w:rPr>
                    <w:t>19960916152337  (yyyymmddhhmmss)</w:t>
                  </w:r>
                </w:p>
              </w:tc>
            </w:tr>
            <w:tr w:rsidR="0077378E">
              <w:tc>
                <w:tcPr>
                  <w:tcW w:w="1170" w:type="dxa"/>
                </w:tcPr>
                <w:p w:rsidR="0077378E" w:rsidRDefault="0077378E" w:rsidP="003A0FDB">
                  <w:pPr>
                    <w:pStyle w:val="Body"/>
                    <w:rPr>
                      <w:rFonts w:ascii="Times New Roman" w:hAnsi="Times New Roman"/>
                      <w:sz w:val="18"/>
                    </w:rPr>
                  </w:pPr>
                  <w:r>
                    <w:rPr>
                      <w:rFonts w:ascii="Times New Roman" w:hAnsi="Times New Roman"/>
                      <w:sz w:val="18"/>
                    </w:rPr>
                    <w:t>6</w:t>
                  </w:r>
                </w:p>
              </w:tc>
              <w:tc>
                <w:tcPr>
                  <w:tcW w:w="6210" w:type="dxa"/>
                </w:tcPr>
                <w:p w:rsidR="0077378E" w:rsidRDefault="0077378E" w:rsidP="003A0FDB">
                  <w:pPr>
                    <w:pStyle w:val="Body"/>
                    <w:rPr>
                      <w:rFonts w:ascii="Times New Roman" w:hAnsi="Times New Roman"/>
                      <w:sz w:val="18"/>
                    </w:rPr>
                  </w:pPr>
                  <w:r>
                    <w:rPr>
                      <w:rFonts w:ascii="Times New Roman" w:hAnsi="Times New Roman"/>
                      <w:sz w:val="18"/>
                    </w:rPr>
                    <w:t>CLASS DPC</w:t>
                  </w:r>
                </w:p>
              </w:tc>
              <w:tc>
                <w:tcPr>
                  <w:tcW w:w="4320" w:type="dxa"/>
                </w:tcPr>
                <w:p w:rsidR="0077378E" w:rsidRDefault="0077378E" w:rsidP="003A0FDB">
                  <w:pPr>
                    <w:pStyle w:val="Body"/>
                    <w:rPr>
                      <w:rFonts w:ascii="Times New Roman" w:hAnsi="Times New Roman"/>
                      <w:sz w:val="18"/>
                    </w:rPr>
                  </w:pPr>
                  <w:r>
                    <w:rPr>
                      <w:rFonts w:ascii="Times New Roman" w:hAnsi="Times New Roman"/>
                      <w:sz w:val="18"/>
                    </w:rPr>
                    <w:t>123456789</w:t>
                  </w:r>
                </w:p>
              </w:tc>
            </w:tr>
            <w:tr w:rsidR="0077378E">
              <w:tc>
                <w:tcPr>
                  <w:tcW w:w="1170" w:type="dxa"/>
                </w:tcPr>
                <w:p w:rsidR="0077378E" w:rsidRDefault="0077378E" w:rsidP="003A0FDB">
                  <w:pPr>
                    <w:pStyle w:val="Body"/>
                    <w:rPr>
                      <w:rFonts w:ascii="Times New Roman" w:hAnsi="Times New Roman"/>
                      <w:sz w:val="18"/>
                    </w:rPr>
                  </w:pPr>
                  <w:r>
                    <w:rPr>
                      <w:rFonts w:ascii="Times New Roman" w:hAnsi="Times New Roman"/>
                      <w:sz w:val="18"/>
                    </w:rPr>
                    <w:t>7</w:t>
                  </w:r>
                </w:p>
              </w:tc>
              <w:tc>
                <w:tcPr>
                  <w:tcW w:w="6210" w:type="dxa"/>
                </w:tcPr>
                <w:p w:rsidR="0077378E" w:rsidRDefault="0077378E" w:rsidP="003A0FDB">
                  <w:pPr>
                    <w:pStyle w:val="Body"/>
                    <w:rPr>
                      <w:rFonts w:ascii="Times New Roman" w:hAnsi="Times New Roman"/>
                      <w:sz w:val="18"/>
                    </w:rPr>
                  </w:pPr>
                  <w:r>
                    <w:rPr>
                      <w:rFonts w:ascii="Times New Roman" w:hAnsi="Times New Roman"/>
                      <w:sz w:val="18"/>
                    </w:rPr>
                    <w:t>CLASS SSN</w:t>
                  </w:r>
                </w:p>
              </w:tc>
              <w:tc>
                <w:tcPr>
                  <w:tcW w:w="4320" w:type="dxa"/>
                </w:tcPr>
                <w:p w:rsidR="0077378E" w:rsidRDefault="0077378E" w:rsidP="003A0FDB">
                  <w:pPr>
                    <w:pStyle w:val="Body"/>
                    <w:rPr>
                      <w:rFonts w:ascii="Times New Roman" w:hAnsi="Times New Roman"/>
                      <w:sz w:val="18"/>
                    </w:rPr>
                  </w:pPr>
                  <w:r>
                    <w:rPr>
                      <w:rFonts w:ascii="Times New Roman" w:hAnsi="Times New Roman"/>
                      <w:sz w:val="18"/>
                    </w:rPr>
                    <w:t>123</w:t>
                  </w:r>
                </w:p>
              </w:tc>
            </w:tr>
            <w:tr w:rsidR="0077378E">
              <w:tc>
                <w:tcPr>
                  <w:tcW w:w="1170" w:type="dxa"/>
                </w:tcPr>
                <w:p w:rsidR="0077378E" w:rsidRDefault="0077378E" w:rsidP="003A0FDB">
                  <w:pPr>
                    <w:pStyle w:val="Body"/>
                    <w:rPr>
                      <w:rFonts w:ascii="Times New Roman" w:hAnsi="Times New Roman"/>
                      <w:sz w:val="18"/>
                    </w:rPr>
                  </w:pPr>
                  <w:r>
                    <w:rPr>
                      <w:rFonts w:ascii="Times New Roman" w:hAnsi="Times New Roman"/>
                      <w:sz w:val="18"/>
                    </w:rPr>
                    <w:t>8</w:t>
                  </w:r>
                </w:p>
              </w:tc>
              <w:tc>
                <w:tcPr>
                  <w:tcW w:w="6210" w:type="dxa"/>
                </w:tcPr>
                <w:p w:rsidR="0077378E" w:rsidRDefault="0077378E" w:rsidP="003A0FDB">
                  <w:pPr>
                    <w:pStyle w:val="Body"/>
                    <w:rPr>
                      <w:rFonts w:ascii="Times New Roman" w:hAnsi="Times New Roman"/>
                      <w:sz w:val="18"/>
                    </w:rPr>
                  </w:pPr>
                  <w:r>
                    <w:rPr>
                      <w:rFonts w:ascii="Times New Roman" w:hAnsi="Times New Roman"/>
                      <w:sz w:val="18"/>
                    </w:rPr>
                    <w:t>LIDB DPC</w:t>
                  </w:r>
                </w:p>
              </w:tc>
              <w:tc>
                <w:tcPr>
                  <w:tcW w:w="4320" w:type="dxa"/>
                </w:tcPr>
                <w:p w:rsidR="0077378E" w:rsidRDefault="0077378E" w:rsidP="003A0FDB">
                  <w:pPr>
                    <w:pStyle w:val="Body"/>
                    <w:rPr>
                      <w:rFonts w:ascii="Times New Roman" w:hAnsi="Times New Roman"/>
                      <w:sz w:val="18"/>
                    </w:rPr>
                  </w:pPr>
                  <w:r>
                    <w:rPr>
                      <w:rFonts w:ascii="Times New Roman" w:hAnsi="Times New Roman"/>
                      <w:sz w:val="18"/>
                    </w:rPr>
                    <w:t>123456789</w:t>
                  </w:r>
                </w:p>
              </w:tc>
            </w:tr>
            <w:tr w:rsidR="0077378E">
              <w:tc>
                <w:tcPr>
                  <w:tcW w:w="1170" w:type="dxa"/>
                </w:tcPr>
                <w:p w:rsidR="0077378E" w:rsidRDefault="0077378E" w:rsidP="003A0FDB">
                  <w:pPr>
                    <w:pStyle w:val="Body"/>
                    <w:rPr>
                      <w:rFonts w:ascii="Times New Roman" w:hAnsi="Times New Roman"/>
                      <w:sz w:val="18"/>
                    </w:rPr>
                  </w:pPr>
                  <w:r>
                    <w:rPr>
                      <w:rFonts w:ascii="Times New Roman" w:hAnsi="Times New Roman"/>
                      <w:sz w:val="18"/>
                    </w:rPr>
                    <w:t>9</w:t>
                  </w:r>
                </w:p>
              </w:tc>
              <w:tc>
                <w:tcPr>
                  <w:tcW w:w="6210" w:type="dxa"/>
                </w:tcPr>
                <w:p w:rsidR="0077378E" w:rsidRDefault="0077378E" w:rsidP="003A0FDB">
                  <w:pPr>
                    <w:pStyle w:val="Body"/>
                    <w:rPr>
                      <w:rFonts w:ascii="Times New Roman" w:hAnsi="Times New Roman"/>
                      <w:sz w:val="18"/>
                    </w:rPr>
                  </w:pPr>
                  <w:r>
                    <w:rPr>
                      <w:rFonts w:ascii="Times New Roman" w:hAnsi="Times New Roman"/>
                      <w:sz w:val="18"/>
                    </w:rPr>
                    <w:t>LIDB SSN</w:t>
                  </w:r>
                </w:p>
              </w:tc>
              <w:tc>
                <w:tcPr>
                  <w:tcW w:w="4320" w:type="dxa"/>
                </w:tcPr>
                <w:p w:rsidR="0077378E" w:rsidRDefault="0077378E" w:rsidP="003A0FDB">
                  <w:pPr>
                    <w:pStyle w:val="Body"/>
                    <w:rPr>
                      <w:rFonts w:ascii="Times New Roman" w:hAnsi="Times New Roman"/>
                      <w:sz w:val="18"/>
                    </w:rPr>
                  </w:pPr>
                  <w:r>
                    <w:rPr>
                      <w:rFonts w:ascii="Times New Roman" w:hAnsi="Times New Roman"/>
                      <w:sz w:val="18"/>
                    </w:rPr>
                    <w:t>123</w:t>
                  </w:r>
                </w:p>
              </w:tc>
            </w:tr>
            <w:tr w:rsidR="0077378E">
              <w:tc>
                <w:tcPr>
                  <w:tcW w:w="1170" w:type="dxa"/>
                </w:tcPr>
                <w:p w:rsidR="0077378E" w:rsidRDefault="0077378E" w:rsidP="003A0FDB">
                  <w:pPr>
                    <w:pStyle w:val="Body"/>
                    <w:rPr>
                      <w:rFonts w:ascii="Times New Roman" w:hAnsi="Times New Roman"/>
                      <w:sz w:val="18"/>
                    </w:rPr>
                  </w:pPr>
                  <w:r>
                    <w:rPr>
                      <w:rFonts w:ascii="Times New Roman" w:hAnsi="Times New Roman"/>
                      <w:sz w:val="18"/>
                    </w:rPr>
                    <w:t>10</w:t>
                  </w:r>
                </w:p>
              </w:tc>
              <w:tc>
                <w:tcPr>
                  <w:tcW w:w="6210" w:type="dxa"/>
                </w:tcPr>
                <w:p w:rsidR="0077378E" w:rsidRDefault="0077378E" w:rsidP="003A0FDB">
                  <w:pPr>
                    <w:pStyle w:val="Body"/>
                    <w:rPr>
                      <w:rFonts w:ascii="Times New Roman" w:hAnsi="Times New Roman"/>
                      <w:sz w:val="18"/>
                    </w:rPr>
                  </w:pPr>
                  <w:r>
                    <w:rPr>
                      <w:rFonts w:ascii="Times New Roman" w:hAnsi="Times New Roman"/>
                      <w:sz w:val="18"/>
                    </w:rPr>
                    <w:t>ISVM DPC</w:t>
                  </w:r>
                </w:p>
              </w:tc>
              <w:tc>
                <w:tcPr>
                  <w:tcW w:w="4320" w:type="dxa"/>
                </w:tcPr>
                <w:p w:rsidR="0077378E" w:rsidRDefault="0077378E" w:rsidP="003A0FDB">
                  <w:pPr>
                    <w:pStyle w:val="Body"/>
                    <w:rPr>
                      <w:rFonts w:ascii="Times New Roman" w:hAnsi="Times New Roman"/>
                      <w:sz w:val="18"/>
                    </w:rPr>
                  </w:pPr>
                  <w:r>
                    <w:rPr>
                      <w:rFonts w:ascii="Times New Roman" w:hAnsi="Times New Roman"/>
                      <w:sz w:val="18"/>
                    </w:rPr>
                    <w:t>123456789</w:t>
                  </w:r>
                </w:p>
              </w:tc>
            </w:tr>
            <w:tr w:rsidR="0077378E">
              <w:tc>
                <w:tcPr>
                  <w:tcW w:w="1170" w:type="dxa"/>
                </w:tcPr>
                <w:p w:rsidR="0077378E" w:rsidRDefault="0077378E" w:rsidP="003A0FDB">
                  <w:pPr>
                    <w:pStyle w:val="Body"/>
                    <w:rPr>
                      <w:rFonts w:ascii="Times New Roman" w:hAnsi="Times New Roman"/>
                      <w:sz w:val="18"/>
                    </w:rPr>
                  </w:pPr>
                  <w:r>
                    <w:rPr>
                      <w:rFonts w:ascii="Times New Roman" w:hAnsi="Times New Roman"/>
                      <w:sz w:val="18"/>
                    </w:rPr>
                    <w:t>11</w:t>
                  </w:r>
                </w:p>
              </w:tc>
              <w:tc>
                <w:tcPr>
                  <w:tcW w:w="6210" w:type="dxa"/>
                </w:tcPr>
                <w:p w:rsidR="0077378E" w:rsidRDefault="0077378E" w:rsidP="003A0FDB">
                  <w:pPr>
                    <w:pStyle w:val="Body"/>
                    <w:rPr>
                      <w:rFonts w:ascii="Times New Roman" w:hAnsi="Times New Roman"/>
                      <w:sz w:val="18"/>
                    </w:rPr>
                  </w:pPr>
                  <w:r>
                    <w:rPr>
                      <w:rFonts w:ascii="Times New Roman" w:hAnsi="Times New Roman"/>
                      <w:sz w:val="18"/>
                    </w:rPr>
                    <w:t>ISVM SSN</w:t>
                  </w:r>
                </w:p>
              </w:tc>
              <w:tc>
                <w:tcPr>
                  <w:tcW w:w="4320" w:type="dxa"/>
                </w:tcPr>
                <w:p w:rsidR="0077378E" w:rsidRDefault="0077378E" w:rsidP="003A0FDB">
                  <w:pPr>
                    <w:pStyle w:val="Body"/>
                    <w:rPr>
                      <w:rFonts w:ascii="Times New Roman" w:hAnsi="Times New Roman"/>
                      <w:sz w:val="18"/>
                    </w:rPr>
                  </w:pPr>
                  <w:r>
                    <w:rPr>
                      <w:rFonts w:ascii="Times New Roman" w:hAnsi="Times New Roman"/>
                      <w:sz w:val="18"/>
                    </w:rPr>
                    <w:t>123</w:t>
                  </w:r>
                </w:p>
              </w:tc>
            </w:tr>
            <w:tr w:rsidR="0077378E">
              <w:tc>
                <w:tcPr>
                  <w:tcW w:w="1170" w:type="dxa"/>
                </w:tcPr>
                <w:p w:rsidR="0077378E" w:rsidRDefault="0077378E" w:rsidP="003A0FDB">
                  <w:pPr>
                    <w:pStyle w:val="Body"/>
                    <w:rPr>
                      <w:rFonts w:ascii="Times New Roman" w:hAnsi="Times New Roman"/>
                      <w:sz w:val="18"/>
                    </w:rPr>
                  </w:pPr>
                  <w:r>
                    <w:rPr>
                      <w:rFonts w:ascii="Times New Roman" w:hAnsi="Times New Roman"/>
                      <w:sz w:val="18"/>
                    </w:rPr>
                    <w:t>12</w:t>
                  </w:r>
                </w:p>
              </w:tc>
              <w:tc>
                <w:tcPr>
                  <w:tcW w:w="6210" w:type="dxa"/>
                </w:tcPr>
                <w:p w:rsidR="0077378E" w:rsidRDefault="0077378E" w:rsidP="003A0FDB">
                  <w:pPr>
                    <w:pStyle w:val="Body"/>
                    <w:rPr>
                      <w:rFonts w:ascii="Times New Roman" w:hAnsi="Times New Roman"/>
                      <w:sz w:val="18"/>
                    </w:rPr>
                  </w:pPr>
                  <w:r>
                    <w:rPr>
                      <w:rFonts w:ascii="Times New Roman" w:hAnsi="Times New Roman"/>
                      <w:sz w:val="18"/>
                    </w:rPr>
                    <w:t>CNAM DPC</w:t>
                  </w:r>
                </w:p>
              </w:tc>
              <w:tc>
                <w:tcPr>
                  <w:tcW w:w="4320" w:type="dxa"/>
                </w:tcPr>
                <w:p w:rsidR="0077378E" w:rsidRDefault="0077378E" w:rsidP="003A0FDB">
                  <w:pPr>
                    <w:pStyle w:val="Body"/>
                    <w:rPr>
                      <w:rFonts w:ascii="Times New Roman" w:hAnsi="Times New Roman"/>
                      <w:sz w:val="18"/>
                    </w:rPr>
                  </w:pPr>
                  <w:r>
                    <w:rPr>
                      <w:rFonts w:ascii="Times New Roman" w:hAnsi="Times New Roman"/>
                      <w:sz w:val="18"/>
                    </w:rPr>
                    <w:t>123456789</w:t>
                  </w:r>
                </w:p>
              </w:tc>
            </w:tr>
            <w:tr w:rsidR="0077378E">
              <w:tc>
                <w:tcPr>
                  <w:tcW w:w="1170" w:type="dxa"/>
                </w:tcPr>
                <w:p w:rsidR="0077378E" w:rsidRDefault="0077378E" w:rsidP="003A0FDB">
                  <w:pPr>
                    <w:pStyle w:val="Body"/>
                    <w:rPr>
                      <w:rFonts w:ascii="Times New Roman" w:hAnsi="Times New Roman"/>
                      <w:sz w:val="18"/>
                    </w:rPr>
                  </w:pPr>
                  <w:r>
                    <w:rPr>
                      <w:rFonts w:ascii="Times New Roman" w:hAnsi="Times New Roman"/>
                      <w:sz w:val="18"/>
                    </w:rPr>
                    <w:t>13</w:t>
                  </w:r>
                </w:p>
              </w:tc>
              <w:tc>
                <w:tcPr>
                  <w:tcW w:w="6210" w:type="dxa"/>
                </w:tcPr>
                <w:p w:rsidR="0077378E" w:rsidRDefault="0077378E" w:rsidP="003A0FDB">
                  <w:pPr>
                    <w:pStyle w:val="Body"/>
                    <w:rPr>
                      <w:rFonts w:ascii="Times New Roman" w:hAnsi="Times New Roman"/>
                      <w:sz w:val="18"/>
                    </w:rPr>
                  </w:pPr>
                  <w:r>
                    <w:rPr>
                      <w:rFonts w:ascii="Times New Roman" w:hAnsi="Times New Roman"/>
                      <w:sz w:val="18"/>
                    </w:rPr>
                    <w:t>CNAM SSN</w:t>
                  </w:r>
                </w:p>
              </w:tc>
              <w:tc>
                <w:tcPr>
                  <w:tcW w:w="4320" w:type="dxa"/>
                </w:tcPr>
                <w:p w:rsidR="0077378E" w:rsidRDefault="0077378E" w:rsidP="003A0FDB">
                  <w:pPr>
                    <w:pStyle w:val="Body"/>
                    <w:rPr>
                      <w:rFonts w:ascii="Times New Roman" w:hAnsi="Times New Roman"/>
                      <w:sz w:val="18"/>
                    </w:rPr>
                  </w:pPr>
                  <w:r>
                    <w:rPr>
                      <w:rFonts w:ascii="Times New Roman" w:hAnsi="Times New Roman"/>
                      <w:sz w:val="18"/>
                    </w:rPr>
                    <w:t>123</w:t>
                  </w:r>
                </w:p>
              </w:tc>
            </w:tr>
            <w:tr w:rsidR="0077378E">
              <w:tc>
                <w:tcPr>
                  <w:tcW w:w="1170" w:type="dxa"/>
                </w:tcPr>
                <w:p w:rsidR="0077378E" w:rsidRDefault="0077378E" w:rsidP="003A0FDB">
                  <w:pPr>
                    <w:pStyle w:val="Body"/>
                    <w:rPr>
                      <w:rFonts w:ascii="Times New Roman" w:hAnsi="Times New Roman"/>
                      <w:sz w:val="18"/>
                    </w:rPr>
                  </w:pPr>
                  <w:r>
                    <w:rPr>
                      <w:rFonts w:ascii="Times New Roman" w:hAnsi="Times New Roman"/>
                      <w:sz w:val="18"/>
                    </w:rPr>
                    <w:t>14</w:t>
                  </w:r>
                </w:p>
              </w:tc>
              <w:tc>
                <w:tcPr>
                  <w:tcW w:w="6210" w:type="dxa"/>
                </w:tcPr>
                <w:p w:rsidR="0077378E" w:rsidRDefault="0077378E" w:rsidP="003A0FDB">
                  <w:pPr>
                    <w:pStyle w:val="Body"/>
                    <w:rPr>
                      <w:rFonts w:ascii="Times New Roman" w:hAnsi="Times New Roman"/>
                      <w:sz w:val="18"/>
                    </w:rPr>
                  </w:pPr>
                  <w:r>
                    <w:rPr>
                      <w:rFonts w:ascii="Times New Roman" w:hAnsi="Times New Roman"/>
                      <w:sz w:val="18"/>
                    </w:rPr>
                    <w:t>WSMSC DPC</w:t>
                  </w:r>
                </w:p>
              </w:tc>
              <w:tc>
                <w:tcPr>
                  <w:tcW w:w="4320" w:type="dxa"/>
                </w:tcPr>
                <w:p w:rsidR="0077378E" w:rsidRDefault="0077378E" w:rsidP="003A0FDB">
                  <w:pPr>
                    <w:pStyle w:val="Body"/>
                    <w:rPr>
                      <w:rFonts w:ascii="Times New Roman" w:hAnsi="Times New Roman"/>
                      <w:sz w:val="18"/>
                    </w:rPr>
                  </w:pPr>
                  <w:r>
                    <w:rPr>
                      <w:rFonts w:ascii="Times New Roman" w:hAnsi="Times New Roman"/>
                      <w:sz w:val="18"/>
                    </w:rPr>
                    <w:t>Not present if LSMS or SOA does not support the WSMSC DPC as shown in this example.  If it were present the value would be the same format as other DPC data.</w:t>
                  </w:r>
                </w:p>
              </w:tc>
            </w:tr>
            <w:tr w:rsidR="0077378E">
              <w:tc>
                <w:tcPr>
                  <w:tcW w:w="1170" w:type="dxa"/>
                </w:tcPr>
                <w:p w:rsidR="0077378E" w:rsidRDefault="0077378E" w:rsidP="003A0FDB">
                  <w:pPr>
                    <w:pStyle w:val="Body"/>
                    <w:rPr>
                      <w:rFonts w:ascii="Times New Roman" w:hAnsi="Times New Roman"/>
                      <w:sz w:val="18"/>
                    </w:rPr>
                  </w:pPr>
                  <w:r>
                    <w:rPr>
                      <w:rFonts w:ascii="Times New Roman" w:hAnsi="Times New Roman"/>
                      <w:sz w:val="18"/>
                    </w:rPr>
                    <w:t>15</w:t>
                  </w:r>
                </w:p>
              </w:tc>
              <w:tc>
                <w:tcPr>
                  <w:tcW w:w="6210" w:type="dxa"/>
                </w:tcPr>
                <w:p w:rsidR="0077378E" w:rsidRDefault="0077378E" w:rsidP="003A0FDB">
                  <w:pPr>
                    <w:pStyle w:val="Body"/>
                    <w:rPr>
                      <w:rFonts w:ascii="Times New Roman" w:hAnsi="Times New Roman"/>
                      <w:sz w:val="18"/>
                    </w:rPr>
                  </w:pPr>
                  <w:r>
                    <w:rPr>
                      <w:rFonts w:ascii="Times New Roman" w:hAnsi="Times New Roman"/>
                      <w:sz w:val="18"/>
                    </w:rPr>
                    <w:t>WSMSC SSN</w:t>
                  </w:r>
                </w:p>
              </w:tc>
              <w:tc>
                <w:tcPr>
                  <w:tcW w:w="4320" w:type="dxa"/>
                </w:tcPr>
                <w:p w:rsidR="0077378E" w:rsidRDefault="0077378E" w:rsidP="003A0FDB">
                  <w:pPr>
                    <w:pStyle w:val="Body"/>
                    <w:rPr>
                      <w:rFonts w:ascii="Times New Roman" w:hAnsi="Times New Roman"/>
                      <w:sz w:val="18"/>
                    </w:rPr>
                  </w:pPr>
                  <w:r>
                    <w:rPr>
                      <w:rFonts w:ascii="Times New Roman" w:hAnsi="Times New Roman"/>
                      <w:sz w:val="18"/>
                    </w:rPr>
                    <w:t>Not present if LSMS or SOA does not support the WSMSC SSN as shown in this example.  If it were present the value would be the same format as other DPC data.</w:t>
                  </w:r>
                </w:p>
              </w:tc>
            </w:tr>
            <w:tr w:rsidR="0077378E">
              <w:tc>
                <w:tcPr>
                  <w:tcW w:w="1170" w:type="dxa"/>
                </w:tcPr>
                <w:p w:rsidR="0077378E" w:rsidRDefault="0077378E" w:rsidP="003A0FDB">
                  <w:pPr>
                    <w:pStyle w:val="Body"/>
                    <w:rPr>
                      <w:rFonts w:ascii="Times New Roman" w:hAnsi="Times New Roman"/>
                      <w:sz w:val="18"/>
                    </w:rPr>
                  </w:pPr>
                  <w:r>
                    <w:rPr>
                      <w:rFonts w:ascii="Times New Roman" w:hAnsi="Times New Roman"/>
                      <w:sz w:val="18"/>
                    </w:rPr>
                    <w:t>16</w:t>
                  </w:r>
                </w:p>
              </w:tc>
              <w:tc>
                <w:tcPr>
                  <w:tcW w:w="6210" w:type="dxa"/>
                </w:tcPr>
                <w:p w:rsidR="0077378E" w:rsidRDefault="0077378E" w:rsidP="003A0FDB">
                  <w:pPr>
                    <w:pStyle w:val="Body"/>
                    <w:rPr>
                      <w:rFonts w:ascii="Times New Roman" w:hAnsi="Times New Roman"/>
                      <w:sz w:val="18"/>
                    </w:rPr>
                  </w:pPr>
                  <w:r>
                    <w:rPr>
                      <w:rFonts w:ascii="Times New Roman" w:hAnsi="Times New Roman"/>
                      <w:sz w:val="18"/>
                    </w:rPr>
                    <w:t>Download Reason</w:t>
                  </w:r>
                </w:p>
              </w:tc>
              <w:tc>
                <w:tcPr>
                  <w:tcW w:w="4320" w:type="dxa"/>
                </w:tcPr>
                <w:p w:rsidR="0077378E" w:rsidRDefault="0077378E" w:rsidP="003A0FDB">
                  <w:pPr>
                    <w:pStyle w:val="Body"/>
                    <w:rPr>
                      <w:rFonts w:ascii="Times New Roman" w:hAnsi="Times New Roman"/>
                      <w:sz w:val="18"/>
                    </w:rPr>
                  </w:pPr>
                  <w:r>
                    <w:rPr>
                      <w:rFonts w:ascii="Times New Roman" w:hAnsi="Times New Roman"/>
                      <w:sz w:val="18"/>
                    </w:rPr>
                    <w:t>0</w:t>
                  </w:r>
                </w:p>
              </w:tc>
            </w:tr>
          </w:tbl>
          <w:p w:rsidR="0077378E" w:rsidRDefault="0077378E" w:rsidP="0077378E">
            <w:pPr>
              <w:pStyle w:val="Body"/>
              <w:rPr>
                <w:rFonts w:ascii="Times New Roman" w:hAnsi="Times New Roman"/>
                <w:sz w:val="20"/>
              </w:rPr>
            </w:pPr>
          </w:p>
          <w:p w:rsidR="0077378E" w:rsidRDefault="0077378E" w:rsidP="0077378E">
            <w:pPr>
              <w:pStyle w:val="Caption"/>
              <w:ind w:left="2880"/>
              <w:rPr>
                <w:sz w:val="20"/>
              </w:rPr>
            </w:pPr>
            <w:r>
              <w:rPr>
                <w:sz w:val="20"/>
              </w:rPr>
              <w:t xml:space="preserve">Table E- 2 – Explanation of the Fields in the Block Download File </w:t>
            </w:r>
          </w:p>
          <w:p w:rsidR="0077378E" w:rsidRDefault="00145C3D">
            <w:pPr>
              <w:rPr>
                <w:bCs/>
                <w:sz w:val="20"/>
              </w:rPr>
            </w:pPr>
            <w:r>
              <w:rPr>
                <w:bCs/>
                <w:sz w:val="20"/>
              </w:rPr>
              <w:t>(continued)</w:t>
            </w:r>
          </w:p>
        </w:tc>
      </w:tr>
      <w:tr w:rsidR="0077378E">
        <w:tblPrEx>
          <w:tblCellMar>
            <w:left w:w="72" w:type="dxa"/>
            <w:right w:w="72" w:type="dxa"/>
          </w:tblCellMar>
        </w:tblPrEx>
        <w:trPr>
          <w:cantSplit/>
        </w:trPr>
        <w:tc>
          <w:tcPr>
            <w:tcW w:w="900" w:type="dxa"/>
            <w:gridSpan w:val="2"/>
          </w:tcPr>
          <w:p w:rsidR="0077378E" w:rsidRDefault="0077378E">
            <w:pPr>
              <w:jc w:val="center"/>
              <w:rPr>
                <w:sz w:val="20"/>
              </w:rPr>
            </w:pPr>
            <w:r>
              <w:rPr>
                <w:sz w:val="20"/>
              </w:rPr>
              <w:lastRenderedPageBreak/>
              <w:t>NANC 314 (cont)</w:t>
            </w:r>
          </w:p>
        </w:tc>
        <w:tc>
          <w:tcPr>
            <w:tcW w:w="990" w:type="dxa"/>
          </w:tcPr>
          <w:p w:rsidR="0077378E" w:rsidRDefault="0077378E">
            <w:pPr>
              <w:jc w:val="center"/>
              <w:rPr>
                <w:bCs/>
                <w:sz w:val="20"/>
              </w:rPr>
            </w:pPr>
          </w:p>
        </w:tc>
        <w:tc>
          <w:tcPr>
            <w:tcW w:w="12780" w:type="dxa"/>
            <w:gridSpan w:val="7"/>
          </w:tcPr>
          <w:p w:rsidR="0077378E" w:rsidRDefault="0077378E" w:rsidP="0077378E">
            <w:pPr>
              <w:pStyle w:val="Body"/>
              <w:rPr>
                <w:rFonts w:ascii="Times New Roman" w:hAnsi="Times New Roman"/>
              </w:rPr>
            </w:pPr>
          </w:p>
          <w:tbl>
            <w:tblPr>
              <w:tblW w:w="0" w:type="auto"/>
              <w:tblInd w:w="5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70"/>
              <w:gridCol w:w="6210"/>
              <w:gridCol w:w="4320"/>
            </w:tblGrid>
            <w:tr w:rsidR="0077378E">
              <w:trPr>
                <w:cantSplit/>
              </w:trPr>
              <w:tc>
                <w:tcPr>
                  <w:tcW w:w="11700" w:type="dxa"/>
                  <w:gridSpan w:val="3"/>
                </w:tcPr>
                <w:p w:rsidR="0077378E" w:rsidRDefault="0077378E" w:rsidP="003A0FDB">
                  <w:pPr>
                    <w:pStyle w:val="Body"/>
                    <w:jc w:val="center"/>
                    <w:rPr>
                      <w:rFonts w:ascii="Times New Roman" w:hAnsi="Times New Roman"/>
                      <w:sz w:val="20"/>
                    </w:rPr>
                  </w:pPr>
                  <w:r>
                    <w:rPr>
                      <w:b/>
                      <w:caps/>
                      <w:sz w:val="20"/>
                    </w:rPr>
                    <w:t>Explanation of the fields in the BLOCK download file</w:t>
                  </w:r>
                </w:p>
              </w:tc>
            </w:tr>
            <w:tr w:rsidR="0077378E">
              <w:tc>
                <w:tcPr>
                  <w:tcW w:w="1170" w:type="dxa"/>
                </w:tcPr>
                <w:p w:rsidR="0077378E" w:rsidRDefault="0077378E" w:rsidP="003A0FDB">
                  <w:pPr>
                    <w:pStyle w:val="TableText"/>
                    <w:jc w:val="center"/>
                    <w:rPr>
                      <w:b/>
                      <w:sz w:val="18"/>
                    </w:rPr>
                  </w:pPr>
                  <w:r>
                    <w:rPr>
                      <w:b/>
                      <w:sz w:val="18"/>
                    </w:rPr>
                    <w:t>Field Number</w:t>
                  </w:r>
                </w:p>
              </w:tc>
              <w:tc>
                <w:tcPr>
                  <w:tcW w:w="6210" w:type="dxa"/>
                </w:tcPr>
                <w:p w:rsidR="0077378E" w:rsidRDefault="0077378E" w:rsidP="003A0FDB">
                  <w:pPr>
                    <w:pStyle w:val="TableText"/>
                    <w:jc w:val="center"/>
                    <w:rPr>
                      <w:b/>
                      <w:sz w:val="18"/>
                    </w:rPr>
                  </w:pPr>
                  <w:r>
                    <w:rPr>
                      <w:b/>
                      <w:sz w:val="18"/>
                    </w:rPr>
                    <w:t>Field Name</w:t>
                  </w:r>
                </w:p>
              </w:tc>
              <w:tc>
                <w:tcPr>
                  <w:tcW w:w="4320" w:type="dxa"/>
                </w:tcPr>
                <w:p w:rsidR="0077378E" w:rsidRDefault="0077378E" w:rsidP="003A0FDB">
                  <w:pPr>
                    <w:pStyle w:val="TableText"/>
                    <w:jc w:val="center"/>
                    <w:rPr>
                      <w:b/>
                      <w:sz w:val="18"/>
                    </w:rPr>
                  </w:pPr>
                  <w:r>
                    <w:rPr>
                      <w:b/>
                      <w:sz w:val="18"/>
                    </w:rPr>
                    <w:t>Value in Example</w:t>
                  </w:r>
                </w:p>
              </w:tc>
            </w:tr>
            <w:tr w:rsidR="0077378E">
              <w:tc>
                <w:tcPr>
                  <w:tcW w:w="1170" w:type="dxa"/>
                </w:tcPr>
                <w:p w:rsidR="0077378E" w:rsidRDefault="0077378E" w:rsidP="003A0FDB">
                  <w:pPr>
                    <w:pStyle w:val="Body"/>
                    <w:rPr>
                      <w:rFonts w:ascii="Times New Roman" w:hAnsi="Times New Roman"/>
                      <w:sz w:val="18"/>
                    </w:rPr>
                  </w:pPr>
                  <w:r>
                    <w:rPr>
                      <w:rFonts w:ascii="Times New Roman" w:hAnsi="Times New Roman"/>
                      <w:sz w:val="18"/>
                    </w:rPr>
                    <w:t>1</w:t>
                  </w:r>
                </w:p>
              </w:tc>
              <w:tc>
                <w:tcPr>
                  <w:tcW w:w="6210" w:type="dxa"/>
                </w:tcPr>
                <w:p w:rsidR="0077378E" w:rsidRDefault="0077378E" w:rsidP="003A0FDB">
                  <w:pPr>
                    <w:pStyle w:val="Body"/>
                    <w:rPr>
                      <w:rFonts w:ascii="Times New Roman" w:hAnsi="Times New Roman"/>
                      <w:sz w:val="18"/>
                    </w:rPr>
                  </w:pPr>
                  <w:r>
                    <w:rPr>
                      <w:rFonts w:ascii="Times New Roman" w:hAnsi="Times New Roman"/>
                      <w:sz w:val="18"/>
                    </w:rPr>
                    <w:t>Block Id</w:t>
                  </w:r>
                </w:p>
              </w:tc>
              <w:tc>
                <w:tcPr>
                  <w:tcW w:w="4320" w:type="dxa"/>
                </w:tcPr>
                <w:p w:rsidR="0077378E" w:rsidRDefault="0077378E" w:rsidP="003A0FDB">
                  <w:pPr>
                    <w:pStyle w:val="Body"/>
                    <w:rPr>
                      <w:rFonts w:ascii="Times New Roman" w:hAnsi="Times New Roman"/>
                      <w:sz w:val="18"/>
                    </w:rPr>
                  </w:pPr>
                  <w:r>
                    <w:rPr>
                      <w:rFonts w:ascii="Times New Roman" w:hAnsi="Times New Roman"/>
                      <w:sz w:val="18"/>
                    </w:rPr>
                    <w:t>1</w:t>
                  </w:r>
                </w:p>
              </w:tc>
            </w:tr>
            <w:tr w:rsidR="0077378E">
              <w:tc>
                <w:tcPr>
                  <w:tcW w:w="1170" w:type="dxa"/>
                </w:tcPr>
                <w:p w:rsidR="0077378E" w:rsidRDefault="0077378E" w:rsidP="003A0FDB">
                  <w:pPr>
                    <w:pStyle w:val="Body"/>
                    <w:rPr>
                      <w:rFonts w:ascii="Times New Roman" w:hAnsi="Times New Roman"/>
                      <w:sz w:val="18"/>
                    </w:rPr>
                  </w:pPr>
                  <w:r>
                    <w:rPr>
                      <w:rFonts w:ascii="Times New Roman" w:hAnsi="Times New Roman"/>
                      <w:sz w:val="18"/>
                    </w:rPr>
                    <w:t>2</w:t>
                  </w:r>
                </w:p>
              </w:tc>
              <w:tc>
                <w:tcPr>
                  <w:tcW w:w="6210" w:type="dxa"/>
                </w:tcPr>
                <w:p w:rsidR="0077378E" w:rsidRDefault="0077378E" w:rsidP="003A0FDB">
                  <w:pPr>
                    <w:pStyle w:val="Body"/>
                    <w:rPr>
                      <w:rFonts w:ascii="Times New Roman" w:hAnsi="Times New Roman"/>
                      <w:sz w:val="18"/>
                    </w:rPr>
                  </w:pPr>
                  <w:r>
                    <w:rPr>
                      <w:rFonts w:ascii="Times New Roman" w:hAnsi="Times New Roman"/>
                      <w:sz w:val="18"/>
                    </w:rPr>
                    <w:t xml:space="preserve">NPA-NXX-X </w:t>
                  </w:r>
                </w:p>
              </w:tc>
              <w:tc>
                <w:tcPr>
                  <w:tcW w:w="4320" w:type="dxa"/>
                </w:tcPr>
                <w:p w:rsidR="0077378E" w:rsidRDefault="0077378E" w:rsidP="003A0FDB">
                  <w:pPr>
                    <w:pStyle w:val="Body"/>
                    <w:rPr>
                      <w:rFonts w:ascii="Times New Roman" w:hAnsi="Times New Roman"/>
                      <w:sz w:val="18"/>
                    </w:rPr>
                  </w:pPr>
                  <w:r>
                    <w:rPr>
                      <w:rFonts w:ascii="Times New Roman" w:hAnsi="Times New Roman"/>
                      <w:sz w:val="18"/>
                    </w:rPr>
                    <w:t>3031231</w:t>
                  </w:r>
                </w:p>
              </w:tc>
            </w:tr>
            <w:tr w:rsidR="0077378E">
              <w:tc>
                <w:tcPr>
                  <w:tcW w:w="1170" w:type="dxa"/>
                </w:tcPr>
                <w:p w:rsidR="0077378E" w:rsidRDefault="0077378E" w:rsidP="003A0FDB">
                  <w:pPr>
                    <w:pStyle w:val="Body"/>
                    <w:rPr>
                      <w:rFonts w:ascii="Times New Roman" w:hAnsi="Times New Roman"/>
                      <w:sz w:val="18"/>
                    </w:rPr>
                  </w:pPr>
                  <w:r>
                    <w:rPr>
                      <w:rFonts w:ascii="Times New Roman" w:hAnsi="Times New Roman"/>
                      <w:sz w:val="18"/>
                    </w:rPr>
                    <w:t>3</w:t>
                  </w:r>
                </w:p>
              </w:tc>
              <w:tc>
                <w:tcPr>
                  <w:tcW w:w="6210" w:type="dxa"/>
                </w:tcPr>
                <w:p w:rsidR="0077378E" w:rsidRDefault="0077378E" w:rsidP="003A0FDB">
                  <w:pPr>
                    <w:pStyle w:val="Body"/>
                    <w:rPr>
                      <w:rFonts w:ascii="Times New Roman" w:hAnsi="Times New Roman"/>
                      <w:sz w:val="18"/>
                    </w:rPr>
                  </w:pPr>
                  <w:r>
                    <w:rPr>
                      <w:rFonts w:ascii="Times New Roman" w:hAnsi="Times New Roman"/>
                      <w:sz w:val="18"/>
                    </w:rPr>
                    <w:t>LRN</w:t>
                  </w:r>
                </w:p>
              </w:tc>
              <w:tc>
                <w:tcPr>
                  <w:tcW w:w="4320" w:type="dxa"/>
                </w:tcPr>
                <w:p w:rsidR="0077378E" w:rsidRDefault="0077378E" w:rsidP="003A0FDB">
                  <w:pPr>
                    <w:pStyle w:val="Body"/>
                    <w:rPr>
                      <w:rFonts w:ascii="Times New Roman" w:hAnsi="Times New Roman"/>
                      <w:sz w:val="18"/>
                    </w:rPr>
                  </w:pPr>
                  <w:r>
                    <w:rPr>
                      <w:rFonts w:ascii="Times New Roman" w:hAnsi="Times New Roman"/>
                      <w:sz w:val="18"/>
                    </w:rPr>
                    <w:t>1234567890</w:t>
                  </w:r>
                </w:p>
              </w:tc>
            </w:tr>
            <w:tr w:rsidR="0077378E">
              <w:tc>
                <w:tcPr>
                  <w:tcW w:w="1170" w:type="dxa"/>
                </w:tcPr>
                <w:p w:rsidR="0077378E" w:rsidRDefault="0077378E" w:rsidP="003A0FDB">
                  <w:pPr>
                    <w:pStyle w:val="Body"/>
                    <w:rPr>
                      <w:rFonts w:ascii="Times New Roman" w:hAnsi="Times New Roman"/>
                      <w:sz w:val="18"/>
                    </w:rPr>
                  </w:pPr>
                  <w:r>
                    <w:rPr>
                      <w:rFonts w:ascii="Times New Roman" w:hAnsi="Times New Roman"/>
                      <w:sz w:val="18"/>
                    </w:rPr>
                    <w:t>4</w:t>
                  </w:r>
                </w:p>
              </w:tc>
              <w:tc>
                <w:tcPr>
                  <w:tcW w:w="6210" w:type="dxa"/>
                </w:tcPr>
                <w:p w:rsidR="0077378E" w:rsidRDefault="0077378E" w:rsidP="003A0FDB">
                  <w:pPr>
                    <w:pStyle w:val="Body"/>
                    <w:rPr>
                      <w:rFonts w:ascii="Times New Roman" w:hAnsi="Times New Roman"/>
                      <w:sz w:val="18"/>
                    </w:rPr>
                  </w:pPr>
                  <w:r>
                    <w:rPr>
                      <w:rFonts w:ascii="Times New Roman" w:hAnsi="Times New Roman"/>
                      <w:sz w:val="18"/>
                    </w:rPr>
                    <w:t>New Current Service Provider Id</w:t>
                  </w:r>
                </w:p>
              </w:tc>
              <w:tc>
                <w:tcPr>
                  <w:tcW w:w="4320" w:type="dxa"/>
                </w:tcPr>
                <w:p w:rsidR="0077378E" w:rsidRDefault="0077378E" w:rsidP="003A0FDB">
                  <w:pPr>
                    <w:pStyle w:val="Body"/>
                    <w:rPr>
                      <w:rFonts w:ascii="Times New Roman" w:hAnsi="Times New Roman"/>
                      <w:sz w:val="18"/>
                    </w:rPr>
                  </w:pPr>
                  <w:r>
                    <w:rPr>
                      <w:rFonts w:ascii="Times New Roman" w:hAnsi="Times New Roman"/>
                      <w:sz w:val="18"/>
                    </w:rPr>
                    <w:t>0001</w:t>
                  </w:r>
                </w:p>
              </w:tc>
            </w:tr>
            <w:tr w:rsidR="0077378E">
              <w:tc>
                <w:tcPr>
                  <w:tcW w:w="1170" w:type="dxa"/>
                </w:tcPr>
                <w:p w:rsidR="0077378E" w:rsidRDefault="0077378E" w:rsidP="003A0FDB">
                  <w:pPr>
                    <w:pStyle w:val="Body"/>
                    <w:rPr>
                      <w:rFonts w:ascii="Times New Roman" w:hAnsi="Times New Roman"/>
                      <w:sz w:val="18"/>
                    </w:rPr>
                  </w:pPr>
                  <w:r>
                    <w:rPr>
                      <w:rFonts w:ascii="Times New Roman" w:hAnsi="Times New Roman"/>
                      <w:sz w:val="18"/>
                    </w:rPr>
                    <w:t>5</w:t>
                  </w:r>
                </w:p>
              </w:tc>
              <w:tc>
                <w:tcPr>
                  <w:tcW w:w="6210" w:type="dxa"/>
                </w:tcPr>
                <w:p w:rsidR="0077378E" w:rsidRDefault="0077378E" w:rsidP="003A0FDB">
                  <w:pPr>
                    <w:pStyle w:val="Body"/>
                    <w:rPr>
                      <w:rFonts w:ascii="Times New Roman" w:hAnsi="Times New Roman"/>
                      <w:sz w:val="18"/>
                    </w:rPr>
                  </w:pPr>
                  <w:r>
                    <w:rPr>
                      <w:rFonts w:ascii="Times New Roman" w:hAnsi="Times New Roman"/>
                      <w:sz w:val="18"/>
                    </w:rPr>
                    <w:t>Activation Timestamp</w:t>
                  </w:r>
                </w:p>
              </w:tc>
              <w:tc>
                <w:tcPr>
                  <w:tcW w:w="4320" w:type="dxa"/>
                </w:tcPr>
                <w:p w:rsidR="0077378E" w:rsidRDefault="0077378E" w:rsidP="003A0FDB">
                  <w:pPr>
                    <w:pStyle w:val="Body"/>
                    <w:rPr>
                      <w:rFonts w:ascii="Times New Roman" w:hAnsi="Times New Roman"/>
                      <w:sz w:val="18"/>
                    </w:rPr>
                  </w:pPr>
                  <w:r>
                    <w:rPr>
                      <w:rFonts w:ascii="Times New Roman" w:hAnsi="Times New Roman"/>
                      <w:sz w:val="18"/>
                    </w:rPr>
                    <w:t>19960916152337  (yyyymmddhhmmss)</w:t>
                  </w:r>
                </w:p>
              </w:tc>
            </w:tr>
            <w:tr w:rsidR="0077378E">
              <w:tc>
                <w:tcPr>
                  <w:tcW w:w="1170" w:type="dxa"/>
                </w:tcPr>
                <w:p w:rsidR="0077378E" w:rsidRDefault="0077378E" w:rsidP="003A0FDB">
                  <w:pPr>
                    <w:pStyle w:val="Body"/>
                    <w:rPr>
                      <w:rFonts w:ascii="Times New Roman" w:hAnsi="Times New Roman"/>
                      <w:sz w:val="18"/>
                    </w:rPr>
                  </w:pPr>
                  <w:r>
                    <w:rPr>
                      <w:rFonts w:ascii="Times New Roman" w:hAnsi="Times New Roman"/>
                      <w:sz w:val="18"/>
                    </w:rPr>
                    <w:t>6</w:t>
                  </w:r>
                </w:p>
              </w:tc>
              <w:tc>
                <w:tcPr>
                  <w:tcW w:w="6210" w:type="dxa"/>
                </w:tcPr>
                <w:p w:rsidR="0077378E" w:rsidRDefault="0077378E" w:rsidP="003A0FDB">
                  <w:pPr>
                    <w:pStyle w:val="Body"/>
                    <w:rPr>
                      <w:rFonts w:ascii="Times New Roman" w:hAnsi="Times New Roman"/>
                      <w:sz w:val="18"/>
                    </w:rPr>
                  </w:pPr>
                  <w:r>
                    <w:rPr>
                      <w:rFonts w:ascii="Times New Roman" w:hAnsi="Times New Roman"/>
                      <w:sz w:val="18"/>
                    </w:rPr>
                    <w:t>CLASS DPC</w:t>
                  </w:r>
                </w:p>
              </w:tc>
              <w:tc>
                <w:tcPr>
                  <w:tcW w:w="4320" w:type="dxa"/>
                </w:tcPr>
                <w:p w:rsidR="0077378E" w:rsidRDefault="0077378E" w:rsidP="003A0FDB">
                  <w:pPr>
                    <w:pStyle w:val="Body"/>
                    <w:rPr>
                      <w:rFonts w:ascii="Times New Roman" w:hAnsi="Times New Roman"/>
                      <w:b/>
                      <w:bCs/>
                      <w:i/>
                      <w:iCs/>
                      <w:sz w:val="20"/>
                    </w:rPr>
                  </w:pPr>
                  <w:r>
                    <w:rPr>
                      <w:rFonts w:ascii="Times New Roman" w:hAnsi="Times New Roman"/>
                      <w:b/>
                      <w:bCs/>
                      <w:i/>
                      <w:iCs/>
                      <w:sz w:val="20"/>
                    </w:rPr>
                    <w:t>123123123 (This value is 3 octets)</w:t>
                  </w:r>
                </w:p>
              </w:tc>
            </w:tr>
            <w:tr w:rsidR="0077378E">
              <w:tc>
                <w:tcPr>
                  <w:tcW w:w="1170" w:type="dxa"/>
                </w:tcPr>
                <w:p w:rsidR="0077378E" w:rsidRDefault="0077378E" w:rsidP="003A0FDB">
                  <w:pPr>
                    <w:pStyle w:val="Body"/>
                    <w:rPr>
                      <w:rFonts w:ascii="Times New Roman" w:hAnsi="Times New Roman"/>
                      <w:sz w:val="18"/>
                    </w:rPr>
                  </w:pPr>
                  <w:r>
                    <w:rPr>
                      <w:rFonts w:ascii="Times New Roman" w:hAnsi="Times New Roman"/>
                      <w:sz w:val="18"/>
                    </w:rPr>
                    <w:t>7</w:t>
                  </w:r>
                </w:p>
              </w:tc>
              <w:tc>
                <w:tcPr>
                  <w:tcW w:w="6210" w:type="dxa"/>
                </w:tcPr>
                <w:p w:rsidR="0077378E" w:rsidRDefault="0077378E" w:rsidP="003A0FDB">
                  <w:pPr>
                    <w:pStyle w:val="Body"/>
                    <w:rPr>
                      <w:rFonts w:ascii="Times New Roman" w:hAnsi="Times New Roman"/>
                      <w:sz w:val="18"/>
                    </w:rPr>
                  </w:pPr>
                  <w:r>
                    <w:rPr>
                      <w:rFonts w:ascii="Times New Roman" w:hAnsi="Times New Roman"/>
                      <w:sz w:val="18"/>
                    </w:rPr>
                    <w:t>CLASS SSN</w:t>
                  </w:r>
                </w:p>
              </w:tc>
              <w:tc>
                <w:tcPr>
                  <w:tcW w:w="4320" w:type="dxa"/>
                </w:tcPr>
                <w:p w:rsidR="0077378E" w:rsidRDefault="0077378E" w:rsidP="003A0FDB">
                  <w:pPr>
                    <w:pStyle w:val="Body"/>
                    <w:rPr>
                      <w:rFonts w:ascii="Times New Roman" w:hAnsi="Times New Roman"/>
                      <w:sz w:val="18"/>
                    </w:rPr>
                  </w:pPr>
                  <w:r>
                    <w:rPr>
                      <w:rFonts w:ascii="Times New Roman" w:hAnsi="Times New Roman"/>
                      <w:sz w:val="18"/>
                    </w:rPr>
                    <w:t xml:space="preserve">123 </w:t>
                  </w:r>
                  <w:r>
                    <w:rPr>
                      <w:rFonts w:ascii="Times New Roman" w:hAnsi="Times New Roman"/>
                      <w:b/>
                      <w:bCs/>
                      <w:i/>
                      <w:iCs/>
                      <w:sz w:val="20"/>
                    </w:rPr>
                    <w:t>(This value is 1 octet and usually set to 000)</w:t>
                  </w:r>
                </w:p>
              </w:tc>
            </w:tr>
            <w:tr w:rsidR="0077378E">
              <w:tc>
                <w:tcPr>
                  <w:tcW w:w="1170" w:type="dxa"/>
                </w:tcPr>
                <w:p w:rsidR="0077378E" w:rsidRDefault="0077378E" w:rsidP="003A0FDB">
                  <w:pPr>
                    <w:pStyle w:val="Body"/>
                    <w:rPr>
                      <w:rFonts w:ascii="Times New Roman" w:hAnsi="Times New Roman"/>
                      <w:sz w:val="18"/>
                    </w:rPr>
                  </w:pPr>
                  <w:r>
                    <w:rPr>
                      <w:rFonts w:ascii="Times New Roman" w:hAnsi="Times New Roman"/>
                      <w:sz w:val="18"/>
                    </w:rPr>
                    <w:t>8</w:t>
                  </w:r>
                </w:p>
              </w:tc>
              <w:tc>
                <w:tcPr>
                  <w:tcW w:w="6210" w:type="dxa"/>
                </w:tcPr>
                <w:p w:rsidR="0077378E" w:rsidRDefault="0077378E" w:rsidP="003A0FDB">
                  <w:pPr>
                    <w:pStyle w:val="Body"/>
                    <w:rPr>
                      <w:rFonts w:ascii="Times New Roman" w:hAnsi="Times New Roman"/>
                      <w:sz w:val="18"/>
                    </w:rPr>
                  </w:pPr>
                  <w:r>
                    <w:rPr>
                      <w:rFonts w:ascii="Times New Roman" w:hAnsi="Times New Roman"/>
                      <w:sz w:val="18"/>
                    </w:rPr>
                    <w:t>LIDB DPC</w:t>
                  </w:r>
                </w:p>
              </w:tc>
              <w:tc>
                <w:tcPr>
                  <w:tcW w:w="4320" w:type="dxa"/>
                </w:tcPr>
                <w:p w:rsidR="0077378E" w:rsidRDefault="0077378E" w:rsidP="003A0FDB">
                  <w:pPr>
                    <w:pStyle w:val="Body"/>
                    <w:rPr>
                      <w:rFonts w:ascii="Times New Roman" w:hAnsi="Times New Roman"/>
                      <w:i/>
                      <w:iCs/>
                      <w:sz w:val="20"/>
                    </w:rPr>
                  </w:pPr>
                  <w:r>
                    <w:rPr>
                      <w:rFonts w:ascii="Times New Roman" w:hAnsi="Times New Roman"/>
                      <w:b/>
                      <w:bCs/>
                      <w:i/>
                      <w:iCs/>
                      <w:sz w:val="20"/>
                    </w:rPr>
                    <w:t>123123123 (This value is 3 octets)</w:t>
                  </w:r>
                </w:p>
              </w:tc>
            </w:tr>
            <w:tr w:rsidR="0077378E">
              <w:tc>
                <w:tcPr>
                  <w:tcW w:w="1170" w:type="dxa"/>
                </w:tcPr>
                <w:p w:rsidR="0077378E" w:rsidRDefault="0077378E" w:rsidP="003A0FDB">
                  <w:pPr>
                    <w:pStyle w:val="Body"/>
                    <w:rPr>
                      <w:rFonts w:ascii="Times New Roman" w:hAnsi="Times New Roman"/>
                      <w:sz w:val="18"/>
                    </w:rPr>
                  </w:pPr>
                  <w:r>
                    <w:rPr>
                      <w:rFonts w:ascii="Times New Roman" w:hAnsi="Times New Roman"/>
                      <w:sz w:val="18"/>
                    </w:rPr>
                    <w:t>9</w:t>
                  </w:r>
                </w:p>
              </w:tc>
              <w:tc>
                <w:tcPr>
                  <w:tcW w:w="6210" w:type="dxa"/>
                </w:tcPr>
                <w:p w:rsidR="0077378E" w:rsidRDefault="0077378E" w:rsidP="003A0FDB">
                  <w:pPr>
                    <w:pStyle w:val="Body"/>
                    <w:rPr>
                      <w:rFonts w:ascii="Times New Roman" w:hAnsi="Times New Roman"/>
                      <w:sz w:val="18"/>
                    </w:rPr>
                  </w:pPr>
                  <w:r>
                    <w:rPr>
                      <w:rFonts w:ascii="Times New Roman" w:hAnsi="Times New Roman"/>
                      <w:sz w:val="18"/>
                    </w:rPr>
                    <w:t>LIDB SSN</w:t>
                  </w:r>
                </w:p>
              </w:tc>
              <w:tc>
                <w:tcPr>
                  <w:tcW w:w="4320" w:type="dxa"/>
                </w:tcPr>
                <w:p w:rsidR="0077378E" w:rsidRDefault="0077378E" w:rsidP="003A0FDB">
                  <w:pPr>
                    <w:pStyle w:val="Body"/>
                    <w:rPr>
                      <w:rFonts w:ascii="Times New Roman" w:hAnsi="Times New Roman"/>
                      <w:sz w:val="18"/>
                    </w:rPr>
                  </w:pPr>
                  <w:r>
                    <w:rPr>
                      <w:rFonts w:ascii="Times New Roman" w:hAnsi="Times New Roman"/>
                      <w:sz w:val="18"/>
                    </w:rPr>
                    <w:t xml:space="preserve">123 </w:t>
                  </w:r>
                  <w:r>
                    <w:rPr>
                      <w:rFonts w:ascii="Times New Roman" w:hAnsi="Times New Roman"/>
                      <w:b/>
                      <w:bCs/>
                      <w:i/>
                      <w:iCs/>
                      <w:sz w:val="20"/>
                    </w:rPr>
                    <w:t>(This value is 1 octet and usually set to 000)</w:t>
                  </w:r>
                </w:p>
              </w:tc>
            </w:tr>
            <w:tr w:rsidR="0077378E">
              <w:tc>
                <w:tcPr>
                  <w:tcW w:w="1170" w:type="dxa"/>
                </w:tcPr>
                <w:p w:rsidR="0077378E" w:rsidRDefault="0077378E" w:rsidP="003A0FDB">
                  <w:pPr>
                    <w:pStyle w:val="Body"/>
                    <w:rPr>
                      <w:rFonts w:ascii="Times New Roman" w:hAnsi="Times New Roman"/>
                      <w:sz w:val="18"/>
                    </w:rPr>
                  </w:pPr>
                  <w:r>
                    <w:rPr>
                      <w:rFonts w:ascii="Times New Roman" w:hAnsi="Times New Roman"/>
                      <w:sz w:val="18"/>
                    </w:rPr>
                    <w:t>10</w:t>
                  </w:r>
                </w:p>
              </w:tc>
              <w:tc>
                <w:tcPr>
                  <w:tcW w:w="6210" w:type="dxa"/>
                </w:tcPr>
                <w:p w:rsidR="0077378E" w:rsidRDefault="0077378E" w:rsidP="003A0FDB">
                  <w:pPr>
                    <w:pStyle w:val="Body"/>
                    <w:rPr>
                      <w:rFonts w:ascii="Times New Roman" w:hAnsi="Times New Roman"/>
                      <w:sz w:val="18"/>
                    </w:rPr>
                  </w:pPr>
                  <w:r>
                    <w:rPr>
                      <w:rFonts w:ascii="Times New Roman" w:hAnsi="Times New Roman"/>
                      <w:sz w:val="18"/>
                    </w:rPr>
                    <w:t>ISVM DPC</w:t>
                  </w:r>
                </w:p>
              </w:tc>
              <w:tc>
                <w:tcPr>
                  <w:tcW w:w="4320" w:type="dxa"/>
                </w:tcPr>
                <w:p w:rsidR="0077378E" w:rsidRDefault="0077378E" w:rsidP="003A0FDB">
                  <w:pPr>
                    <w:pStyle w:val="Body"/>
                    <w:rPr>
                      <w:rFonts w:ascii="Times New Roman" w:hAnsi="Times New Roman"/>
                      <w:i/>
                      <w:iCs/>
                      <w:sz w:val="20"/>
                    </w:rPr>
                  </w:pPr>
                  <w:r>
                    <w:rPr>
                      <w:rFonts w:ascii="Times New Roman" w:hAnsi="Times New Roman"/>
                      <w:b/>
                      <w:bCs/>
                      <w:i/>
                      <w:iCs/>
                      <w:sz w:val="20"/>
                    </w:rPr>
                    <w:t xml:space="preserve">123123123 (This value is 3 octets) </w:t>
                  </w:r>
                </w:p>
              </w:tc>
            </w:tr>
            <w:tr w:rsidR="0077378E">
              <w:tc>
                <w:tcPr>
                  <w:tcW w:w="1170" w:type="dxa"/>
                </w:tcPr>
                <w:p w:rsidR="0077378E" w:rsidRDefault="0077378E" w:rsidP="003A0FDB">
                  <w:pPr>
                    <w:pStyle w:val="Body"/>
                    <w:rPr>
                      <w:rFonts w:ascii="Times New Roman" w:hAnsi="Times New Roman"/>
                      <w:sz w:val="18"/>
                    </w:rPr>
                  </w:pPr>
                  <w:r>
                    <w:rPr>
                      <w:rFonts w:ascii="Times New Roman" w:hAnsi="Times New Roman"/>
                      <w:sz w:val="18"/>
                    </w:rPr>
                    <w:t>11</w:t>
                  </w:r>
                </w:p>
              </w:tc>
              <w:tc>
                <w:tcPr>
                  <w:tcW w:w="6210" w:type="dxa"/>
                </w:tcPr>
                <w:p w:rsidR="0077378E" w:rsidRDefault="0077378E" w:rsidP="003A0FDB">
                  <w:pPr>
                    <w:pStyle w:val="Body"/>
                    <w:rPr>
                      <w:rFonts w:ascii="Times New Roman" w:hAnsi="Times New Roman"/>
                      <w:sz w:val="18"/>
                    </w:rPr>
                  </w:pPr>
                  <w:r>
                    <w:rPr>
                      <w:rFonts w:ascii="Times New Roman" w:hAnsi="Times New Roman"/>
                      <w:sz w:val="18"/>
                    </w:rPr>
                    <w:t>ISVM SSN</w:t>
                  </w:r>
                </w:p>
              </w:tc>
              <w:tc>
                <w:tcPr>
                  <w:tcW w:w="4320" w:type="dxa"/>
                </w:tcPr>
                <w:p w:rsidR="0077378E" w:rsidRDefault="0077378E" w:rsidP="003A0FDB">
                  <w:pPr>
                    <w:pStyle w:val="Body"/>
                    <w:rPr>
                      <w:rFonts w:ascii="Times New Roman" w:hAnsi="Times New Roman"/>
                      <w:sz w:val="18"/>
                    </w:rPr>
                  </w:pPr>
                  <w:r>
                    <w:rPr>
                      <w:rFonts w:ascii="Times New Roman" w:hAnsi="Times New Roman"/>
                      <w:sz w:val="18"/>
                    </w:rPr>
                    <w:t xml:space="preserve">123 </w:t>
                  </w:r>
                  <w:r>
                    <w:rPr>
                      <w:rFonts w:ascii="Times New Roman" w:hAnsi="Times New Roman"/>
                      <w:b/>
                      <w:bCs/>
                      <w:i/>
                      <w:iCs/>
                      <w:sz w:val="20"/>
                    </w:rPr>
                    <w:t>(This value is 1 octet and usually set to 000)</w:t>
                  </w:r>
                </w:p>
              </w:tc>
            </w:tr>
            <w:tr w:rsidR="0077378E">
              <w:tc>
                <w:tcPr>
                  <w:tcW w:w="1170" w:type="dxa"/>
                </w:tcPr>
                <w:p w:rsidR="0077378E" w:rsidRDefault="0077378E" w:rsidP="003A0FDB">
                  <w:pPr>
                    <w:pStyle w:val="Body"/>
                    <w:rPr>
                      <w:rFonts w:ascii="Times New Roman" w:hAnsi="Times New Roman"/>
                      <w:sz w:val="18"/>
                    </w:rPr>
                  </w:pPr>
                  <w:r>
                    <w:rPr>
                      <w:rFonts w:ascii="Times New Roman" w:hAnsi="Times New Roman"/>
                      <w:sz w:val="18"/>
                    </w:rPr>
                    <w:t>12</w:t>
                  </w:r>
                </w:p>
              </w:tc>
              <w:tc>
                <w:tcPr>
                  <w:tcW w:w="6210" w:type="dxa"/>
                </w:tcPr>
                <w:p w:rsidR="0077378E" w:rsidRDefault="0077378E" w:rsidP="003A0FDB">
                  <w:pPr>
                    <w:pStyle w:val="Body"/>
                    <w:rPr>
                      <w:rFonts w:ascii="Times New Roman" w:hAnsi="Times New Roman"/>
                      <w:sz w:val="18"/>
                    </w:rPr>
                  </w:pPr>
                  <w:r>
                    <w:rPr>
                      <w:rFonts w:ascii="Times New Roman" w:hAnsi="Times New Roman"/>
                      <w:sz w:val="18"/>
                    </w:rPr>
                    <w:t>CNAM DPC</w:t>
                  </w:r>
                </w:p>
              </w:tc>
              <w:tc>
                <w:tcPr>
                  <w:tcW w:w="4320" w:type="dxa"/>
                </w:tcPr>
                <w:p w:rsidR="0077378E" w:rsidRDefault="0077378E" w:rsidP="003A0FDB">
                  <w:pPr>
                    <w:pStyle w:val="Body"/>
                    <w:rPr>
                      <w:rFonts w:ascii="Times New Roman" w:hAnsi="Times New Roman"/>
                      <w:i/>
                      <w:iCs/>
                      <w:sz w:val="20"/>
                    </w:rPr>
                  </w:pPr>
                  <w:r>
                    <w:rPr>
                      <w:rFonts w:ascii="Times New Roman" w:hAnsi="Times New Roman"/>
                      <w:b/>
                      <w:bCs/>
                      <w:i/>
                      <w:iCs/>
                      <w:sz w:val="20"/>
                    </w:rPr>
                    <w:t>123123123 (This value is 3 octets)</w:t>
                  </w:r>
                </w:p>
              </w:tc>
            </w:tr>
            <w:tr w:rsidR="0077378E">
              <w:tc>
                <w:tcPr>
                  <w:tcW w:w="1170" w:type="dxa"/>
                </w:tcPr>
                <w:p w:rsidR="0077378E" w:rsidRDefault="0077378E" w:rsidP="003A0FDB">
                  <w:pPr>
                    <w:pStyle w:val="Body"/>
                    <w:rPr>
                      <w:rFonts w:ascii="Times New Roman" w:hAnsi="Times New Roman"/>
                      <w:sz w:val="18"/>
                    </w:rPr>
                  </w:pPr>
                  <w:r>
                    <w:rPr>
                      <w:rFonts w:ascii="Times New Roman" w:hAnsi="Times New Roman"/>
                      <w:sz w:val="18"/>
                    </w:rPr>
                    <w:t>13</w:t>
                  </w:r>
                </w:p>
              </w:tc>
              <w:tc>
                <w:tcPr>
                  <w:tcW w:w="6210" w:type="dxa"/>
                </w:tcPr>
                <w:p w:rsidR="0077378E" w:rsidRDefault="0077378E" w:rsidP="003A0FDB">
                  <w:pPr>
                    <w:pStyle w:val="Body"/>
                    <w:rPr>
                      <w:rFonts w:ascii="Times New Roman" w:hAnsi="Times New Roman"/>
                      <w:sz w:val="18"/>
                    </w:rPr>
                  </w:pPr>
                  <w:r>
                    <w:rPr>
                      <w:rFonts w:ascii="Times New Roman" w:hAnsi="Times New Roman"/>
                      <w:sz w:val="18"/>
                    </w:rPr>
                    <w:t>CNAM SSN</w:t>
                  </w:r>
                </w:p>
              </w:tc>
              <w:tc>
                <w:tcPr>
                  <w:tcW w:w="4320" w:type="dxa"/>
                </w:tcPr>
                <w:p w:rsidR="0077378E" w:rsidRDefault="0077378E" w:rsidP="003A0FDB">
                  <w:pPr>
                    <w:pStyle w:val="Body"/>
                    <w:rPr>
                      <w:rFonts w:ascii="Times New Roman" w:hAnsi="Times New Roman"/>
                      <w:sz w:val="18"/>
                    </w:rPr>
                  </w:pPr>
                  <w:r>
                    <w:rPr>
                      <w:rFonts w:ascii="Times New Roman" w:hAnsi="Times New Roman"/>
                      <w:sz w:val="18"/>
                    </w:rPr>
                    <w:t xml:space="preserve">123 </w:t>
                  </w:r>
                  <w:r>
                    <w:rPr>
                      <w:rFonts w:ascii="Times New Roman" w:hAnsi="Times New Roman"/>
                      <w:b/>
                      <w:bCs/>
                      <w:i/>
                      <w:iCs/>
                      <w:sz w:val="20"/>
                    </w:rPr>
                    <w:t>(This value is 1 octet and usually set to 000)</w:t>
                  </w:r>
                  <w:r>
                    <w:rPr>
                      <w:rFonts w:ascii="Times New Roman" w:hAnsi="Times New Roman"/>
                      <w:sz w:val="18"/>
                    </w:rPr>
                    <w:t xml:space="preserve"> </w:t>
                  </w:r>
                </w:p>
              </w:tc>
            </w:tr>
            <w:tr w:rsidR="0077378E">
              <w:tc>
                <w:tcPr>
                  <w:tcW w:w="1170" w:type="dxa"/>
                </w:tcPr>
                <w:p w:rsidR="0077378E" w:rsidRDefault="0077378E" w:rsidP="003A0FDB">
                  <w:pPr>
                    <w:pStyle w:val="Body"/>
                    <w:rPr>
                      <w:rFonts w:ascii="Times New Roman" w:hAnsi="Times New Roman"/>
                      <w:sz w:val="18"/>
                    </w:rPr>
                  </w:pPr>
                  <w:r>
                    <w:rPr>
                      <w:rFonts w:ascii="Times New Roman" w:hAnsi="Times New Roman"/>
                      <w:sz w:val="18"/>
                    </w:rPr>
                    <w:t>14</w:t>
                  </w:r>
                </w:p>
              </w:tc>
              <w:tc>
                <w:tcPr>
                  <w:tcW w:w="6210" w:type="dxa"/>
                </w:tcPr>
                <w:p w:rsidR="0077378E" w:rsidRDefault="0077378E" w:rsidP="003A0FDB">
                  <w:pPr>
                    <w:pStyle w:val="Body"/>
                    <w:rPr>
                      <w:rFonts w:ascii="Times New Roman" w:hAnsi="Times New Roman"/>
                      <w:sz w:val="18"/>
                    </w:rPr>
                  </w:pPr>
                  <w:r>
                    <w:rPr>
                      <w:rFonts w:ascii="Times New Roman" w:hAnsi="Times New Roman"/>
                      <w:sz w:val="18"/>
                    </w:rPr>
                    <w:t>WSMSC DPC</w:t>
                  </w:r>
                </w:p>
              </w:tc>
              <w:tc>
                <w:tcPr>
                  <w:tcW w:w="4320" w:type="dxa"/>
                </w:tcPr>
                <w:p w:rsidR="0077378E" w:rsidRDefault="0077378E" w:rsidP="003A0FDB">
                  <w:pPr>
                    <w:pStyle w:val="Body"/>
                    <w:rPr>
                      <w:rFonts w:ascii="Times New Roman" w:hAnsi="Times New Roman"/>
                      <w:sz w:val="18"/>
                    </w:rPr>
                  </w:pPr>
                  <w:r>
                    <w:rPr>
                      <w:rFonts w:ascii="Times New Roman" w:hAnsi="Times New Roman"/>
                      <w:sz w:val="18"/>
                    </w:rPr>
                    <w:t>Not present if LSMS does not support the WSMSC DPC as shown in this example.  If it were present the value would be the same format as other DPC data.</w:t>
                  </w:r>
                </w:p>
              </w:tc>
            </w:tr>
            <w:tr w:rsidR="0077378E">
              <w:tc>
                <w:tcPr>
                  <w:tcW w:w="1170" w:type="dxa"/>
                </w:tcPr>
                <w:p w:rsidR="0077378E" w:rsidRDefault="0077378E" w:rsidP="003A0FDB">
                  <w:pPr>
                    <w:pStyle w:val="Body"/>
                    <w:rPr>
                      <w:rFonts w:ascii="Times New Roman" w:hAnsi="Times New Roman"/>
                      <w:sz w:val="18"/>
                    </w:rPr>
                  </w:pPr>
                  <w:r>
                    <w:rPr>
                      <w:rFonts w:ascii="Times New Roman" w:hAnsi="Times New Roman"/>
                      <w:sz w:val="18"/>
                    </w:rPr>
                    <w:t>15</w:t>
                  </w:r>
                </w:p>
              </w:tc>
              <w:tc>
                <w:tcPr>
                  <w:tcW w:w="6210" w:type="dxa"/>
                </w:tcPr>
                <w:p w:rsidR="0077378E" w:rsidRDefault="0077378E" w:rsidP="003A0FDB">
                  <w:pPr>
                    <w:pStyle w:val="Body"/>
                    <w:rPr>
                      <w:rFonts w:ascii="Times New Roman" w:hAnsi="Times New Roman"/>
                      <w:sz w:val="18"/>
                    </w:rPr>
                  </w:pPr>
                  <w:r>
                    <w:rPr>
                      <w:rFonts w:ascii="Times New Roman" w:hAnsi="Times New Roman"/>
                      <w:sz w:val="18"/>
                    </w:rPr>
                    <w:t>WSMSC SSN</w:t>
                  </w:r>
                </w:p>
              </w:tc>
              <w:tc>
                <w:tcPr>
                  <w:tcW w:w="4320" w:type="dxa"/>
                </w:tcPr>
                <w:p w:rsidR="0077378E" w:rsidRDefault="0077378E" w:rsidP="003A0FDB">
                  <w:pPr>
                    <w:pStyle w:val="Body"/>
                    <w:rPr>
                      <w:rFonts w:ascii="Times New Roman" w:hAnsi="Times New Roman"/>
                      <w:sz w:val="18"/>
                    </w:rPr>
                  </w:pPr>
                  <w:r>
                    <w:rPr>
                      <w:rFonts w:ascii="Times New Roman" w:hAnsi="Times New Roman"/>
                      <w:sz w:val="18"/>
                    </w:rPr>
                    <w:t xml:space="preserve">Not present if LSMS does not support the WSMSC SSN as shown in this example.  If it were present the value would be the same format as other </w:t>
                  </w:r>
                  <w:r>
                    <w:rPr>
                      <w:rFonts w:ascii="Times New Roman" w:hAnsi="Times New Roman"/>
                      <w:b/>
                      <w:bCs/>
                      <w:i/>
                      <w:iCs/>
                      <w:sz w:val="22"/>
                    </w:rPr>
                    <w:t>SSN</w:t>
                  </w:r>
                  <w:r>
                    <w:rPr>
                      <w:rFonts w:ascii="Times New Roman" w:hAnsi="Times New Roman"/>
                      <w:sz w:val="18"/>
                    </w:rPr>
                    <w:t xml:space="preserve"> data.</w:t>
                  </w:r>
                </w:p>
              </w:tc>
            </w:tr>
            <w:tr w:rsidR="0077378E">
              <w:tc>
                <w:tcPr>
                  <w:tcW w:w="1170" w:type="dxa"/>
                </w:tcPr>
                <w:p w:rsidR="0077378E" w:rsidRDefault="0077378E" w:rsidP="003A0FDB">
                  <w:pPr>
                    <w:pStyle w:val="Body"/>
                    <w:rPr>
                      <w:rFonts w:ascii="Times New Roman" w:hAnsi="Times New Roman"/>
                      <w:sz w:val="18"/>
                    </w:rPr>
                  </w:pPr>
                  <w:r>
                    <w:rPr>
                      <w:rFonts w:ascii="Times New Roman" w:hAnsi="Times New Roman"/>
                      <w:sz w:val="18"/>
                    </w:rPr>
                    <w:t>16</w:t>
                  </w:r>
                </w:p>
              </w:tc>
              <w:tc>
                <w:tcPr>
                  <w:tcW w:w="6210" w:type="dxa"/>
                </w:tcPr>
                <w:p w:rsidR="0077378E" w:rsidRDefault="0077378E" w:rsidP="003A0FDB">
                  <w:pPr>
                    <w:pStyle w:val="Body"/>
                    <w:rPr>
                      <w:rFonts w:ascii="Times New Roman" w:hAnsi="Times New Roman"/>
                      <w:sz w:val="18"/>
                    </w:rPr>
                  </w:pPr>
                  <w:r>
                    <w:rPr>
                      <w:rFonts w:ascii="Times New Roman" w:hAnsi="Times New Roman"/>
                      <w:sz w:val="18"/>
                    </w:rPr>
                    <w:t>Download Reason</w:t>
                  </w:r>
                </w:p>
              </w:tc>
              <w:tc>
                <w:tcPr>
                  <w:tcW w:w="4320" w:type="dxa"/>
                </w:tcPr>
                <w:p w:rsidR="0077378E" w:rsidRDefault="0077378E" w:rsidP="003A0FDB">
                  <w:pPr>
                    <w:pStyle w:val="Body"/>
                    <w:rPr>
                      <w:rFonts w:ascii="Times New Roman" w:hAnsi="Times New Roman"/>
                      <w:sz w:val="18"/>
                    </w:rPr>
                  </w:pPr>
                  <w:r>
                    <w:rPr>
                      <w:rFonts w:ascii="Times New Roman" w:hAnsi="Times New Roman"/>
                      <w:sz w:val="18"/>
                    </w:rPr>
                    <w:t>0</w:t>
                  </w:r>
                </w:p>
              </w:tc>
            </w:tr>
          </w:tbl>
          <w:p w:rsidR="0077378E" w:rsidRDefault="0077378E" w:rsidP="0077378E">
            <w:pPr>
              <w:pStyle w:val="Body"/>
              <w:rPr>
                <w:rFonts w:ascii="Times New Roman" w:hAnsi="Times New Roman"/>
                <w:sz w:val="20"/>
              </w:rPr>
            </w:pPr>
          </w:p>
          <w:p w:rsidR="0077378E" w:rsidRDefault="0077378E" w:rsidP="0077378E">
            <w:pPr>
              <w:pStyle w:val="Caption"/>
              <w:ind w:left="2880"/>
              <w:rPr>
                <w:sz w:val="20"/>
              </w:rPr>
            </w:pPr>
            <w:r>
              <w:rPr>
                <w:sz w:val="20"/>
              </w:rPr>
              <w:t xml:space="preserve">Table E- 2 – Explanation of the Fields in the Block Download File </w:t>
            </w:r>
          </w:p>
          <w:p w:rsidR="0077378E" w:rsidRDefault="00145C3D">
            <w:pPr>
              <w:rPr>
                <w:bCs/>
                <w:sz w:val="20"/>
              </w:rPr>
            </w:pPr>
            <w:r>
              <w:rPr>
                <w:bCs/>
                <w:sz w:val="20"/>
              </w:rPr>
              <w:t>(continued)</w:t>
            </w:r>
          </w:p>
        </w:tc>
      </w:tr>
      <w:tr w:rsidR="00E86D4F">
        <w:tblPrEx>
          <w:tblCellMar>
            <w:left w:w="72" w:type="dxa"/>
            <w:right w:w="72" w:type="dxa"/>
          </w:tblCellMar>
        </w:tblPrEx>
        <w:trPr>
          <w:cantSplit/>
        </w:trPr>
        <w:tc>
          <w:tcPr>
            <w:tcW w:w="900" w:type="dxa"/>
            <w:gridSpan w:val="2"/>
          </w:tcPr>
          <w:p w:rsidR="00E86D4F" w:rsidRDefault="00E86D4F">
            <w:pPr>
              <w:jc w:val="center"/>
              <w:rPr>
                <w:sz w:val="20"/>
              </w:rPr>
            </w:pPr>
            <w:r>
              <w:rPr>
                <w:sz w:val="20"/>
              </w:rPr>
              <w:lastRenderedPageBreak/>
              <w:t>NANC 315</w:t>
            </w:r>
          </w:p>
        </w:tc>
        <w:tc>
          <w:tcPr>
            <w:tcW w:w="990" w:type="dxa"/>
          </w:tcPr>
          <w:p w:rsidR="00E86D4F" w:rsidRDefault="00E86D4F">
            <w:pPr>
              <w:jc w:val="center"/>
              <w:rPr>
                <w:bCs/>
                <w:sz w:val="20"/>
              </w:rPr>
            </w:pPr>
            <w:r>
              <w:rPr>
                <w:bCs/>
                <w:sz w:val="20"/>
              </w:rPr>
              <w:t>ESI 8/10/00</w:t>
            </w:r>
          </w:p>
        </w:tc>
        <w:tc>
          <w:tcPr>
            <w:tcW w:w="5130" w:type="dxa"/>
          </w:tcPr>
          <w:p w:rsidR="00E86D4F" w:rsidRDefault="00E86D4F" w:rsidP="003A0FDB">
            <w:pPr>
              <w:pStyle w:val="Heading4"/>
              <w:rPr>
                <w:b w:val="0"/>
                <w:bCs/>
              </w:rPr>
            </w:pPr>
            <w:r>
              <w:t>FRS Document Only Change – NSAP Field Size</w:t>
            </w:r>
          </w:p>
          <w:p w:rsidR="00E86D4F" w:rsidRDefault="00E86D4F" w:rsidP="003A0FDB">
            <w:pPr>
              <w:autoSpaceDE w:val="0"/>
              <w:autoSpaceDN w:val="0"/>
              <w:adjustRightInd w:val="0"/>
              <w:rPr>
                <w:sz w:val="20"/>
              </w:rPr>
            </w:pPr>
            <w:r>
              <w:rPr>
                <w:sz w:val="20"/>
              </w:rPr>
              <w:t xml:space="preserve">A problem with the NSAP field in the Service provider Network Data was uncovered during NPAC Release 3.0 testing. </w:t>
            </w:r>
          </w:p>
          <w:p w:rsidR="00E86D4F" w:rsidRDefault="00E86D4F" w:rsidP="003A0FDB">
            <w:pPr>
              <w:autoSpaceDE w:val="0"/>
              <w:autoSpaceDN w:val="0"/>
              <w:adjustRightInd w:val="0"/>
              <w:rPr>
                <w:sz w:val="20"/>
              </w:rPr>
            </w:pPr>
            <w:r>
              <w:rPr>
                <w:sz w:val="20"/>
              </w:rPr>
              <w:t xml:space="preserve">Currently in the FRS the NSAP is declared to be a field of size 20 (Table 3-4). In the ASN.1 the NSAP field is declared to be 20 octets with a potential to hold 40 digits in binary. The current usage by SOA and LSMS applications is to send 24 digits for the 12 digit RFC1006 address header and the 12 digit IP address and append 16 zero’s to fill the rest of the field since the optional port number is not currently used. </w:t>
            </w:r>
          </w:p>
          <w:p w:rsidR="00E86D4F" w:rsidRDefault="00E86D4F" w:rsidP="003A0FDB">
            <w:pPr>
              <w:autoSpaceDE w:val="0"/>
              <w:autoSpaceDN w:val="0"/>
              <w:adjustRightInd w:val="0"/>
              <w:rPr>
                <w:sz w:val="20"/>
              </w:rPr>
            </w:pPr>
            <w:r>
              <w:rPr>
                <w:sz w:val="20"/>
              </w:rPr>
              <w:t>In previous releases of the NPAC software the zeros were truncated. NPAC Release 3.0 did not truncate the zeros so failures occurred when Service Providers sent a CustomerModify request to the NPAC.</w:t>
            </w:r>
          </w:p>
          <w:p w:rsidR="00E86D4F" w:rsidRDefault="00E86D4F" w:rsidP="003A0FDB">
            <w:pPr>
              <w:autoSpaceDE w:val="0"/>
              <w:autoSpaceDN w:val="0"/>
              <w:adjustRightInd w:val="0"/>
              <w:rPr>
                <w:sz w:val="20"/>
              </w:rPr>
            </w:pPr>
            <w:r>
              <w:rPr>
                <w:sz w:val="20"/>
              </w:rPr>
              <w:t>The NPAC software has been updated so that the zeros are truncated as in the past. We now need to make a document only change to the FRS to declare the NSAP field to be 24 digits, and document the NSAP field usage in the IIS.</w:t>
            </w:r>
          </w:p>
          <w:p w:rsidR="00E86D4F" w:rsidRDefault="00E86D4F">
            <w:pPr>
              <w:pStyle w:val="Heading4"/>
            </w:pPr>
          </w:p>
          <w:p w:rsidR="00145C3D" w:rsidRPr="00145C3D" w:rsidRDefault="00145C3D" w:rsidP="00145C3D">
            <w:r>
              <w:t>(continued)</w:t>
            </w:r>
          </w:p>
        </w:tc>
        <w:tc>
          <w:tcPr>
            <w:tcW w:w="990" w:type="dxa"/>
          </w:tcPr>
          <w:p w:rsidR="00E86D4F" w:rsidRDefault="00E86D4F">
            <w:pPr>
              <w:rPr>
                <w:bCs/>
                <w:sz w:val="20"/>
              </w:rPr>
            </w:pPr>
            <w:r>
              <w:rPr>
                <w:bCs/>
                <w:sz w:val="20"/>
              </w:rPr>
              <w:t>?LOW</w:t>
            </w:r>
          </w:p>
        </w:tc>
        <w:tc>
          <w:tcPr>
            <w:tcW w:w="1170" w:type="dxa"/>
          </w:tcPr>
          <w:p w:rsidR="00E86D4F" w:rsidRDefault="00E86D4F">
            <w:pPr>
              <w:rPr>
                <w:bCs/>
                <w:sz w:val="20"/>
              </w:rPr>
            </w:pPr>
            <w:r>
              <w:rPr>
                <w:bCs/>
                <w:sz w:val="20"/>
              </w:rPr>
              <w:t>FRS</w:t>
            </w:r>
          </w:p>
        </w:tc>
        <w:tc>
          <w:tcPr>
            <w:tcW w:w="3870" w:type="dxa"/>
          </w:tcPr>
          <w:p w:rsidR="00E86D4F" w:rsidRDefault="00E86D4F" w:rsidP="003A0FDB">
            <w:pPr>
              <w:rPr>
                <w:bCs/>
                <w:snapToGrid w:val="0"/>
                <w:sz w:val="20"/>
              </w:rPr>
            </w:pPr>
            <w:r>
              <w:rPr>
                <w:bCs/>
                <w:snapToGrid w:val="0"/>
                <w:sz w:val="20"/>
              </w:rPr>
              <w:t>Aug 00 – It was decided that the document only change should be made in the FRS to declare the NSAP field size to be 12 octets (24 digits in binary) and that another change order to update the ASN.1 should be opened.</w:t>
            </w:r>
          </w:p>
          <w:p w:rsidR="00E86D4F" w:rsidRDefault="00E86D4F" w:rsidP="003A0FDB">
            <w:pPr>
              <w:pStyle w:val="PlainText"/>
              <w:rPr>
                <w:rFonts w:ascii="Times New Roman" w:hAnsi="Times New Roman"/>
                <w:bCs/>
                <w:snapToGrid w:val="0"/>
              </w:rPr>
            </w:pPr>
            <w:r>
              <w:rPr>
                <w:rFonts w:ascii="Times New Roman" w:hAnsi="Times New Roman"/>
                <w:bCs/>
                <w:snapToGrid w:val="0"/>
              </w:rPr>
              <w:t>Change Order NANC 316 will be opened to cover the ASN.1 change.</w:t>
            </w:r>
          </w:p>
          <w:p w:rsidR="00E86D4F" w:rsidRDefault="00E86D4F" w:rsidP="003A0FDB">
            <w:pPr>
              <w:rPr>
                <w:bCs/>
                <w:snapToGrid w:val="0"/>
                <w:sz w:val="20"/>
              </w:rPr>
            </w:pPr>
          </w:p>
          <w:p w:rsidR="00E86D4F" w:rsidRDefault="00E86D4F">
            <w:pPr>
              <w:rPr>
                <w:bCs/>
                <w:snapToGrid w:val="0"/>
                <w:sz w:val="20"/>
              </w:rPr>
            </w:pPr>
            <w:r>
              <w:rPr>
                <w:bCs/>
                <w:snapToGrid w:val="0"/>
                <w:sz w:val="20"/>
              </w:rPr>
              <w:t>Sept 00 – Move the document to the Next Document Release Change Order section of the Accepted Change Orders and add the table with the updated information.</w:t>
            </w:r>
          </w:p>
        </w:tc>
        <w:tc>
          <w:tcPr>
            <w:tcW w:w="810" w:type="dxa"/>
          </w:tcPr>
          <w:p w:rsidR="00E86D4F" w:rsidRDefault="00E86D4F">
            <w:pPr>
              <w:rPr>
                <w:bCs/>
                <w:sz w:val="20"/>
              </w:rPr>
            </w:pPr>
            <w:r>
              <w:rPr>
                <w:sz w:val="20"/>
              </w:rPr>
              <w:t>N/A</w:t>
            </w:r>
          </w:p>
        </w:tc>
        <w:tc>
          <w:tcPr>
            <w:tcW w:w="810" w:type="dxa"/>
            <w:gridSpan w:val="2"/>
          </w:tcPr>
          <w:p w:rsidR="00E86D4F" w:rsidRDefault="00E86D4F">
            <w:pPr>
              <w:rPr>
                <w:bCs/>
                <w:sz w:val="20"/>
              </w:rPr>
            </w:pPr>
            <w:r>
              <w:rPr>
                <w:sz w:val="20"/>
              </w:rPr>
              <w:t>N/A / N/A</w:t>
            </w:r>
          </w:p>
        </w:tc>
      </w:tr>
      <w:tr w:rsidR="00E86D4F">
        <w:tblPrEx>
          <w:tblCellMar>
            <w:left w:w="72" w:type="dxa"/>
            <w:right w:w="72" w:type="dxa"/>
          </w:tblCellMar>
        </w:tblPrEx>
        <w:trPr>
          <w:cantSplit/>
        </w:trPr>
        <w:tc>
          <w:tcPr>
            <w:tcW w:w="900" w:type="dxa"/>
            <w:gridSpan w:val="2"/>
          </w:tcPr>
          <w:p w:rsidR="00E86D4F" w:rsidRDefault="00E86D4F">
            <w:pPr>
              <w:jc w:val="center"/>
              <w:rPr>
                <w:sz w:val="20"/>
              </w:rPr>
            </w:pPr>
            <w:r>
              <w:rPr>
                <w:sz w:val="20"/>
              </w:rPr>
              <w:lastRenderedPageBreak/>
              <w:t>NANC 315 (con’t)</w:t>
            </w:r>
          </w:p>
        </w:tc>
        <w:tc>
          <w:tcPr>
            <w:tcW w:w="13770" w:type="dxa"/>
            <w:gridSpan w:val="8"/>
          </w:tcPr>
          <w:p w:rsidR="00E86D4F" w:rsidRDefault="00E86D4F" w:rsidP="003A0FDB">
            <w:pPr>
              <w:pStyle w:val="PlainText"/>
              <w:rPr>
                <w:rFonts w:ascii="Times New Roman" w:hAnsi="Times New Roman"/>
              </w:rPr>
            </w:pPr>
            <w:r>
              <w:rPr>
                <w:rFonts w:ascii="Times New Roman" w:hAnsi="Times New Roman"/>
              </w:rPr>
              <w:t>The table needs to be amended as follows (change is in large type, bolded and italized):</w:t>
            </w:r>
          </w:p>
          <w:p w:rsidR="00E86D4F" w:rsidRDefault="00E86D4F" w:rsidP="003A0FDB"/>
          <w:tbl>
            <w:tblPr>
              <w:tblW w:w="0" w:type="auto"/>
              <w:tblLayout w:type="fixed"/>
              <w:tblLook w:val="0000"/>
            </w:tblPr>
            <w:tblGrid>
              <w:gridCol w:w="2233"/>
              <w:gridCol w:w="1408"/>
              <w:gridCol w:w="1108"/>
              <w:gridCol w:w="4809"/>
              <w:gridCol w:w="18"/>
            </w:tblGrid>
            <w:tr w:rsidR="00E86D4F">
              <w:trPr>
                <w:gridAfter w:val="1"/>
                <w:wAfter w:w="18" w:type="dxa"/>
                <w:tblHeader/>
              </w:trPr>
              <w:tc>
                <w:tcPr>
                  <w:tcW w:w="9558" w:type="dxa"/>
                  <w:gridSpan w:val="4"/>
                  <w:tcBorders>
                    <w:top w:val="single" w:sz="6" w:space="0" w:color="auto"/>
                    <w:left w:val="single" w:sz="6" w:space="0" w:color="auto"/>
                    <w:bottom w:val="single" w:sz="6" w:space="0" w:color="auto"/>
                    <w:right w:val="single" w:sz="6" w:space="0" w:color="auto"/>
                  </w:tcBorders>
                  <w:shd w:val="solid" w:color="auto" w:fill="auto"/>
                </w:tcPr>
                <w:p w:rsidR="00E86D4F" w:rsidRDefault="00E86D4F" w:rsidP="003A0FDB">
                  <w:pPr>
                    <w:pStyle w:val="TableText"/>
                    <w:numPr>
                      <w:ilvl w:val="12"/>
                      <w:numId w:val="0"/>
                    </w:numPr>
                    <w:jc w:val="center"/>
                  </w:pPr>
                  <w:r>
                    <w:rPr>
                      <w:b/>
                      <w:caps/>
                      <w:sz w:val="24"/>
                    </w:rPr>
                    <w:t>npac customer Network Address DATA MODEL</w:t>
                  </w:r>
                </w:p>
              </w:tc>
            </w:tr>
            <w:tr w:rsidR="00E86D4F">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tblHeader/>
              </w:trPr>
              <w:tc>
                <w:tcPr>
                  <w:tcW w:w="2233" w:type="dxa"/>
                </w:tcPr>
                <w:p w:rsidR="00E86D4F" w:rsidRDefault="00E86D4F" w:rsidP="003A0FDB">
                  <w:pPr>
                    <w:pStyle w:val="TableText"/>
                    <w:numPr>
                      <w:ilvl w:val="12"/>
                      <w:numId w:val="0"/>
                    </w:numPr>
                    <w:jc w:val="center"/>
                    <w:rPr>
                      <w:b/>
                    </w:rPr>
                  </w:pPr>
                  <w:r>
                    <w:rPr>
                      <w:b/>
                    </w:rPr>
                    <w:t>Attribute Name</w:t>
                  </w:r>
                </w:p>
              </w:tc>
              <w:tc>
                <w:tcPr>
                  <w:tcW w:w="1408" w:type="dxa"/>
                </w:tcPr>
                <w:p w:rsidR="00E86D4F" w:rsidRDefault="00E86D4F" w:rsidP="003A0FDB">
                  <w:pPr>
                    <w:pStyle w:val="TableText"/>
                    <w:numPr>
                      <w:ilvl w:val="12"/>
                      <w:numId w:val="0"/>
                    </w:numPr>
                    <w:jc w:val="center"/>
                    <w:rPr>
                      <w:b/>
                    </w:rPr>
                  </w:pPr>
                  <w:r>
                    <w:rPr>
                      <w:b/>
                    </w:rPr>
                    <w:t>Type (Size)</w:t>
                  </w:r>
                </w:p>
              </w:tc>
              <w:tc>
                <w:tcPr>
                  <w:tcW w:w="1108" w:type="dxa"/>
                </w:tcPr>
                <w:p w:rsidR="00E86D4F" w:rsidRDefault="00E86D4F" w:rsidP="003A0FDB">
                  <w:pPr>
                    <w:pStyle w:val="TableText"/>
                    <w:numPr>
                      <w:ilvl w:val="12"/>
                      <w:numId w:val="0"/>
                    </w:numPr>
                    <w:jc w:val="center"/>
                    <w:rPr>
                      <w:b/>
                    </w:rPr>
                  </w:pPr>
                  <w:r>
                    <w:rPr>
                      <w:b/>
                    </w:rPr>
                    <w:t>Required</w:t>
                  </w:r>
                </w:p>
              </w:tc>
              <w:tc>
                <w:tcPr>
                  <w:tcW w:w="4827" w:type="dxa"/>
                  <w:gridSpan w:val="2"/>
                </w:tcPr>
                <w:p w:rsidR="00E86D4F" w:rsidRDefault="00E86D4F" w:rsidP="003A0FDB">
                  <w:pPr>
                    <w:pStyle w:val="TableText"/>
                    <w:numPr>
                      <w:ilvl w:val="12"/>
                      <w:numId w:val="0"/>
                    </w:numPr>
                    <w:jc w:val="center"/>
                    <w:rPr>
                      <w:b/>
                    </w:rPr>
                  </w:pPr>
                  <w:r>
                    <w:rPr>
                      <w:b/>
                    </w:rPr>
                    <w:t>Description</w:t>
                  </w:r>
                </w:p>
              </w:tc>
            </w:tr>
            <w:tr w:rsidR="00E86D4F">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33" w:type="dxa"/>
                  <w:tcBorders>
                    <w:top w:val="nil"/>
                  </w:tcBorders>
                </w:tcPr>
                <w:p w:rsidR="00E86D4F" w:rsidRDefault="00E86D4F" w:rsidP="003A0FDB">
                  <w:pPr>
                    <w:pStyle w:val="TableText"/>
                    <w:numPr>
                      <w:ilvl w:val="12"/>
                      <w:numId w:val="0"/>
                    </w:numPr>
                  </w:pPr>
                  <w:r>
                    <w:t>NPAC Customer Network Address ID</w:t>
                  </w:r>
                </w:p>
              </w:tc>
              <w:tc>
                <w:tcPr>
                  <w:tcW w:w="1408" w:type="dxa"/>
                  <w:tcBorders>
                    <w:top w:val="nil"/>
                  </w:tcBorders>
                </w:tcPr>
                <w:p w:rsidR="00E86D4F" w:rsidRDefault="00E86D4F" w:rsidP="003A0FDB">
                  <w:pPr>
                    <w:pStyle w:val="TableText"/>
                    <w:numPr>
                      <w:ilvl w:val="12"/>
                      <w:numId w:val="0"/>
                    </w:numPr>
                    <w:jc w:val="center"/>
                  </w:pPr>
                  <w:r>
                    <w:t>N</w:t>
                  </w:r>
                </w:p>
              </w:tc>
              <w:tc>
                <w:tcPr>
                  <w:tcW w:w="1108" w:type="dxa"/>
                  <w:tcBorders>
                    <w:top w:val="nil"/>
                  </w:tcBorders>
                </w:tcPr>
                <w:p w:rsidR="00E86D4F" w:rsidRDefault="00E86D4F" w:rsidP="003A0FDB">
                  <w:pPr>
                    <w:pStyle w:val="TableText"/>
                    <w:numPr>
                      <w:ilvl w:val="12"/>
                      <w:numId w:val="0"/>
                    </w:numPr>
                    <w:jc w:val="center"/>
                  </w:pPr>
                  <w:r>
                    <w:sym w:font="Symbol" w:char="F0D6"/>
                  </w:r>
                </w:p>
              </w:tc>
              <w:tc>
                <w:tcPr>
                  <w:tcW w:w="4827" w:type="dxa"/>
                  <w:gridSpan w:val="2"/>
                  <w:tcBorders>
                    <w:top w:val="nil"/>
                  </w:tcBorders>
                </w:tcPr>
                <w:p w:rsidR="00E86D4F" w:rsidRDefault="00E86D4F" w:rsidP="003A0FDB">
                  <w:pPr>
                    <w:pStyle w:val="TableText"/>
                    <w:numPr>
                      <w:ilvl w:val="12"/>
                      <w:numId w:val="0"/>
                    </w:numPr>
                  </w:pPr>
                  <w:r>
                    <w:t>A unique sequential number assigned upon creation of the Network Address record.</w:t>
                  </w:r>
                </w:p>
              </w:tc>
            </w:tr>
            <w:tr w:rsidR="00E86D4F">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33" w:type="dxa"/>
                </w:tcPr>
                <w:p w:rsidR="00E86D4F" w:rsidRDefault="00E86D4F" w:rsidP="003A0FDB">
                  <w:pPr>
                    <w:pStyle w:val="TableText"/>
                    <w:numPr>
                      <w:ilvl w:val="12"/>
                      <w:numId w:val="0"/>
                    </w:numPr>
                  </w:pPr>
                  <w:r>
                    <w:t>NPAC Customer ID</w:t>
                  </w:r>
                </w:p>
              </w:tc>
              <w:tc>
                <w:tcPr>
                  <w:tcW w:w="1408" w:type="dxa"/>
                </w:tcPr>
                <w:p w:rsidR="00E86D4F" w:rsidRDefault="00E86D4F" w:rsidP="003A0FDB">
                  <w:pPr>
                    <w:pStyle w:val="TableText"/>
                    <w:numPr>
                      <w:ilvl w:val="12"/>
                      <w:numId w:val="0"/>
                    </w:numPr>
                    <w:jc w:val="center"/>
                  </w:pPr>
                  <w:r>
                    <w:t>C (4)</w:t>
                  </w:r>
                </w:p>
              </w:tc>
              <w:tc>
                <w:tcPr>
                  <w:tcW w:w="1108" w:type="dxa"/>
                </w:tcPr>
                <w:p w:rsidR="00E86D4F" w:rsidRDefault="00E86D4F" w:rsidP="003A0FDB">
                  <w:pPr>
                    <w:pStyle w:val="TableText"/>
                    <w:numPr>
                      <w:ilvl w:val="12"/>
                      <w:numId w:val="0"/>
                    </w:numPr>
                    <w:jc w:val="center"/>
                  </w:pPr>
                  <w:r>
                    <w:sym w:font="Symbol" w:char="F0D6"/>
                  </w:r>
                </w:p>
              </w:tc>
              <w:tc>
                <w:tcPr>
                  <w:tcW w:w="4827" w:type="dxa"/>
                  <w:gridSpan w:val="2"/>
                </w:tcPr>
                <w:p w:rsidR="00E86D4F" w:rsidRDefault="00E86D4F" w:rsidP="003A0FDB">
                  <w:pPr>
                    <w:pStyle w:val="TableText"/>
                    <w:numPr>
                      <w:ilvl w:val="12"/>
                      <w:numId w:val="0"/>
                    </w:numPr>
                  </w:pPr>
                  <w:r>
                    <w:t>An alphanumeric code which uniquely identifies an NPAC Customer.</w:t>
                  </w:r>
                </w:p>
              </w:tc>
            </w:tr>
            <w:tr w:rsidR="00E86D4F">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33" w:type="dxa"/>
                </w:tcPr>
                <w:p w:rsidR="00E86D4F" w:rsidRDefault="00E86D4F" w:rsidP="003A0FDB">
                  <w:pPr>
                    <w:pStyle w:val="TableText"/>
                    <w:numPr>
                      <w:ilvl w:val="12"/>
                      <w:numId w:val="0"/>
                    </w:numPr>
                  </w:pPr>
                  <w:r>
                    <w:t>Network Address Type</w:t>
                  </w:r>
                </w:p>
              </w:tc>
              <w:tc>
                <w:tcPr>
                  <w:tcW w:w="1408" w:type="dxa"/>
                </w:tcPr>
                <w:p w:rsidR="00E86D4F" w:rsidRDefault="00E86D4F" w:rsidP="003A0FDB">
                  <w:pPr>
                    <w:pStyle w:val="TableText"/>
                    <w:numPr>
                      <w:ilvl w:val="12"/>
                      <w:numId w:val="0"/>
                    </w:numPr>
                    <w:jc w:val="center"/>
                  </w:pPr>
                  <w:r>
                    <w:t>C (1)</w:t>
                  </w:r>
                </w:p>
              </w:tc>
              <w:tc>
                <w:tcPr>
                  <w:tcW w:w="1108" w:type="dxa"/>
                </w:tcPr>
                <w:p w:rsidR="00E86D4F" w:rsidRDefault="00E86D4F" w:rsidP="003A0FDB">
                  <w:pPr>
                    <w:pStyle w:val="TableText"/>
                    <w:numPr>
                      <w:ilvl w:val="12"/>
                      <w:numId w:val="0"/>
                    </w:numPr>
                    <w:jc w:val="center"/>
                  </w:pPr>
                  <w:r>
                    <w:sym w:font="Symbol" w:char="F0D6"/>
                  </w:r>
                </w:p>
              </w:tc>
              <w:tc>
                <w:tcPr>
                  <w:tcW w:w="4827" w:type="dxa"/>
                  <w:gridSpan w:val="2"/>
                </w:tcPr>
                <w:p w:rsidR="00E86D4F" w:rsidRDefault="00E86D4F" w:rsidP="003A0FDB">
                  <w:pPr>
                    <w:pStyle w:val="TableText"/>
                    <w:numPr>
                      <w:ilvl w:val="12"/>
                      <w:numId w:val="0"/>
                    </w:numPr>
                  </w:pPr>
                  <w:r>
                    <w:t>Type of Network Address.  Valid values are:</w:t>
                  </w:r>
                </w:p>
                <w:p w:rsidR="00E86D4F" w:rsidRDefault="00E86D4F" w:rsidP="003A0FDB">
                  <w:pPr>
                    <w:pStyle w:val="TableText"/>
                    <w:numPr>
                      <w:ilvl w:val="0"/>
                      <w:numId w:val="1"/>
                    </w:numPr>
                    <w:tabs>
                      <w:tab w:val="left" w:pos="720"/>
                      <w:tab w:val="left" w:pos="1080"/>
                    </w:tabs>
                    <w:spacing w:before="40" w:after="40"/>
                  </w:pPr>
                  <w:r>
                    <w:t>S</w:t>
                  </w:r>
                  <w:r>
                    <w:tab/>
                    <w:t>-</w:t>
                  </w:r>
                  <w:r>
                    <w:tab/>
                    <w:t>SOA interface</w:t>
                  </w:r>
                </w:p>
                <w:p w:rsidR="00E86D4F" w:rsidRDefault="00E86D4F" w:rsidP="003A0FDB">
                  <w:pPr>
                    <w:pStyle w:val="TableText"/>
                    <w:numPr>
                      <w:ilvl w:val="0"/>
                      <w:numId w:val="1"/>
                    </w:numPr>
                    <w:tabs>
                      <w:tab w:val="left" w:pos="720"/>
                      <w:tab w:val="left" w:pos="1080"/>
                    </w:tabs>
                    <w:spacing w:before="40"/>
                  </w:pPr>
                  <w:r>
                    <w:t>L</w:t>
                  </w:r>
                  <w:r>
                    <w:tab/>
                    <w:t>-</w:t>
                  </w:r>
                  <w:r>
                    <w:tab/>
                    <w:t>Local SMS interface</w:t>
                  </w:r>
                </w:p>
              </w:tc>
            </w:tr>
            <w:tr w:rsidR="00E86D4F">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33" w:type="dxa"/>
                </w:tcPr>
                <w:p w:rsidR="00E86D4F" w:rsidRDefault="00E86D4F" w:rsidP="003A0FDB">
                  <w:pPr>
                    <w:pStyle w:val="TableText"/>
                  </w:pPr>
                  <w:r>
                    <w:t>NSAP Address</w:t>
                  </w:r>
                </w:p>
              </w:tc>
              <w:tc>
                <w:tcPr>
                  <w:tcW w:w="1408" w:type="dxa"/>
                </w:tcPr>
                <w:p w:rsidR="00E86D4F" w:rsidRDefault="00E86D4F" w:rsidP="003A0FDB">
                  <w:pPr>
                    <w:pStyle w:val="TableText"/>
                    <w:jc w:val="center"/>
                  </w:pPr>
                  <w:r>
                    <w:t xml:space="preserve">Address </w:t>
                  </w:r>
                  <w:r>
                    <w:rPr>
                      <w:b/>
                      <w:bCs/>
                      <w:i/>
                      <w:iCs/>
                      <w:sz w:val="28"/>
                    </w:rPr>
                    <w:t>(12</w:t>
                  </w:r>
                  <w:r>
                    <w:t>)</w:t>
                  </w:r>
                </w:p>
              </w:tc>
              <w:tc>
                <w:tcPr>
                  <w:tcW w:w="1108" w:type="dxa"/>
                </w:tcPr>
                <w:p w:rsidR="00E86D4F" w:rsidRDefault="00E86D4F" w:rsidP="003A0FDB">
                  <w:pPr>
                    <w:pStyle w:val="TableText"/>
                    <w:jc w:val="center"/>
                  </w:pPr>
                  <w:r>
                    <w:sym w:font="Symbol" w:char="F0D6"/>
                  </w:r>
                </w:p>
              </w:tc>
              <w:tc>
                <w:tcPr>
                  <w:tcW w:w="4827" w:type="dxa"/>
                  <w:gridSpan w:val="2"/>
                </w:tcPr>
                <w:p w:rsidR="00E86D4F" w:rsidRDefault="00E86D4F" w:rsidP="003A0FDB">
                  <w:pPr>
                    <w:pStyle w:val="TableText"/>
                  </w:pPr>
                  <w:r>
                    <w:t>OSI Network Service Access Point Address</w:t>
                  </w:r>
                </w:p>
              </w:tc>
            </w:tr>
            <w:tr w:rsidR="00E86D4F">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33" w:type="dxa"/>
                </w:tcPr>
                <w:p w:rsidR="00E86D4F" w:rsidRDefault="00E86D4F" w:rsidP="003A0FDB">
                  <w:pPr>
                    <w:pStyle w:val="TableText"/>
                  </w:pPr>
                  <w:r>
                    <w:t>TSAP Address</w:t>
                  </w:r>
                </w:p>
              </w:tc>
              <w:tc>
                <w:tcPr>
                  <w:tcW w:w="1408" w:type="dxa"/>
                </w:tcPr>
                <w:p w:rsidR="00E86D4F" w:rsidRDefault="00E86D4F" w:rsidP="003A0FDB">
                  <w:pPr>
                    <w:pStyle w:val="TableText"/>
                    <w:jc w:val="center"/>
                  </w:pPr>
                  <w:r>
                    <w:t>Address (4)</w:t>
                  </w:r>
                </w:p>
              </w:tc>
              <w:tc>
                <w:tcPr>
                  <w:tcW w:w="1108" w:type="dxa"/>
                </w:tcPr>
                <w:p w:rsidR="00E86D4F" w:rsidRDefault="00E86D4F" w:rsidP="003A0FDB">
                  <w:pPr>
                    <w:pStyle w:val="TableText"/>
                    <w:jc w:val="center"/>
                  </w:pPr>
                </w:p>
              </w:tc>
              <w:tc>
                <w:tcPr>
                  <w:tcW w:w="4827" w:type="dxa"/>
                  <w:gridSpan w:val="2"/>
                </w:tcPr>
                <w:p w:rsidR="00E86D4F" w:rsidRDefault="00E86D4F" w:rsidP="003A0FDB">
                  <w:pPr>
                    <w:pStyle w:val="TableText"/>
                  </w:pPr>
                  <w:r>
                    <w:t>OSI Transport Service Access Point Address.</w:t>
                  </w:r>
                </w:p>
              </w:tc>
            </w:tr>
            <w:tr w:rsidR="00E86D4F">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33" w:type="dxa"/>
                </w:tcPr>
                <w:p w:rsidR="00E86D4F" w:rsidRDefault="00E86D4F" w:rsidP="003A0FDB">
                  <w:pPr>
                    <w:pStyle w:val="TableText"/>
                  </w:pPr>
                  <w:r>
                    <w:t>SSAP Address</w:t>
                  </w:r>
                </w:p>
              </w:tc>
              <w:tc>
                <w:tcPr>
                  <w:tcW w:w="1408" w:type="dxa"/>
                </w:tcPr>
                <w:p w:rsidR="00E86D4F" w:rsidRDefault="00E86D4F" w:rsidP="003A0FDB">
                  <w:pPr>
                    <w:pStyle w:val="TableText"/>
                    <w:jc w:val="center"/>
                  </w:pPr>
                  <w:r>
                    <w:t>Address (4)</w:t>
                  </w:r>
                </w:p>
              </w:tc>
              <w:tc>
                <w:tcPr>
                  <w:tcW w:w="1108" w:type="dxa"/>
                </w:tcPr>
                <w:p w:rsidR="00E86D4F" w:rsidRDefault="00E86D4F" w:rsidP="003A0FDB">
                  <w:pPr>
                    <w:pStyle w:val="TableText"/>
                    <w:jc w:val="center"/>
                  </w:pPr>
                  <w:r>
                    <w:sym w:font="Symbol" w:char="F0D6"/>
                  </w:r>
                </w:p>
              </w:tc>
              <w:tc>
                <w:tcPr>
                  <w:tcW w:w="4827" w:type="dxa"/>
                  <w:gridSpan w:val="2"/>
                </w:tcPr>
                <w:p w:rsidR="00E86D4F" w:rsidRDefault="00E86D4F" w:rsidP="003A0FDB">
                  <w:pPr>
                    <w:pStyle w:val="TableText"/>
                  </w:pPr>
                  <w:r>
                    <w:t>OSI Session Service Access Point Address.</w:t>
                  </w:r>
                </w:p>
              </w:tc>
            </w:tr>
            <w:tr w:rsidR="00E86D4F">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33" w:type="dxa"/>
                </w:tcPr>
                <w:p w:rsidR="00E86D4F" w:rsidRDefault="00E86D4F" w:rsidP="003A0FDB">
                  <w:pPr>
                    <w:pStyle w:val="TableText"/>
                  </w:pPr>
                  <w:r>
                    <w:t>PSAP Address</w:t>
                  </w:r>
                </w:p>
              </w:tc>
              <w:tc>
                <w:tcPr>
                  <w:tcW w:w="1408" w:type="dxa"/>
                </w:tcPr>
                <w:p w:rsidR="00E86D4F" w:rsidRDefault="00E86D4F" w:rsidP="003A0FDB">
                  <w:pPr>
                    <w:pStyle w:val="TableText"/>
                    <w:jc w:val="center"/>
                  </w:pPr>
                  <w:r>
                    <w:t>Address (4)</w:t>
                  </w:r>
                </w:p>
              </w:tc>
              <w:tc>
                <w:tcPr>
                  <w:tcW w:w="1108" w:type="dxa"/>
                </w:tcPr>
                <w:p w:rsidR="00E86D4F" w:rsidRDefault="00E86D4F" w:rsidP="003A0FDB">
                  <w:pPr>
                    <w:pStyle w:val="TableText"/>
                    <w:jc w:val="center"/>
                  </w:pPr>
                  <w:r>
                    <w:sym w:font="Symbol" w:char="F0D6"/>
                  </w:r>
                </w:p>
              </w:tc>
              <w:tc>
                <w:tcPr>
                  <w:tcW w:w="4827" w:type="dxa"/>
                  <w:gridSpan w:val="2"/>
                </w:tcPr>
                <w:p w:rsidR="00E86D4F" w:rsidRDefault="00E86D4F" w:rsidP="003A0FDB">
                  <w:pPr>
                    <w:pStyle w:val="TableText"/>
                  </w:pPr>
                  <w:r>
                    <w:t>OSI Presentation Service Access Point Address.</w:t>
                  </w:r>
                </w:p>
              </w:tc>
            </w:tr>
            <w:tr w:rsidR="00E86D4F">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33" w:type="dxa"/>
                </w:tcPr>
                <w:p w:rsidR="00E86D4F" w:rsidRDefault="00E86D4F" w:rsidP="003A0FDB">
                  <w:pPr>
                    <w:pStyle w:val="TableText"/>
                  </w:pPr>
                  <w:r>
                    <w:t>Internet Address</w:t>
                  </w:r>
                </w:p>
              </w:tc>
              <w:tc>
                <w:tcPr>
                  <w:tcW w:w="1408" w:type="dxa"/>
                </w:tcPr>
                <w:p w:rsidR="00E86D4F" w:rsidRDefault="00E86D4F" w:rsidP="003A0FDB">
                  <w:pPr>
                    <w:pStyle w:val="TableText"/>
                    <w:jc w:val="center"/>
                  </w:pPr>
                  <w:r>
                    <w:t>Address (12)</w:t>
                  </w:r>
                </w:p>
              </w:tc>
              <w:tc>
                <w:tcPr>
                  <w:tcW w:w="1108" w:type="dxa"/>
                </w:tcPr>
                <w:p w:rsidR="00E86D4F" w:rsidRDefault="00E86D4F" w:rsidP="003A0FDB">
                  <w:pPr>
                    <w:pStyle w:val="TableText"/>
                    <w:jc w:val="center"/>
                  </w:pPr>
                </w:p>
              </w:tc>
              <w:tc>
                <w:tcPr>
                  <w:tcW w:w="4827" w:type="dxa"/>
                  <w:gridSpan w:val="2"/>
                </w:tcPr>
                <w:p w:rsidR="00E86D4F" w:rsidRDefault="00E86D4F" w:rsidP="003A0FDB">
                  <w:pPr>
                    <w:pStyle w:val="TableText"/>
                  </w:pPr>
                  <w:r>
                    <w:t>Internet address of the Service Provider Web interface.</w:t>
                  </w:r>
                </w:p>
              </w:tc>
            </w:tr>
          </w:tbl>
          <w:p w:rsidR="00E86D4F" w:rsidRDefault="00E86D4F" w:rsidP="003A0FDB">
            <w:pPr>
              <w:pStyle w:val="Caption"/>
            </w:pPr>
            <w:bookmarkStart w:id="242" w:name="_Ref377264743"/>
            <w:bookmarkStart w:id="243" w:name="_Toc381720299"/>
            <w:bookmarkStart w:id="244" w:name="_Toc436023450"/>
            <w:bookmarkStart w:id="245" w:name="_Toc436025904"/>
            <w:bookmarkStart w:id="246" w:name="_Toc436026064"/>
            <w:bookmarkStart w:id="247" w:name="_Toc436037426"/>
            <w:bookmarkStart w:id="248" w:name="_Toc437674409"/>
            <w:bookmarkStart w:id="249" w:name="_Toc437674742"/>
            <w:bookmarkStart w:id="250" w:name="_Toc437674968"/>
            <w:bookmarkStart w:id="251" w:name="_Toc437675486"/>
            <w:bookmarkStart w:id="252" w:name="_Toc463062921"/>
            <w:bookmarkStart w:id="253" w:name="_Toc463063428"/>
            <w:bookmarkStart w:id="254" w:name="_Toc485015358"/>
            <w:r>
              <w:t xml:space="preserve">                                                           Table 3-4  NPAC Customer Network Address Data Model</w:t>
            </w:r>
            <w:bookmarkEnd w:id="242"/>
            <w:bookmarkEnd w:id="243"/>
            <w:bookmarkEnd w:id="244"/>
            <w:bookmarkEnd w:id="245"/>
            <w:bookmarkEnd w:id="246"/>
            <w:bookmarkEnd w:id="247"/>
            <w:bookmarkEnd w:id="248"/>
            <w:bookmarkEnd w:id="249"/>
            <w:bookmarkEnd w:id="250"/>
            <w:bookmarkEnd w:id="251"/>
            <w:bookmarkEnd w:id="252"/>
            <w:bookmarkEnd w:id="253"/>
            <w:bookmarkEnd w:id="254"/>
          </w:p>
          <w:p w:rsidR="00E86D4F" w:rsidRDefault="00145C3D">
            <w:pPr>
              <w:rPr>
                <w:bCs/>
                <w:sz w:val="20"/>
              </w:rPr>
            </w:pPr>
            <w:r>
              <w:rPr>
                <w:bCs/>
                <w:sz w:val="20"/>
              </w:rPr>
              <w:t>(continued)</w:t>
            </w:r>
          </w:p>
        </w:tc>
      </w:tr>
      <w:tr w:rsidR="00E86D4F">
        <w:tblPrEx>
          <w:tblCellMar>
            <w:left w:w="72" w:type="dxa"/>
            <w:right w:w="72" w:type="dxa"/>
          </w:tblCellMar>
        </w:tblPrEx>
        <w:trPr>
          <w:cantSplit/>
        </w:trPr>
        <w:tc>
          <w:tcPr>
            <w:tcW w:w="900" w:type="dxa"/>
            <w:gridSpan w:val="2"/>
          </w:tcPr>
          <w:p w:rsidR="00E86D4F" w:rsidRDefault="00E86D4F">
            <w:pPr>
              <w:jc w:val="center"/>
              <w:rPr>
                <w:sz w:val="20"/>
              </w:rPr>
            </w:pPr>
            <w:r>
              <w:rPr>
                <w:sz w:val="20"/>
              </w:rPr>
              <w:lastRenderedPageBreak/>
              <w:t>NANC 317</w:t>
            </w:r>
          </w:p>
        </w:tc>
        <w:tc>
          <w:tcPr>
            <w:tcW w:w="990" w:type="dxa"/>
          </w:tcPr>
          <w:p w:rsidR="00E86D4F" w:rsidRDefault="00E86D4F">
            <w:pPr>
              <w:jc w:val="center"/>
              <w:rPr>
                <w:bCs/>
                <w:sz w:val="20"/>
              </w:rPr>
            </w:pPr>
            <w:r>
              <w:rPr>
                <w:bCs/>
                <w:sz w:val="20"/>
              </w:rPr>
              <w:t>TSE 9/6/00</w:t>
            </w:r>
          </w:p>
        </w:tc>
        <w:tc>
          <w:tcPr>
            <w:tcW w:w="5130" w:type="dxa"/>
          </w:tcPr>
          <w:p w:rsidR="00E86D4F" w:rsidRDefault="00E86D4F">
            <w:pPr>
              <w:pStyle w:val="Heading4"/>
            </w:pPr>
            <w:r>
              <w:t>Name Change to service-prov-download-</w:t>
            </w:r>
            <w:proofErr w:type="gramStart"/>
            <w:r>
              <w:t>reason  in</w:t>
            </w:r>
            <w:proofErr w:type="gramEnd"/>
            <w:r>
              <w:t xml:space="preserve"> ASN.1 – ASN.1 Recompile </w:t>
            </w:r>
          </w:p>
          <w:p w:rsidR="00E86D4F" w:rsidRDefault="00E86D4F">
            <w:pPr>
              <w:pStyle w:val="RequirementHead"/>
              <w:ind w:left="0" w:firstLine="0"/>
              <w:rPr>
                <w:rFonts w:ascii="Times New Roman" w:hAnsi="Times New Roman"/>
                <w:b w:val="0"/>
                <w:bCs/>
                <w:sz w:val="20"/>
              </w:rPr>
            </w:pPr>
            <w:r>
              <w:rPr>
                <w:rFonts w:ascii="Times New Roman" w:hAnsi="Times New Roman"/>
                <w:b w:val="0"/>
                <w:bCs/>
                <w:sz w:val="20"/>
              </w:rPr>
              <w:t>In Release 3.0.2 of the ASN.1 a change was made to update the element name for the service-prov-download-reason in the NPA-NXX-X DownloadData.  A change order was never written to cover this change.</w:t>
            </w:r>
          </w:p>
          <w:p w:rsidR="00E86D4F" w:rsidRDefault="00E86D4F">
            <w:pPr>
              <w:pStyle w:val="RequirementHead"/>
              <w:ind w:left="0" w:firstLine="0"/>
              <w:rPr>
                <w:rFonts w:ascii="Times New Roman" w:hAnsi="Times New Roman"/>
                <w:b w:val="0"/>
                <w:bCs/>
                <w:sz w:val="20"/>
              </w:rPr>
            </w:pPr>
            <w:r>
              <w:rPr>
                <w:rFonts w:ascii="Times New Roman" w:hAnsi="Times New Roman"/>
                <w:b w:val="0"/>
                <w:bCs/>
                <w:sz w:val="20"/>
              </w:rPr>
              <w:t>Prior to Release 3.0.2 of the ASN.1 the element name was:</w:t>
            </w:r>
          </w:p>
          <w:p w:rsidR="00E86D4F" w:rsidRDefault="00E86D4F">
            <w:pPr>
              <w:pStyle w:val="RequirementHead"/>
              <w:ind w:left="0" w:firstLine="0"/>
              <w:rPr>
                <w:rFonts w:ascii="Times New Roman" w:hAnsi="Times New Roman"/>
                <w:b w:val="0"/>
                <w:bCs/>
                <w:sz w:val="20"/>
              </w:rPr>
            </w:pPr>
            <w:r>
              <w:rPr>
                <w:rFonts w:ascii="Times New Roman" w:hAnsi="Times New Roman"/>
                <w:b w:val="0"/>
                <w:bCs/>
                <w:sz w:val="20"/>
              </w:rPr>
              <w:t>service-prov-download-reason [5] DownloadReason</w:t>
            </w:r>
          </w:p>
          <w:p w:rsidR="00E86D4F" w:rsidRDefault="00E86D4F">
            <w:pPr>
              <w:pStyle w:val="RequirementHead"/>
              <w:ind w:left="0" w:firstLine="0"/>
              <w:rPr>
                <w:rFonts w:ascii="Times New Roman" w:hAnsi="Times New Roman"/>
                <w:b w:val="0"/>
                <w:bCs/>
                <w:sz w:val="20"/>
              </w:rPr>
            </w:pPr>
            <w:r>
              <w:rPr>
                <w:rFonts w:ascii="Times New Roman" w:hAnsi="Times New Roman"/>
                <w:b w:val="0"/>
                <w:bCs/>
                <w:sz w:val="20"/>
              </w:rPr>
              <w:t>Release 3.0.2 of the ASN.1 changed the element name to:</w:t>
            </w:r>
          </w:p>
          <w:p w:rsidR="00E86D4F" w:rsidRDefault="00E86D4F">
            <w:pPr>
              <w:pStyle w:val="RequirementHead"/>
              <w:ind w:left="0" w:firstLine="0"/>
              <w:rPr>
                <w:rFonts w:ascii="Times New Roman" w:hAnsi="Times New Roman"/>
                <w:b w:val="0"/>
                <w:bCs/>
                <w:sz w:val="20"/>
              </w:rPr>
            </w:pPr>
            <w:r>
              <w:rPr>
                <w:rFonts w:ascii="Times New Roman" w:hAnsi="Times New Roman"/>
                <w:b w:val="0"/>
                <w:bCs/>
                <w:sz w:val="20"/>
              </w:rPr>
              <w:t>service-prov-</w:t>
            </w:r>
            <w:r>
              <w:rPr>
                <w:rFonts w:ascii="Times New Roman" w:hAnsi="Times New Roman"/>
                <w:i/>
                <w:iCs/>
                <w:sz w:val="24"/>
              </w:rPr>
              <w:t>npa-nxx-x</w:t>
            </w:r>
            <w:r>
              <w:rPr>
                <w:rFonts w:ascii="Times New Roman" w:hAnsi="Times New Roman"/>
                <w:b w:val="0"/>
                <w:bCs/>
                <w:sz w:val="20"/>
              </w:rPr>
              <w:t>-download-reason [5] DownloadReason</w:t>
            </w:r>
          </w:p>
          <w:p w:rsidR="00E86D4F" w:rsidRDefault="00E86D4F">
            <w:pPr>
              <w:pStyle w:val="RequirementHead"/>
              <w:ind w:left="0" w:firstLine="0"/>
              <w:rPr>
                <w:rFonts w:ascii="Times New Roman" w:hAnsi="Times New Roman"/>
                <w:b w:val="0"/>
                <w:bCs/>
                <w:sz w:val="20"/>
              </w:rPr>
            </w:pPr>
            <w:r>
              <w:rPr>
                <w:rFonts w:ascii="Times New Roman" w:hAnsi="Times New Roman"/>
                <w:b w:val="0"/>
                <w:bCs/>
                <w:sz w:val="20"/>
              </w:rPr>
              <w:t>This change required a recompile which has already been done.</w:t>
            </w:r>
          </w:p>
        </w:tc>
        <w:tc>
          <w:tcPr>
            <w:tcW w:w="990" w:type="dxa"/>
          </w:tcPr>
          <w:p w:rsidR="00E86D4F" w:rsidRDefault="00E86D4F">
            <w:pPr>
              <w:rPr>
                <w:bCs/>
                <w:sz w:val="20"/>
              </w:rPr>
            </w:pPr>
          </w:p>
        </w:tc>
        <w:tc>
          <w:tcPr>
            <w:tcW w:w="1170" w:type="dxa"/>
          </w:tcPr>
          <w:p w:rsidR="00E86D4F" w:rsidRDefault="00E86D4F">
            <w:pPr>
              <w:rPr>
                <w:bCs/>
                <w:sz w:val="20"/>
              </w:rPr>
            </w:pPr>
            <w:r>
              <w:rPr>
                <w:bCs/>
                <w:sz w:val="20"/>
              </w:rPr>
              <w:t>ASN.1</w:t>
            </w:r>
          </w:p>
        </w:tc>
        <w:tc>
          <w:tcPr>
            <w:tcW w:w="3870" w:type="dxa"/>
          </w:tcPr>
          <w:p w:rsidR="00E86D4F" w:rsidRDefault="00E86D4F">
            <w:pPr>
              <w:rPr>
                <w:bCs/>
                <w:snapToGrid w:val="0"/>
                <w:sz w:val="20"/>
              </w:rPr>
            </w:pPr>
            <w:r>
              <w:rPr>
                <w:bCs/>
                <w:snapToGrid w:val="0"/>
                <w:sz w:val="20"/>
              </w:rPr>
              <w:t>This change has already been implemented in Release 3.0.2 of the ASN.1.</w:t>
            </w:r>
          </w:p>
          <w:p w:rsidR="00E86D4F" w:rsidRDefault="00E86D4F">
            <w:pPr>
              <w:rPr>
                <w:bCs/>
                <w:snapToGrid w:val="0"/>
                <w:sz w:val="20"/>
              </w:rPr>
            </w:pPr>
          </w:p>
          <w:p w:rsidR="00E86D4F" w:rsidRDefault="00E86D4F">
            <w:pPr>
              <w:rPr>
                <w:bCs/>
                <w:snapToGrid w:val="0"/>
                <w:sz w:val="20"/>
              </w:rPr>
            </w:pPr>
            <w:r>
              <w:rPr>
                <w:bCs/>
                <w:snapToGrid w:val="0"/>
                <w:sz w:val="20"/>
              </w:rPr>
              <w:t xml:space="preserve">This change order is being written after the fact for tracking purposed only.  </w:t>
            </w:r>
          </w:p>
          <w:p w:rsidR="00E86D4F" w:rsidRDefault="00E86D4F">
            <w:pPr>
              <w:rPr>
                <w:bCs/>
                <w:snapToGrid w:val="0"/>
                <w:sz w:val="20"/>
              </w:rPr>
            </w:pPr>
          </w:p>
          <w:p w:rsidR="00E86D4F" w:rsidRDefault="00E86D4F">
            <w:pPr>
              <w:rPr>
                <w:bCs/>
                <w:snapToGrid w:val="0"/>
                <w:sz w:val="20"/>
              </w:rPr>
            </w:pPr>
            <w:r>
              <w:rPr>
                <w:bCs/>
                <w:snapToGrid w:val="0"/>
                <w:sz w:val="20"/>
              </w:rPr>
              <w:br/>
              <w:t>Sept 00 – At the time this change was implemented (May 00) it was an ASN.1 recompile (implemented in ASN.1 version 3.0.2).  Now it is a document only change order for tracking purposed.  It will be incorporated into the IIS version 3.0.2 which will contain the ASN.1 3.0.2 and so noted.</w:t>
            </w:r>
          </w:p>
        </w:tc>
        <w:tc>
          <w:tcPr>
            <w:tcW w:w="810" w:type="dxa"/>
          </w:tcPr>
          <w:p w:rsidR="00E86D4F" w:rsidRDefault="00E86D4F">
            <w:pPr>
              <w:rPr>
                <w:bCs/>
                <w:sz w:val="20"/>
              </w:rPr>
            </w:pPr>
            <w:r>
              <w:rPr>
                <w:bCs/>
                <w:sz w:val="20"/>
              </w:rPr>
              <w:t>N/A</w:t>
            </w:r>
          </w:p>
        </w:tc>
        <w:tc>
          <w:tcPr>
            <w:tcW w:w="810" w:type="dxa"/>
            <w:gridSpan w:val="2"/>
          </w:tcPr>
          <w:p w:rsidR="00E86D4F" w:rsidRDefault="00E86D4F">
            <w:pPr>
              <w:rPr>
                <w:bCs/>
                <w:sz w:val="20"/>
              </w:rPr>
            </w:pPr>
            <w:r>
              <w:rPr>
                <w:bCs/>
                <w:sz w:val="20"/>
              </w:rPr>
              <w:t>N/A / N/A</w:t>
            </w:r>
          </w:p>
        </w:tc>
      </w:tr>
      <w:tr w:rsidR="00E86D4F">
        <w:tblPrEx>
          <w:tblCellMar>
            <w:left w:w="72" w:type="dxa"/>
            <w:right w:w="72" w:type="dxa"/>
          </w:tblCellMar>
        </w:tblPrEx>
        <w:trPr>
          <w:cantSplit/>
        </w:trPr>
        <w:tc>
          <w:tcPr>
            <w:tcW w:w="900" w:type="dxa"/>
            <w:gridSpan w:val="2"/>
          </w:tcPr>
          <w:p w:rsidR="00E86D4F" w:rsidRDefault="00E86D4F">
            <w:pPr>
              <w:jc w:val="center"/>
              <w:rPr>
                <w:sz w:val="20"/>
              </w:rPr>
            </w:pPr>
            <w:r>
              <w:rPr>
                <w:sz w:val="20"/>
              </w:rPr>
              <w:lastRenderedPageBreak/>
              <w:t>NANC 318</w:t>
            </w:r>
          </w:p>
        </w:tc>
        <w:tc>
          <w:tcPr>
            <w:tcW w:w="990" w:type="dxa"/>
          </w:tcPr>
          <w:p w:rsidR="00E86D4F" w:rsidRDefault="00E86D4F" w:rsidP="003A0FDB">
            <w:pPr>
              <w:jc w:val="center"/>
              <w:rPr>
                <w:bCs/>
                <w:sz w:val="20"/>
              </w:rPr>
            </w:pPr>
            <w:r>
              <w:rPr>
                <w:bCs/>
                <w:sz w:val="20"/>
              </w:rPr>
              <w:t>ESI</w:t>
            </w:r>
          </w:p>
          <w:p w:rsidR="00E86D4F" w:rsidRDefault="00E86D4F">
            <w:pPr>
              <w:jc w:val="center"/>
              <w:rPr>
                <w:bCs/>
                <w:sz w:val="20"/>
              </w:rPr>
            </w:pPr>
            <w:r>
              <w:rPr>
                <w:bCs/>
                <w:sz w:val="20"/>
              </w:rPr>
              <w:t>10/11/00</w:t>
            </w:r>
          </w:p>
        </w:tc>
        <w:tc>
          <w:tcPr>
            <w:tcW w:w="5130" w:type="dxa"/>
          </w:tcPr>
          <w:p w:rsidR="00E86D4F" w:rsidRDefault="00E86D4F" w:rsidP="003A0FDB">
            <w:pPr>
              <w:pStyle w:val="Heading4"/>
              <w:rPr>
                <w:snapToGrid w:val="0"/>
              </w:rPr>
            </w:pPr>
            <w:r>
              <w:rPr>
                <w:snapToGrid w:val="0"/>
              </w:rPr>
              <w:t>FRS Documentation Only Change</w:t>
            </w:r>
            <w:r>
              <w:t xml:space="preserve"> – Update Requirement RR3-49 NPA Splits and the Number Pool Block Holder Information – Mass Update that includes one or more Blocks for an NPA-NXX involved in a NPA Split.</w:t>
            </w:r>
          </w:p>
          <w:p w:rsidR="00E86D4F" w:rsidRDefault="00E86D4F" w:rsidP="003A0FDB">
            <w:pPr>
              <w:rPr>
                <w:bCs/>
                <w:snapToGrid w:val="0"/>
                <w:sz w:val="20"/>
              </w:rPr>
            </w:pPr>
          </w:p>
          <w:p w:rsidR="00E86D4F" w:rsidRDefault="00E86D4F" w:rsidP="003A0FDB">
            <w:pPr>
              <w:pStyle w:val="PlainText"/>
              <w:rPr>
                <w:rFonts w:ascii="Times New Roman" w:hAnsi="Times New Roman"/>
                <w:bCs/>
                <w:snapToGrid w:val="0"/>
              </w:rPr>
            </w:pPr>
            <w:r>
              <w:rPr>
                <w:rFonts w:ascii="Times New Roman" w:hAnsi="Times New Roman"/>
                <w:bCs/>
                <w:snapToGrid w:val="0"/>
              </w:rPr>
              <w:t xml:space="preserve">Currently this requirement states that either the Old or New NPA-NXX can be used for a Mass Update to a NPA-NXX that is in permissive dialing.  This is incorrect as the Mass Update functionality does not </w:t>
            </w:r>
            <w:proofErr w:type="gramStart"/>
            <w:r>
              <w:rPr>
                <w:rFonts w:ascii="Times New Roman" w:hAnsi="Times New Roman"/>
                <w:bCs/>
                <w:snapToGrid w:val="0"/>
              </w:rPr>
              <w:t>do</w:t>
            </w:r>
            <w:proofErr w:type="gramEnd"/>
            <w:r>
              <w:rPr>
                <w:rFonts w:ascii="Times New Roman" w:hAnsi="Times New Roman"/>
                <w:bCs/>
                <w:snapToGrid w:val="0"/>
              </w:rPr>
              <w:t xml:space="preserve"> split processing.</w:t>
            </w:r>
          </w:p>
          <w:p w:rsidR="00E86D4F" w:rsidRDefault="00E86D4F" w:rsidP="003A0FDB">
            <w:pPr>
              <w:rPr>
                <w:bCs/>
                <w:snapToGrid w:val="0"/>
                <w:sz w:val="20"/>
              </w:rPr>
            </w:pPr>
          </w:p>
          <w:p w:rsidR="00E86D4F" w:rsidRDefault="00E86D4F" w:rsidP="003A0FDB">
            <w:pPr>
              <w:rPr>
                <w:bCs/>
                <w:snapToGrid w:val="0"/>
                <w:sz w:val="20"/>
              </w:rPr>
            </w:pPr>
            <w:r>
              <w:rPr>
                <w:bCs/>
                <w:snapToGrid w:val="0"/>
                <w:sz w:val="20"/>
              </w:rPr>
              <w:t>Existing Requirement:</w:t>
            </w:r>
          </w:p>
          <w:p w:rsidR="00E86D4F" w:rsidRDefault="00E86D4F" w:rsidP="003A0FDB">
            <w:pPr>
              <w:rPr>
                <w:bCs/>
                <w:snapToGrid w:val="0"/>
                <w:sz w:val="20"/>
              </w:rPr>
            </w:pPr>
          </w:p>
          <w:p w:rsidR="00E86D4F" w:rsidRDefault="00E86D4F" w:rsidP="003A0FDB">
            <w:pPr>
              <w:pStyle w:val="Body"/>
              <w:rPr>
                <w:rFonts w:ascii="Times New Roman" w:hAnsi="Times New Roman"/>
                <w:b/>
                <w:bCs/>
                <w:sz w:val="20"/>
              </w:rPr>
            </w:pPr>
            <w:r>
              <w:rPr>
                <w:rFonts w:ascii="Times New Roman" w:hAnsi="Times New Roman"/>
                <w:b/>
                <w:bCs/>
                <w:sz w:val="20"/>
              </w:rPr>
              <w:t>RR3-49</w:t>
            </w:r>
            <w:r>
              <w:rPr>
                <w:rFonts w:ascii="Times New Roman" w:hAnsi="Times New Roman"/>
                <w:b/>
                <w:bCs/>
                <w:sz w:val="20"/>
              </w:rPr>
              <w:tab/>
              <w:t xml:space="preserve">NPA Splits and the Number Pool Block Holder Information – Mass Update that includes one or more Blocks for an NPA-NXX involved in an NPA </w:t>
            </w:r>
            <w:smartTag w:uri="urn:schemas-microsoft-com:office:smarttags" w:element="place">
              <w:smartTag w:uri="urn:schemas-microsoft-com:office:smarttags" w:element="City">
                <w:r>
                  <w:rPr>
                    <w:rFonts w:ascii="Times New Roman" w:hAnsi="Times New Roman"/>
                    <w:b/>
                    <w:bCs/>
                    <w:sz w:val="20"/>
                  </w:rPr>
                  <w:t>Split</w:t>
                </w:r>
              </w:smartTag>
            </w:smartTag>
          </w:p>
          <w:p w:rsidR="00E86D4F" w:rsidRDefault="00E86D4F" w:rsidP="003A0FDB">
            <w:pPr>
              <w:pStyle w:val="Body"/>
              <w:rPr>
                <w:rFonts w:ascii="Times New Roman" w:hAnsi="Times New Roman"/>
                <w:b/>
                <w:bCs/>
                <w:sz w:val="20"/>
              </w:rPr>
            </w:pPr>
          </w:p>
          <w:p w:rsidR="00E86D4F" w:rsidRDefault="00E86D4F" w:rsidP="003A0FDB">
            <w:pPr>
              <w:pStyle w:val="Body"/>
              <w:rPr>
                <w:rFonts w:ascii="Times New Roman" w:hAnsi="Times New Roman"/>
                <w:sz w:val="20"/>
              </w:rPr>
            </w:pPr>
            <w:r>
              <w:rPr>
                <w:rFonts w:ascii="Times New Roman" w:hAnsi="Times New Roman"/>
                <w:sz w:val="20"/>
              </w:rPr>
              <w:t xml:space="preserve">NPAC SMS shall accept a </w:t>
            </w:r>
            <w:r>
              <w:rPr>
                <w:rFonts w:ascii="Times New Roman" w:hAnsi="Times New Roman"/>
                <w:b/>
                <w:i/>
                <w:sz w:val="20"/>
              </w:rPr>
              <w:t xml:space="preserve">mass update </w:t>
            </w:r>
            <w:r>
              <w:rPr>
                <w:rFonts w:ascii="Times New Roman" w:hAnsi="Times New Roman"/>
                <w:sz w:val="20"/>
              </w:rPr>
              <w:t>request that could span one or more Blocks from NPAC personnel, with either the old NPA-NXX or the new NPA-NXX for an NPA-NXX that is currently in permissive dialing.  (Previously B-552)</w:t>
            </w:r>
          </w:p>
          <w:p w:rsidR="00E86D4F" w:rsidRDefault="00E86D4F" w:rsidP="003A0FDB">
            <w:pPr>
              <w:pStyle w:val="Body"/>
              <w:rPr>
                <w:rFonts w:ascii="Times New Roman" w:hAnsi="Times New Roman"/>
                <w:b/>
                <w:bCs/>
                <w:sz w:val="20"/>
              </w:rPr>
            </w:pPr>
          </w:p>
          <w:p w:rsidR="00E86D4F" w:rsidRDefault="00E86D4F" w:rsidP="003A0FDB">
            <w:pPr>
              <w:pStyle w:val="Body"/>
              <w:rPr>
                <w:rFonts w:ascii="Times New Roman" w:hAnsi="Times New Roman"/>
                <w:sz w:val="20"/>
              </w:rPr>
            </w:pPr>
            <w:r>
              <w:rPr>
                <w:rFonts w:ascii="Times New Roman" w:hAnsi="Times New Roman"/>
                <w:sz w:val="20"/>
              </w:rPr>
              <w:t>Suggested Updated Requirement:</w:t>
            </w:r>
          </w:p>
          <w:p w:rsidR="00E86D4F" w:rsidRDefault="00E86D4F" w:rsidP="003A0FDB">
            <w:pPr>
              <w:pStyle w:val="Body"/>
              <w:rPr>
                <w:rFonts w:ascii="Times New Roman" w:hAnsi="Times New Roman"/>
                <w:b/>
                <w:bCs/>
                <w:sz w:val="20"/>
              </w:rPr>
            </w:pPr>
          </w:p>
          <w:p w:rsidR="00E86D4F" w:rsidRDefault="00E86D4F" w:rsidP="003A0FDB">
            <w:pPr>
              <w:pStyle w:val="Body"/>
              <w:rPr>
                <w:rFonts w:ascii="Times New Roman" w:hAnsi="Times New Roman"/>
                <w:b/>
                <w:bCs/>
                <w:sz w:val="20"/>
              </w:rPr>
            </w:pPr>
            <w:r>
              <w:rPr>
                <w:rFonts w:ascii="Times New Roman" w:hAnsi="Times New Roman"/>
                <w:b/>
                <w:bCs/>
                <w:sz w:val="20"/>
              </w:rPr>
              <w:t>RR3-49</w:t>
            </w:r>
            <w:r>
              <w:rPr>
                <w:rFonts w:ascii="Times New Roman" w:hAnsi="Times New Roman"/>
                <w:b/>
                <w:bCs/>
                <w:sz w:val="20"/>
              </w:rPr>
              <w:tab/>
              <w:t xml:space="preserve">NPA Splits and the Number Pool Block Holder Information – Mass Update that includes one or more Blocks for an NPA-NXX involved in an NPA </w:t>
            </w:r>
            <w:smartTag w:uri="urn:schemas-microsoft-com:office:smarttags" w:element="place">
              <w:smartTag w:uri="urn:schemas-microsoft-com:office:smarttags" w:element="City">
                <w:r>
                  <w:rPr>
                    <w:rFonts w:ascii="Times New Roman" w:hAnsi="Times New Roman"/>
                    <w:b/>
                    <w:bCs/>
                    <w:sz w:val="20"/>
                  </w:rPr>
                  <w:t>Split</w:t>
                </w:r>
              </w:smartTag>
            </w:smartTag>
          </w:p>
          <w:p w:rsidR="00E86D4F" w:rsidRDefault="00E86D4F" w:rsidP="003A0FDB">
            <w:pPr>
              <w:pStyle w:val="Body"/>
              <w:rPr>
                <w:rFonts w:ascii="Times New Roman" w:hAnsi="Times New Roman"/>
                <w:b/>
                <w:bCs/>
                <w:sz w:val="20"/>
              </w:rPr>
            </w:pPr>
          </w:p>
          <w:p w:rsidR="00E86D4F" w:rsidRDefault="00E86D4F">
            <w:pPr>
              <w:pStyle w:val="Heading4"/>
            </w:pPr>
            <w:r>
              <w:t xml:space="preserve">NPAC SMS shall process a </w:t>
            </w:r>
            <w:r>
              <w:rPr>
                <w:b w:val="0"/>
                <w:i/>
              </w:rPr>
              <w:t xml:space="preserve">mass update </w:t>
            </w:r>
            <w:r>
              <w:t xml:space="preserve">request from NPAC personnel that spans one or more Blocks that are part of an NPA </w:t>
            </w:r>
            <w:smartTag w:uri="urn:schemas-microsoft-com:office:smarttags" w:element="place">
              <w:smartTag w:uri="urn:schemas-microsoft-com:office:smarttags" w:element="City">
                <w:r>
                  <w:t>Split</w:t>
                </w:r>
              </w:smartTag>
            </w:smartTag>
            <w:r>
              <w:t xml:space="preserve"> that is currently in permissive dialing only when the new NPA-NXX is used.  </w:t>
            </w:r>
          </w:p>
        </w:tc>
        <w:tc>
          <w:tcPr>
            <w:tcW w:w="990" w:type="dxa"/>
          </w:tcPr>
          <w:p w:rsidR="00E86D4F" w:rsidRDefault="00E86D4F">
            <w:pPr>
              <w:rPr>
                <w:bCs/>
                <w:sz w:val="20"/>
              </w:rPr>
            </w:pPr>
          </w:p>
        </w:tc>
        <w:tc>
          <w:tcPr>
            <w:tcW w:w="1170" w:type="dxa"/>
          </w:tcPr>
          <w:p w:rsidR="00E86D4F" w:rsidRDefault="00E86D4F">
            <w:pPr>
              <w:rPr>
                <w:bCs/>
                <w:sz w:val="20"/>
              </w:rPr>
            </w:pPr>
            <w:r>
              <w:rPr>
                <w:bCs/>
                <w:sz w:val="20"/>
              </w:rPr>
              <w:t>FRS</w:t>
            </w:r>
          </w:p>
        </w:tc>
        <w:tc>
          <w:tcPr>
            <w:tcW w:w="3870" w:type="dxa"/>
          </w:tcPr>
          <w:p w:rsidR="00E86D4F" w:rsidRDefault="00E86D4F" w:rsidP="003A0FDB">
            <w:pPr>
              <w:rPr>
                <w:bCs/>
                <w:snapToGrid w:val="0"/>
                <w:sz w:val="20"/>
              </w:rPr>
            </w:pPr>
            <w:r>
              <w:rPr>
                <w:bCs/>
                <w:snapToGrid w:val="0"/>
                <w:sz w:val="20"/>
              </w:rPr>
              <w:t>During NPAC Release 3.0 testing there was a test case (5.2) that required NPAC Personnel to do a mass update on Number Pool Blocks during permissive dialing period using the Old NPA.  The NPAC SMS responded with a message that “0 SV records would be affected”.  A defect was opened.  The NPAC vendor responded that mass updates did not do split processing.  This was presented to the LNPA WG during the October ’00 meeting and it was explained to the group that this was not functionality that should be implemented because it was too dangerous.  The group agreed and decided that the requirement being tested in the above test case should be modified and the test case revised.  The test case was revised and distributed to the industry.  This document only change order would modify the affected requirement.</w:t>
            </w:r>
          </w:p>
          <w:p w:rsidR="00E86D4F" w:rsidRDefault="00E86D4F" w:rsidP="003A0FDB">
            <w:pPr>
              <w:rPr>
                <w:bCs/>
                <w:snapToGrid w:val="0"/>
                <w:sz w:val="20"/>
              </w:rPr>
            </w:pPr>
          </w:p>
          <w:p w:rsidR="00E86D4F" w:rsidRDefault="00E86D4F" w:rsidP="003A0FDB">
            <w:pPr>
              <w:rPr>
                <w:b/>
                <w:snapToGrid w:val="0"/>
                <w:sz w:val="20"/>
              </w:rPr>
            </w:pPr>
            <w:r>
              <w:rPr>
                <w:b/>
                <w:snapToGrid w:val="0"/>
                <w:sz w:val="20"/>
              </w:rPr>
              <w:t>November 00 – Change order was accepted and moved to ‘Next Documentation Release Change Orders’.</w:t>
            </w:r>
          </w:p>
          <w:p w:rsidR="00E86D4F" w:rsidRDefault="00E86D4F">
            <w:pPr>
              <w:rPr>
                <w:bCs/>
                <w:snapToGrid w:val="0"/>
                <w:sz w:val="20"/>
              </w:rPr>
            </w:pPr>
          </w:p>
        </w:tc>
        <w:tc>
          <w:tcPr>
            <w:tcW w:w="810" w:type="dxa"/>
          </w:tcPr>
          <w:p w:rsidR="00E86D4F" w:rsidRDefault="00E86D4F">
            <w:pPr>
              <w:rPr>
                <w:bCs/>
                <w:sz w:val="20"/>
              </w:rPr>
            </w:pPr>
            <w:r>
              <w:rPr>
                <w:bCs/>
                <w:sz w:val="20"/>
              </w:rPr>
              <w:t>N/A</w:t>
            </w:r>
          </w:p>
        </w:tc>
        <w:tc>
          <w:tcPr>
            <w:tcW w:w="810" w:type="dxa"/>
            <w:gridSpan w:val="2"/>
          </w:tcPr>
          <w:p w:rsidR="00E86D4F" w:rsidRDefault="00E86D4F">
            <w:pPr>
              <w:rPr>
                <w:bCs/>
                <w:sz w:val="20"/>
              </w:rPr>
            </w:pPr>
            <w:r>
              <w:rPr>
                <w:bCs/>
                <w:sz w:val="20"/>
              </w:rPr>
              <w:t>N/A</w:t>
            </w:r>
          </w:p>
        </w:tc>
      </w:tr>
    </w:tbl>
    <w:p w:rsidR="00B362C0" w:rsidRDefault="00B362C0">
      <w:pPr>
        <w:pStyle w:val="Heading1"/>
      </w:pPr>
    </w:p>
    <w:p w:rsidR="002B6D78" w:rsidRDefault="00B362C0" w:rsidP="002B6D78">
      <w:pPr>
        <w:pStyle w:val="Heading1"/>
      </w:pPr>
      <w:r>
        <w:br w:type="page"/>
      </w:r>
      <w:bookmarkStart w:id="255" w:name="_Toc371593954"/>
      <w:r w:rsidR="002B6D78">
        <w:lastRenderedPageBreak/>
        <w:t>Release 3.1.0</w:t>
      </w:r>
      <w:bookmarkEnd w:id="255"/>
    </w:p>
    <w:tbl>
      <w:tblPr>
        <w:tblW w:w="14670" w:type="dxa"/>
        <w:tblInd w:w="-17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tblPr>
      <w:tblGrid>
        <w:gridCol w:w="270"/>
        <w:gridCol w:w="630"/>
        <w:gridCol w:w="990"/>
        <w:gridCol w:w="5130"/>
        <w:gridCol w:w="990"/>
        <w:gridCol w:w="1170"/>
        <w:gridCol w:w="3870"/>
        <w:gridCol w:w="810"/>
        <w:gridCol w:w="450"/>
        <w:gridCol w:w="360"/>
      </w:tblGrid>
      <w:tr w:rsidR="002B6D78">
        <w:trPr>
          <w:gridBefore w:val="1"/>
          <w:gridAfter w:val="1"/>
          <w:wBefore w:w="270" w:type="dxa"/>
          <w:wAfter w:w="360" w:type="dxa"/>
          <w:cantSplit/>
          <w:trHeight w:val="360"/>
          <w:tblHeader/>
        </w:trPr>
        <w:tc>
          <w:tcPr>
            <w:tcW w:w="14040" w:type="dxa"/>
            <w:gridSpan w:val="8"/>
            <w:tcBorders>
              <w:bottom w:val="double" w:sz="6" w:space="0" w:color="auto"/>
            </w:tcBorders>
            <w:shd w:val="pct10" w:color="auto" w:fill="auto"/>
          </w:tcPr>
          <w:p w:rsidR="002B6D78" w:rsidRDefault="002B6D78" w:rsidP="00B362C0">
            <w:pPr>
              <w:jc w:val="center"/>
              <w:rPr>
                <w:b/>
              </w:rPr>
            </w:pPr>
            <w:r>
              <w:rPr>
                <w:b/>
              </w:rPr>
              <w:t>Release 3.1.0 Implemented/Closed Change Orders</w:t>
            </w:r>
          </w:p>
        </w:tc>
      </w:tr>
      <w:tr w:rsidR="002B6D78">
        <w:tblPrEx>
          <w:tblCellMar>
            <w:left w:w="72" w:type="dxa"/>
            <w:right w:w="72" w:type="dxa"/>
          </w:tblCellMar>
        </w:tblPrEx>
        <w:trPr>
          <w:cantSplit/>
          <w:trHeight w:val="420"/>
          <w:tblHeader/>
        </w:trPr>
        <w:tc>
          <w:tcPr>
            <w:tcW w:w="900" w:type="dxa"/>
            <w:gridSpan w:val="2"/>
            <w:tcBorders>
              <w:bottom w:val="nil"/>
            </w:tcBorders>
            <w:shd w:val="pct10" w:color="auto" w:fill="auto"/>
          </w:tcPr>
          <w:p w:rsidR="002B6D78" w:rsidRDefault="002B6D78" w:rsidP="00B362C0">
            <w:pPr>
              <w:jc w:val="center"/>
              <w:rPr>
                <w:b/>
              </w:rPr>
            </w:pPr>
            <w:r>
              <w:rPr>
                <w:b/>
              </w:rPr>
              <w:t>Chg Order #</w:t>
            </w:r>
          </w:p>
        </w:tc>
        <w:tc>
          <w:tcPr>
            <w:tcW w:w="990" w:type="dxa"/>
            <w:tcBorders>
              <w:bottom w:val="nil"/>
            </w:tcBorders>
            <w:shd w:val="pct10" w:color="auto" w:fill="auto"/>
          </w:tcPr>
          <w:p w:rsidR="002B6D78" w:rsidRDefault="002B6D78" w:rsidP="00B362C0">
            <w:pPr>
              <w:jc w:val="center"/>
              <w:rPr>
                <w:b/>
              </w:rPr>
            </w:pPr>
            <w:r>
              <w:rPr>
                <w:b/>
              </w:rPr>
              <w:t>Orig. / Date</w:t>
            </w:r>
          </w:p>
        </w:tc>
        <w:tc>
          <w:tcPr>
            <w:tcW w:w="5130" w:type="dxa"/>
            <w:tcBorders>
              <w:bottom w:val="nil"/>
            </w:tcBorders>
            <w:shd w:val="pct10" w:color="auto" w:fill="auto"/>
          </w:tcPr>
          <w:p w:rsidR="002B6D78" w:rsidRDefault="002B6D78" w:rsidP="00B362C0">
            <w:pPr>
              <w:jc w:val="center"/>
              <w:rPr>
                <w:b/>
              </w:rPr>
            </w:pPr>
            <w:r>
              <w:rPr>
                <w:b/>
              </w:rPr>
              <w:t>Description</w:t>
            </w:r>
          </w:p>
        </w:tc>
        <w:tc>
          <w:tcPr>
            <w:tcW w:w="990" w:type="dxa"/>
            <w:tcBorders>
              <w:bottom w:val="nil"/>
            </w:tcBorders>
            <w:shd w:val="pct10" w:color="auto" w:fill="auto"/>
          </w:tcPr>
          <w:p w:rsidR="002B6D78" w:rsidRDefault="002B6D78" w:rsidP="00B362C0">
            <w:pPr>
              <w:jc w:val="center"/>
              <w:rPr>
                <w:b/>
              </w:rPr>
            </w:pPr>
            <w:r>
              <w:rPr>
                <w:b/>
              </w:rPr>
              <w:t>Priority</w:t>
            </w:r>
          </w:p>
        </w:tc>
        <w:tc>
          <w:tcPr>
            <w:tcW w:w="1170" w:type="dxa"/>
            <w:tcBorders>
              <w:bottom w:val="nil"/>
            </w:tcBorders>
            <w:shd w:val="pct10" w:color="auto" w:fill="auto"/>
          </w:tcPr>
          <w:p w:rsidR="002B6D78" w:rsidRDefault="002B6D78" w:rsidP="00B362C0">
            <w:pPr>
              <w:jc w:val="center"/>
              <w:rPr>
                <w:b/>
              </w:rPr>
            </w:pPr>
            <w:r>
              <w:rPr>
                <w:b/>
              </w:rPr>
              <w:t>Category</w:t>
            </w:r>
          </w:p>
        </w:tc>
        <w:tc>
          <w:tcPr>
            <w:tcW w:w="3870" w:type="dxa"/>
            <w:tcBorders>
              <w:bottom w:val="nil"/>
            </w:tcBorders>
            <w:shd w:val="pct10" w:color="auto" w:fill="auto"/>
          </w:tcPr>
          <w:p w:rsidR="002B6D78" w:rsidRDefault="002B6D78" w:rsidP="00B362C0">
            <w:pPr>
              <w:jc w:val="center"/>
              <w:rPr>
                <w:b/>
              </w:rPr>
            </w:pPr>
            <w:r>
              <w:rPr>
                <w:b/>
              </w:rPr>
              <w:t>Final Resolution</w:t>
            </w:r>
          </w:p>
        </w:tc>
        <w:tc>
          <w:tcPr>
            <w:tcW w:w="1620" w:type="dxa"/>
            <w:gridSpan w:val="3"/>
            <w:shd w:val="pct10" w:color="auto" w:fill="auto"/>
          </w:tcPr>
          <w:p w:rsidR="002B6D78" w:rsidRDefault="002B6D78" w:rsidP="00B362C0">
            <w:pPr>
              <w:jc w:val="center"/>
              <w:rPr>
                <w:b/>
              </w:rPr>
            </w:pPr>
            <w:r>
              <w:rPr>
                <w:b/>
              </w:rPr>
              <w:t>Level of Effort</w:t>
            </w:r>
          </w:p>
        </w:tc>
      </w:tr>
      <w:tr w:rsidR="002B6D78">
        <w:tblPrEx>
          <w:tblCellMar>
            <w:left w:w="72" w:type="dxa"/>
            <w:right w:w="72" w:type="dxa"/>
          </w:tblCellMar>
        </w:tblPrEx>
        <w:trPr>
          <w:cantSplit/>
          <w:trHeight w:val="480"/>
          <w:tblHeader/>
        </w:trPr>
        <w:tc>
          <w:tcPr>
            <w:tcW w:w="900" w:type="dxa"/>
            <w:gridSpan w:val="2"/>
            <w:tcBorders>
              <w:bottom w:val="double" w:sz="6" w:space="0" w:color="auto"/>
            </w:tcBorders>
            <w:shd w:val="pct10" w:color="auto" w:fill="auto"/>
          </w:tcPr>
          <w:p w:rsidR="002B6D78" w:rsidRDefault="002B6D78" w:rsidP="00B362C0">
            <w:pPr>
              <w:jc w:val="center"/>
              <w:rPr>
                <w:b/>
              </w:rPr>
            </w:pPr>
          </w:p>
        </w:tc>
        <w:tc>
          <w:tcPr>
            <w:tcW w:w="990" w:type="dxa"/>
            <w:tcBorders>
              <w:bottom w:val="double" w:sz="6" w:space="0" w:color="auto"/>
            </w:tcBorders>
            <w:shd w:val="pct10" w:color="auto" w:fill="auto"/>
          </w:tcPr>
          <w:p w:rsidR="002B6D78" w:rsidRDefault="002B6D78" w:rsidP="00B362C0">
            <w:pPr>
              <w:jc w:val="center"/>
              <w:rPr>
                <w:b/>
              </w:rPr>
            </w:pPr>
          </w:p>
        </w:tc>
        <w:tc>
          <w:tcPr>
            <w:tcW w:w="5130" w:type="dxa"/>
            <w:tcBorders>
              <w:bottom w:val="double" w:sz="6" w:space="0" w:color="auto"/>
            </w:tcBorders>
            <w:shd w:val="pct10" w:color="auto" w:fill="auto"/>
          </w:tcPr>
          <w:p w:rsidR="002B6D78" w:rsidRDefault="002B6D78" w:rsidP="00B362C0">
            <w:pPr>
              <w:jc w:val="center"/>
              <w:rPr>
                <w:b/>
              </w:rPr>
            </w:pPr>
          </w:p>
        </w:tc>
        <w:tc>
          <w:tcPr>
            <w:tcW w:w="990" w:type="dxa"/>
            <w:tcBorders>
              <w:bottom w:val="double" w:sz="6" w:space="0" w:color="auto"/>
            </w:tcBorders>
            <w:shd w:val="pct10" w:color="auto" w:fill="auto"/>
          </w:tcPr>
          <w:p w:rsidR="002B6D78" w:rsidRDefault="002B6D78" w:rsidP="00B362C0">
            <w:pPr>
              <w:jc w:val="center"/>
              <w:rPr>
                <w:b/>
              </w:rPr>
            </w:pPr>
          </w:p>
        </w:tc>
        <w:tc>
          <w:tcPr>
            <w:tcW w:w="1170" w:type="dxa"/>
            <w:tcBorders>
              <w:bottom w:val="double" w:sz="6" w:space="0" w:color="auto"/>
            </w:tcBorders>
            <w:shd w:val="pct10" w:color="auto" w:fill="auto"/>
          </w:tcPr>
          <w:p w:rsidR="002B6D78" w:rsidRDefault="002B6D78" w:rsidP="00B362C0">
            <w:pPr>
              <w:jc w:val="center"/>
              <w:rPr>
                <w:b/>
              </w:rPr>
            </w:pPr>
          </w:p>
        </w:tc>
        <w:tc>
          <w:tcPr>
            <w:tcW w:w="3870" w:type="dxa"/>
            <w:tcBorders>
              <w:bottom w:val="double" w:sz="6" w:space="0" w:color="auto"/>
            </w:tcBorders>
            <w:shd w:val="pct10" w:color="auto" w:fill="auto"/>
          </w:tcPr>
          <w:p w:rsidR="002B6D78" w:rsidRDefault="002B6D78" w:rsidP="00B362C0">
            <w:pPr>
              <w:jc w:val="center"/>
              <w:rPr>
                <w:b/>
              </w:rPr>
            </w:pPr>
          </w:p>
        </w:tc>
        <w:tc>
          <w:tcPr>
            <w:tcW w:w="810" w:type="dxa"/>
            <w:tcBorders>
              <w:bottom w:val="double" w:sz="6" w:space="0" w:color="auto"/>
            </w:tcBorders>
            <w:shd w:val="pct10" w:color="auto" w:fill="auto"/>
          </w:tcPr>
          <w:p w:rsidR="002B6D78" w:rsidRDefault="002B6D78" w:rsidP="00B362C0">
            <w:pPr>
              <w:jc w:val="center"/>
              <w:rPr>
                <w:b/>
              </w:rPr>
            </w:pPr>
            <w:r>
              <w:rPr>
                <w:b/>
              </w:rPr>
              <w:t>NPAC</w:t>
            </w:r>
          </w:p>
        </w:tc>
        <w:tc>
          <w:tcPr>
            <w:tcW w:w="810" w:type="dxa"/>
            <w:gridSpan w:val="2"/>
            <w:tcBorders>
              <w:bottom w:val="double" w:sz="6" w:space="0" w:color="auto"/>
            </w:tcBorders>
            <w:shd w:val="pct10" w:color="auto" w:fill="auto"/>
          </w:tcPr>
          <w:p w:rsidR="002B6D78" w:rsidRDefault="002B6D78" w:rsidP="00B362C0">
            <w:pPr>
              <w:jc w:val="center"/>
              <w:rPr>
                <w:b/>
              </w:rPr>
            </w:pPr>
            <w:r>
              <w:rPr>
                <w:b/>
              </w:rPr>
              <w:t>LSMS SOA</w:t>
            </w:r>
          </w:p>
        </w:tc>
      </w:tr>
      <w:tr w:rsidR="00540DBD">
        <w:tblPrEx>
          <w:tblCellMar>
            <w:left w:w="72" w:type="dxa"/>
            <w:right w:w="72" w:type="dxa"/>
          </w:tblCellMar>
        </w:tblPrEx>
        <w:trPr>
          <w:cantSplit/>
        </w:trPr>
        <w:tc>
          <w:tcPr>
            <w:tcW w:w="900" w:type="dxa"/>
            <w:gridSpan w:val="2"/>
            <w:tcBorders>
              <w:top w:val="single" w:sz="6" w:space="0" w:color="auto"/>
              <w:left w:val="single" w:sz="6" w:space="0" w:color="auto"/>
              <w:bottom w:val="single" w:sz="6" w:space="0" w:color="auto"/>
              <w:right w:val="single" w:sz="6" w:space="0" w:color="auto"/>
            </w:tcBorders>
          </w:tcPr>
          <w:p w:rsidR="00540DBD" w:rsidRDefault="00540DBD" w:rsidP="005F5CED">
            <w:pPr>
              <w:numPr>
                <w:ilvl w:val="12"/>
                <w:numId w:val="0"/>
              </w:numPr>
              <w:jc w:val="center"/>
              <w:rPr>
                <w:sz w:val="20"/>
              </w:rPr>
            </w:pPr>
            <w:r>
              <w:rPr>
                <w:sz w:val="20"/>
              </w:rPr>
              <w:t>NANC 179</w:t>
            </w:r>
          </w:p>
        </w:tc>
        <w:tc>
          <w:tcPr>
            <w:tcW w:w="990" w:type="dxa"/>
            <w:tcBorders>
              <w:top w:val="single" w:sz="6" w:space="0" w:color="auto"/>
              <w:left w:val="single" w:sz="6" w:space="0" w:color="auto"/>
              <w:bottom w:val="single" w:sz="6" w:space="0" w:color="auto"/>
              <w:right w:val="single" w:sz="6" w:space="0" w:color="auto"/>
            </w:tcBorders>
          </w:tcPr>
          <w:p w:rsidR="00540DBD" w:rsidRDefault="00540DBD" w:rsidP="005F5CED">
            <w:pPr>
              <w:numPr>
                <w:ilvl w:val="12"/>
                <w:numId w:val="0"/>
              </w:numPr>
              <w:jc w:val="center"/>
              <w:rPr>
                <w:sz w:val="20"/>
              </w:rPr>
            </w:pPr>
            <w:r>
              <w:rPr>
                <w:sz w:val="20"/>
              </w:rPr>
              <w:t>Lockheed Martin 11/25/97</w:t>
            </w:r>
          </w:p>
        </w:tc>
        <w:tc>
          <w:tcPr>
            <w:tcW w:w="5130" w:type="dxa"/>
            <w:tcBorders>
              <w:top w:val="single" w:sz="6" w:space="0" w:color="auto"/>
              <w:left w:val="single" w:sz="6" w:space="0" w:color="auto"/>
              <w:bottom w:val="single" w:sz="6" w:space="0" w:color="auto"/>
              <w:right w:val="single" w:sz="6" w:space="0" w:color="auto"/>
            </w:tcBorders>
          </w:tcPr>
          <w:p w:rsidR="00540DBD" w:rsidRDefault="00540DBD" w:rsidP="005F5CED">
            <w:pPr>
              <w:pStyle w:val="BodyText3"/>
              <w:numPr>
                <w:ilvl w:val="12"/>
                <w:numId w:val="0"/>
              </w:numPr>
            </w:pPr>
            <w:r>
              <w:t>TN Range Notifications</w:t>
            </w:r>
          </w:p>
          <w:p w:rsidR="00540DBD" w:rsidRDefault="00540DBD" w:rsidP="005F5CED">
            <w:pPr>
              <w:pStyle w:val="BodyText3"/>
              <w:numPr>
                <w:ilvl w:val="12"/>
                <w:numId w:val="0"/>
              </w:numPr>
              <w:rPr>
                <w:b w:val="0"/>
                <w:bCs/>
                <w:u w:val="none"/>
              </w:rPr>
            </w:pPr>
          </w:p>
          <w:p w:rsidR="00540DBD" w:rsidRDefault="00540DBD" w:rsidP="005F5CED">
            <w:pPr>
              <w:pStyle w:val="BodyText3"/>
              <w:numPr>
                <w:ilvl w:val="12"/>
                <w:numId w:val="0"/>
              </w:numPr>
              <w:rPr>
                <w:b w:val="0"/>
                <w:bCs/>
                <w:u w:val="none"/>
              </w:rPr>
            </w:pPr>
            <w:r>
              <w:rPr>
                <w:b w:val="0"/>
                <w:bCs/>
                <w:u w:val="none"/>
              </w:rPr>
              <w:t>Currently notifications for TN range related operations come as individual notifications for each TN in the range.  It has been suggested that the notifications for all TN’s in a range be combined into one notification.</w:t>
            </w:r>
          </w:p>
          <w:p w:rsidR="00540DBD" w:rsidRDefault="00540DBD" w:rsidP="005F5CED">
            <w:pPr>
              <w:pStyle w:val="BodyText3"/>
              <w:numPr>
                <w:ilvl w:val="12"/>
                <w:numId w:val="0"/>
              </w:numPr>
              <w:rPr>
                <w:b w:val="0"/>
                <w:bCs/>
                <w:u w:val="none"/>
              </w:rPr>
            </w:pPr>
          </w:p>
          <w:p w:rsidR="00540DBD" w:rsidRDefault="00540DBD" w:rsidP="005F5CED">
            <w:pPr>
              <w:pStyle w:val="BodyText3"/>
              <w:numPr>
                <w:ilvl w:val="12"/>
                <w:numId w:val="0"/>
              </w:numPr>
              <w:rPr>
                <w:b w:val="0"/>
                <w:bCs/>
                <w:u w:val="none"/>
              </w:rPr>
            </w:pPr>
            <w:r>
              <w:rPr>
                <w:b w:val="0"/>
                <w:bCs/>
                <w:u w:val="none"/>
              </w:rPr>
              <w:t>After further analysis, it was determined that this should be revised to include all appropriate status attribute value changes and attribute value changes, plus return to donor notifications.</w:t>
            </w:r>
          </w:p>
        </w:tc>
        <w:tc>
          <w:tcPr>
            <w:tcW w:w="990" w:type="dxa"/>
            <w:tcBorders>
              <w:top w:val="single" w:sz="6" w:space="0" w:color="auto"/>
              <w:left w:val="single" w:sz="6" w:space="0" w:color="auto"/>
              <w:bottom w:val="single" w:sz="6" w:space="0" w:color="auto"/>
              <w:right w:val="single" w:sz="6" w:space="0" w:color="auto"/>
            </w:tcBorders>
          </w:tcPr>
          <w:p w:rsidR="00540DBD" w:rsidRDefault="00540DBD" w:rsidP="005F5CED">
            <w:pPr>
              <w:numPr>
                <w:ilvl w:val="12"/>
                <w:numId w:val="0"/>
              </w:numPr>
              <w:jc w:val="center"/>
              <w:rPr>
                <w:sz w:val="20"/>
              </w:rPr>
            </w:pPr>
            <w:r>
              <w:rPr>
                <w:sz w:val="20"/>
              </w:rPr>
              <w:t>Medium</w:t>
            </w:r>
          </w:p>
        </w:tc>
        <w:tc>
          <w:tcPr>
            <w:tcW w:w="1170" w:type="dxa"/>
            <w:tcBorders>
              <w:top w:val="single" w:sz="6" w:space="0" w:color="auto"/>
              <w:left w:val="single" w:sz="6" w:space="0" w:color="auto"/>
              <w:bottom w:val="single" w:sz="6" w:space="0" w:color="auto"/>
              <w:right w:val="single" w:sz="6" w:space="0" w:color="auto"/>
            </w:tcBorders>
          </w:tcPr>
          <w:p w:rsidR="00540DBD" w:rsidRDefault="00540DBD" w:rsidP="005F5CED">
            <w:pPr>
              <w:numPr>
                <w:ilvl w:val="12"/>
                <w:numId w:val="0"/>
              </w:numPr>
              <w:rPr>
                <w:sz w:val="20"/>
              </w:rPr>
            </w:pPr>
            <w:r>
              <w:rPr>
                <w:sz w:val="20"/>
              </w:rPr>
              <w:t>FRS, IIS, GDMO, ASN.1</w:t>
            </w:r>
          </w:p>
        </w:tc>
        <w:tc>
          <w:tcPr>
            <w:tcW w:w="3870" w:type="dxa"/>
            <w:tcBorders>
              <w:top w:val="single" w:sz="6" w:space="0" w:color="auto"/>
              <w:left w:val="single" w:sz="6" w:space="0" w:color="auto"/>
              <w:bottom w:val="single" w:sz="6" w:space="0" w:color="auto"/>
              <w:right w:val="single" w:sz="6" w:space="0" w:color="auto"/>
            </w:tcBorders>
          </w:tcPr>
          <w:p w:rsidR="00540DBD" w:rsidRDefault="00540DBD" w:rsidP="005F5CED">
            <w:pPr>
              <w:pStyle w:val="TableText"/>
              <w:numPr>
                <w:ilvl w:val="12"/>
                <w:numId w:val="0"/>
              </w:numPr>
              <w:spacing w:before="0" w:after="0"/>
              <w:rPr>
                <w:snapToGrid w:val="0"/>
              </w:rPr>
            </w:pPr>
            <w:r>
              <w:rPr>
                <w:snapToGrid w:val="0"/>
              </w:rPr>
              <w:t>Func Backwards Compatible:  NO</w:t>
            </w:r>
          </w:p>
          <w:p w:rsidR="00540DBD" w:rsidRDefault="00540DBD" w:rsidP="005F5CED">
            <w:pPr>
              <w:numPr>
                <w:ilvl w:val="12"/>
                <w:numId w:val="0"/>
              </w:numPr>
              <w:rPr>
                <w:sz w:val="20"/>
              </w:rPr>
            </w:pPr>
          </w:p>
          <w:p w:rsidR="00540DBD" w:rsidRDefault="00540DBD" w:rsidP="005F5CED">
            <w:pPr>
              <w:pStyle w:val="TableText"/>
              <w:numPr>
                <w:ilvl w:val="12"/>
                <w:numId w:val="0"/>
              </w:numPr>
              <w:spacing w:before="0" w:after="0"/>
            </w:pPr>
            <w:r>
              <w:t>An additional write-up of this change order implementation was provided to the group.  Lockheed is currently doing some preliminary sizing.</w:t>
            </w:r>
          </w:p>
          <w:p w:rsidR="00540DBD" w:rsidRDefault="00540DBD" w:rsidP="005F5CED">
            <w:pPr>
              <w:pStyle w:val="TableText"/>
              <w:numPr>
                <w:ilvl w:val="12"/>
                <w:numId w:val="0"/>
              </w:numPr>
              <w:spacing w:before="0" w:after="0"/>
            </w:pPr>
          </w:p>
          <w:p w:rsidR="00540DBD" w:rsidRDefault="00540DBD" w:rsidP="005F5CED">
            <w:pPr>
              <w:pStyle w:val="TableText"/>
              <w:numPr>
                <w:ilvl w:val="12"/>
                <w:numId w:val="0"/>
              </w:numPr>
              <w:spacing w:before="0" w:after="0"/>
            </w:pPr>
            <w:r>
              <w:t>SPs should be discussing the downsized version internally.</w:t>
            </w:r>
          </w:p>
          <w:p w:rsidR="00540DBD" w:rsidRDefault="00540DBD" w:rsidP="005F5CED">
            <w:pPr>
              <w:numPr>
                <w:ilvl w:val="12"/>
                <w:numId w:val="0"/>
              </w:numPr>
              <w:rPr>
                <w:sz w:val="20"/>
              </w:rPr>
            </w:pPr>
          </w:p>
          <w:p w:rsidR="00540DBD" w:rsidRDefault="00540DBD" w:rsidP="005F5CED">
            <w:pPr>
              <w:pStyle w:val="TableText"/>
              <w:numPr>
                <w:ilvl w:val="12"/>
                <w:numId w:val="0"/>
              </w:numPr>
              <w:spacing w:before="0" w:after="0"/>
            </w:pPr>
            <w:r>
              <w:t>Refer to R4 Change Orders for current proposed resolution.</w:t>
            </w:r>
          </w:p>
          <w:p w:rsidR="00540DBD" w:rsidRDefault="00540DBD" w:rsidP="005F5CED">
            <w:pPr>
              <w:pStyle w:val="TableText"/>
              <w:numPr>
                <w:ilvl w:val="12"/>
                <w:numId w:val="0"/>
              </w:numPr>
              <w:spacing w:before="0" w:after="0"/>
            </w:pPr>
          </w:p>
          <w:p w:rsidR="00540DBD" w:rsidRDefault="00540DBD" w:rsidP="005F5CED">
            <w:pPr>
              <w:pStyle w:val="TableText"/>
              <w:numPr>
                <w:ilvl w:val="12"/>
                <w:numId w:val="0"/>
              </w:numPr>
              <w:spacing w:before="0" w:after="0"/>
            </w:pPr>
            <w:r>
              <w:rPr>
                <w:b/>
                <w:bCs/>
              </w:rPr>
              <w:t>July 2001:</w:t>
            </w:r>
            <w:r>
              <w:t xml:space="preserve"> Change Order moved into R3.1 package.</w:t>
            </w:r>
          </w:p>
          <w:p w:rsidR="00540DBD" w:rsidRDefault="00540DBD" w:rsidP="005F5CED">
            <w:pPr>
              <w:pStyle w:val="TableText"/>
              <w:numPr>
                <w:ilvl w:val="12"/>
                <w:numId w:val="0"/>
              </w:numPr>
              <w:spacing w:before="0" w:after="0"/>
            </w:pPr>
          </w:p>
          <w:p w:rsidR="00540DBD" w:rsidRDefault="00540DBD" w:rsidP="005F5CED">
            <w:pPr>
              <w:pStyle w:val="TableText"/>
              <w:numPr>
                <w:ilvl w:val="12"/>
                <w:numId w:val="0"/>
              </w:numPr>
              <w:spacing w:before="0" w:after="0"/>
            </w:pPr>
            <w:r>
              <w:t>Implemented in FRS 3.1.0, IIS 3.1.0, GDMO 3.1.0</w:t>
            </w:r>
            <w:r w:rsidR="00D502EE">
              <w:t>, and ASN.1 3.1.0</w:t>
            </w:r>
            <w:r>
              <w:t xml:space="preserve">. </w:t>
            </w:r>
          </w:p>
          <w:p w:rsidR="00540DBD" w:rsidRDefault="00540DBD" w:rsidP="005F5CED">
            <w:pPr>
              <w:pStyle w:val="TableText"/>
              <w:numPr>
                <w:ilvl w:val="12"/>
                <w:numId w:val="0"/>
              </w:numPr>
              <w:spacing w:before="0" w:after="0"/>
            </w:pPr>
          </w:p>
          <w:p w:rsidR="00540DBD" w:rsidRDefault="00540DBD" w:rsidP="005F5CED">
            <w:pPr>
              <w:pStyle w:val="TableText"/>
              <w:numPr>
                <w:ilvl w:val="12"/>
                <w:numId w:val="0"/>
              </w:numPr>
              <w:spacing w:before="0" w:after="0"/>
            </w:pPr>
          </w:p>
        </w:tc>
        <w:tc>
          <w:tcPr>
            <w:tcW w:w="810" w:type="dxa"/>
            <w:tcBorders>
              <w:top w:val="single" w:sz="6" w:space="0" w:color="auto"/>
              <w:left w:val="single" w:sz="6" w:space="0" w:color="auto"/>
              <w:bottom w:val="single" w:sz="6" w:space="0" w:color="auto"/>
              <w:right w:val="single" w:sz="6" w:space="0" w:color="auto"/>
            </w:tcBorders>
          </w:tcPr>
          <w:p w:rsidR="00540DBD" w:rsidRDefault="00540DBD" w:rsidP="005F5CED">
            <w:pPr>
              <w:numPr>
                <w:ilvl w:val="12"/>
                <w:numId w:val="0"/>
              </w:numPr>
              <w:rPr>
                <w:sz w:val="20"/>
              </w:rPr>
            </w:pPr>
            <w:r>
              <w:rPr>
                <w:sz w:val="20"/>
              </w:rPr>
              <w:t>Med</w:t>
            </w:r>
          </w:p>
        </w:tc>
        <w:tc>
          <w:tcPr>
            <w:tcW w:w="810" w:type="dxa"/>
            <w:gridSpan w:val="2"/>
            <w:tcBorders>
              <w:top w:val="single" w:sz="6" w:space="0" w:color="auto"/>
              <w:left w:val="single" w:sz="6" w:space="0" w:color="auto"/>
              <w:bottom w:val="single" w:sz="6" w:space="0" w:color="auto"/>
              <w:right w:val="single" w:sz="6" w:space="0" w:color="auto"/>
            </w:tcBorders>
          </w:tcPr>
          <w:p w:rsidR="00540DBD" w:rsidRDefault="00540DBD" w:rsidP="005F5CED">
            <w:pPr>
              <w:numPr>
                <w:ilvl w:val="12"/>
                <w:numId w:val="0"/>
              </w:numPr>
              <w:rPr>
                <w:sz w:val="20"/>
              </w:rPr>
            </w:pPr>
            <w:r>
              <w:rPr>
                <w:sz w:val="20"/>
              </w:rPr>
              <w:t>Med-High / N/A</w:t>
            </w:r>
          </w:p>
        </w:tc>
      </w:tr>
      <w:tr w:rsidR="004F722B">
        <w:tblPrEx>
          <w:tblCellMar>
            <w:left w:w="72" w:type="dxa"/>
            <w:right w:w="72" w:type="dxa"/>
          </w:tblCellMar>
        </w:tblPrEx>
        <w:trPr>
          <w:cantSplit/>
        </w:trPr>
        <w:tc>
          <w:tcPr>
            <w:tcW w:w="900" w:type="dxa"/>
            <w:gridSpan w:val="2"/>
            <w:tcBorders>
              <w:top w:val="single" w:sz="6" w:space="0" w:color="auto"/>
              <w:left w:val="single" w:sz="6" w:space="0" w:color="auto"/>
              <w:bottom w:val="single" w:sz="6" w:space="0" w:color="auto"/>
              <w:right w:val="single" w:sz="6" w:space="0" w:color="auto"/>
            </w:tcBorders>
          </w:tcPr>
          <w:p w:rsidR="004F722B" w:rsidRDefault="004F722B" w:rsidP="005F5CED">
            <w:pPr>
              <w:numPr>
                <w:ilvl w:val="12"/>
                <w:numId w:val="0"/>
              </w:numPr>
              <w:jc w:val="center"/>
              <w:rPr>
                <w:sz w:val="20"/>
              </w:rPr>
            </w:pPr>
            <w:r>
              <w:rPr>
                <w:sz w:val="20"/>
              </w:rPr>
              <w:lastRenderedPageBreak/>
              <w:t>NANC 240</w:t>
            </w:r>
          </w:p>
        </w:tc>
        <w:tc>
          <w:tcPr>
            <w:tcW w:w="990" w:type="dxa"/>
            <w:tcBorders>
              <w:top w:val="single" w:sz="6" w:space="0" w:color="auto"/>
              <w:left w:val="single" w:sz="6" w:space="0" w:color="auto"/>
              <w:bottom w:val="single" w:sz="6" w:space="0" w:color="auto"/>
              <w:right w:val="single" w:sz="6" w:space="0" w:color="auto"/>
            </w:tcBorders>
          </w:tcPr>
          <w:p w:rsidR="004F722B" w:rsidRDefault="004F722B" w:rsidP="005F5CED">
            <w:pPr>
              <w:numPr>
                <w:ilvl w:val="12"/>
                <w:numId w:val="0"/>
              </w:numPr>
              <w:jc w:val="center"/>
              <w:rPr>
                <w:sz w:val="20"/>
              </w:rPr>
            </w:pPr>
            <w:r>
              <w:rPr>
                <w:sz w:val="20"/>
              </w:rPr>
              <w:t>LNPA WG</w:t>
            </w:r>
          </w:p>
          <w:p w:rsidR="004F722B" w:rsidRDefault="004F722B" w:rsidP="005F5CED">
            <w:pPr>
              <w:numPr>
                <w:ilvl w:val="12"/>
                <w:numId w:val="0"/>
              </w:numPr>
              <w:jc w:val="center"/>
              <w:rPr>
                <w:sz w:val="20"/>
              </w:rPr>
            </w:pPr>
            <w:r>
              <w:rPr>
                <w:sz w:val="20"/>
              </w:rPr>
              <w:t>10/15/98</w:t>
            </w:r>
          </w:p>
        </w:tc>
        <w:tc>
          <w:tcPr>
            <w:tcW w:w="5130" w:type="dxa"/>
            <w:tcBorders>
              <w:top w:val="single" w:sz="6" w:space="0" w:color="auto"/>
              <w:left w:val="single" w:sz="6" w:space="0" w:color="auto"/>
              <w:bottom w:val="single" w:sz="6" w:space="0" w:color="auto"/>
              <w:right w:val="single" w:sz="6" w:space="0" w:color="auto"/>
            </w:tcBorders>
          </w:tcPr>
          <w:p w:rsidR="004F722B" w:rsidRDefault="004F722B" w:rsidP="005F5CED">
            <w:pPr>
              <w:numPr>
                <w:ilvl w:val="12"/>
                <w:numId w:val="0"/>
              </w:numPr>
              <w:rPr>
                <w:b/>
                <w:bCs/>
                <w:sz w:val="20"/>
                <w:u w:val="single"/>
              </w:rPr>
            </w:pPr>
            <w:r>
              <w:rPr>
                <w:b/>
                <w:bCs/>
                <w:sz w:val="20"/>
                <w:u w:val="single"/>
              </w:rPr>
              <w:t>No Cancellation of SVs Based on Expiration of T2 Timer</w:t>
            </w:r>
          </w:p>
          <w:p w:rsidR="004F722B" w:rsidRDefault="004F722B" w:rsidP="005F5CED">
            <w:pPr>
              <w:numPr>
                <w:ilvl w:val="12"/>
                <w:numId w:val="0"/>
              </w:numPr>
              <w:rPr>
                <w:b/>
                <w:bCs/>
                <w:sz w:val="20"/>
              </w:rPr>
            </w:pPr>
          </w:p>
          <w:p w:rsidR="004F722B" w:rsidRDefault="004F722B" w:rsidP="005F5CED">
            <w:pPr>
              <w:numPr>
                <w:ilvl w:val="12"/>
                <w:numId w:val="0"/>
              </w:numPr>
              <w:rPr>
                <w:sz w:val="20"/>
              </w:rPr>
            </w:pPr>
            <w:r>
              <w:rPr>
                <w:sz w:val="20"/>
              </w:rPr>
              <w:t>During the discussion of NANC 198, it was mentioned that Service Providers end up doing more work if the NPAC cancels an SV, at the expiration of the T2 timer, when a New SP does NOT send up a matching Create message.</w:t>
            </w:r>
          </w:p>
          <w:p w:rsidR="004F722B" w:rsidRDefault="004F722B" w:rsidP="005F5CED">
            <w:pPr>
              <w:numPr>
                <w:ilvl w:val="12"/>
                <w:numId w:val="0"/>
              </w:numPr>
              <w:rPr>
                <w:sz w:val="20"/>
              </w:rPr>
            </w:pPr>
          </w:p>
          <w:p w:rsidR="004F722B" w:rsidRDefault="004F722B" w:rsidP="005F5CED">
            <w:pPr>
              <w:numPr>
                <w:ilvl w:val="12"/>
                <w:numId w:val="0"/>
              </w:numPr>
              <w:rPr>
                <w:sz w:val="20"/>
              </w:rPr>
            </w:pPr>
            <w:r>
              <w:rPr>
                <w:sz w:val="20"/>
              </w:rPr>
              <w:t>Therefore, this change order has been opened to explore the possibility of changing the NPAC to cancel the SV, "</w:t>
            </w:r>
            <w:r>
              <w:rPr>
                <w:i/>
                <w:iCs/>
                <w:sz w:val="20"/>
              </w:rPr>
              <w:t>at some later date</w:t>
            </w:r>
            <w:r>
              <w:rPr>
                <w:sz w:val="20"/>
              </w:rPr>
              <w:t>", than the expiration of T2, which is what the current functionality requires (R5-23.4 New Service Provider Fails to Authorize Transfer of Service).</w:t>
            </w:r>
          </w:p>
          <w:p w:rsidR="004F722B" w:rsidRDefault="004F722B" w:rsidP="005F5CED">
            <w:pPr>
              <w:numPr>
                <w:ilvl w:val="12"/>
                <w:numId w:val="0"/>
              </w:numPr>
              <w:rPr>
                <w:sz w:val="20"/>
              </w:rPr>
            </w:pPr>
          </w:p>
          <w:p w:rsidR="004F722B" w:rsidRDefault="004F722B" w:rsidP="005F5CED">
            <w:pPr>
              <w:pStyle w:val="PlainText"/>
              <w:numPr>
                <w:ilvl w:val="12"/>
                <w:numId w:val="0"/>
              </w:numPr>
              <w:rPr>
                <w:rFonts w:ascii="Times New Roman" w:hAnsi="Times New Roman"/>
              </w:rPr>
            </w:pPr>
            <w:r>
              <w:rPr>
                <w:rFonts w:ascii="Times New Roman" w:hAnsi="Times New Roman"/>
              </w:rPr>
              <w:t>This change order is related to NANC 198.</w:t>
            </w:r>
          </w:p>
          <w:p w:rsidR="004F722B" w:rsidRDefault="004F722B" w:rsidP="005F5CED">
            <w:pPr>
              <w:numPr>
                <w:ilvl w:val="12"/>
                <w:numId w:val="0"/>
              </w:numPr>
              <w:rPr>
                <w:sz w:val="20"/>
              </w:rPr>
            </w:pPr>
          </w:p>
          <w:p w:rsidR="004F722B" w:rsidRDefault="004F722B" w:rsidP="005F5CED">
            <w:pPr>
              <w:autoSpaceDE w:val="0"/>
              <w:autoSpaceDN w:val="0"/>
              <w:adjustRightInd w:val="0"/>
              <w:rPr>
                <w:b/>
                <w:bCs/>
                <w:sz w:val="20"/>
              </w:rPr>
            </w:pPr>
            <w:r>
              <w:rPr>
                <w:sz w:val="20"/>
              </w:rPr>
              <w:t>During the Sep LNPA-WG meeting, another option was proposed by Ameritech.  After T2 has expired and the New SP has NOT sent up a matching SV create, the NPAC SMS sets the SV to conflict (instead of cancel).  The conflict would go to cancel after a tunable (currently set to 30) number of days (i.e., self cleaning)</w:t>
            </w:r>
            <w:proofErr w:type="gramStart"/>
            <w:r>
              <w:rPr>
                <w:sz w:val="20"/>
              </w:rPr>
              <w:t>,</w:t>
            </w:r>
            <w:proofErr w:type="gramEnd"/>
            <w:r>
              <w:rPr>
                <w:sz w:val="20"/>
              </w:rPr>
              <w:t xml:space="preserve"> reference tunable “Conflict Expiration Window”.</w:t>
            </w:r>
          </w:p>
        </w:tc>
        <w:tc>
          <w:tcPr>
            <w:tcW w:w="990" w:type="dxa"/>
            <w:tcBorders>
              <w:top w:val="single" w:sz="6" w:space="0" w:color="auto"/>
              <w:left w:val="single" w:sz="6" w:space="0" w:color="auto"/>
              <w:bottom w:val="single" w:sz="6" w:space="0" w:color="auto"/>
              <w:right w:val="single" w:sz="6" w:space="0" w:color="auto"/>
            </w:tcBorders>
          </w:tcPr>
          <w:p w:rsidR="004F722B" w:rsidRDefault="004F722B" w:rsidP="005F5CED">
            <w:pPr>
              <w:numPr>
                <w:ilvl w:val="12"/>
                <w:numId w:val="0"/>
              </w:numPr>
              <w:rPr>
                <w:sz w:val="20"/>
              </w:rPr>
            </w:pPr>
            <w:r>
              <w:rPr>
                <w:sz w:val="20"/>
              </w:rPr>
              <w:t>High</w:t>
            </w:r>
          </w:p>
        </w:tc>
        <w:tc>
          <w:tcPr>
            <w:tcW w:w="1170" w:type="dxa"/>
            <w:tcBorders>
              <w:top w:val="single" w:sz="6" w:space="0" w:color="auto"/>
              <w:left w:val="single" w:sz="6" w:space="0" w:color="auto"/>
              <w:bottom w:val="single" w:sz="6" w:space="0" w:color="auto"/>
              <w:right w:val="single" w:sz="6" w:space="0" w:color="auto"/>
            </w:tcBorders>
          </w:tcPr>
          <w:p w:rsidR="004F722B" w:rsidRDefault="004F722B" w:rsidP="005F5CED">
            <w:pPr>
              <w:rPr>
                <w:sz w:val="20"/>
              </w:rPr>
            </w:pPr>
            <w:r>
              <w:rPr>
                <w:sz w:val="20"/>
              </w:rPr>
              <w:t>FRS, IIS, GDMO, ASN.1</w:t>
            </w:r>
          </w:p>
        </w:tc>
        <w:tc>
          <w:tcPr>
            <w:tcW w:w="3870" w:type="dxa"/>
            <w:tcBorders>
              <w:top w:val="single" w:sz="6" w:space="0" w:color="auto"/>
              <w:left w:val="single" w:sz="6" w:space="0" w:color="auto"/>
              <w:bottom w:val="single" w:sz="6" w:space="0" w:color="auto"/>
              <w:right w:val="single" w:sz="6" w:space="0" w:color="auto"/>
            </w:tcBorders>
          </w:tcPr>
          <w:p w:rsidR="004F722B" w:rsidRDefault="004F722B" w:rsidP="005F5CED">
            <w:pPr>
              <w:pStyle w:val="TableText"/>
              <w:numPr>
                <w:ilvl w:val="12"/>
                <w:numId w:val="0"/>
              </w:numPr>
              <w:spacing w:before="0" w:after="0"/>
              <w:rPr>
                <w:snapToGrid w:val="0"/>
              </w:rPr>
            </w:pPr>
            <w:r>
              <w:rPr>
                <w:snapToGrid w:val="0"/>
              </w:rPr>
              <w:t>Func Backwards Compatible:  NO</w:t>
            </w:r>
          </w:p>
          <w:p w:rsidR="004F722B" w:rsidRDefault="004F722B" w:rsidP="005F5CED">
            <w:pPr>
              <w:numPr>
                <w:ilvl w:val="12"/>
                <w:numId w:val="0"/>
              </w:numPr>
              <w:rPr>
                <w:sz w:val="20"/>
              </w:rPr>
            </w:pPr>
          </w:p>
          <w:p w:rsidR="004F722B" w:rsidRDefault="004F722B" w:rsidP="005F5CED">
            <w:pPr>
              <w:pStyle w:val="PlainText"/>
              <w:numPr>
                <w:ilvl w:val="12"/>
                <w:numId w:val="0"/>
              </w:numPr>
              <w:rPr>
                <w:rFonts w:ascii="Times New Roman" w:hAnsi="Times New Roman"/>
              </w:rPr>
            </w:pPr>
            <w:r>
              <w:rPr>
                <w:rFonts w:ascii="Times New Roman" w:hAnsi="Times New Roman"/>
              </w:rPr>
              <w:t>Jim will look into NPAC functionality to determine if there are any issues.</w:t>
            </w:r>
          </w:p>
          <w:p w:rsidR="004F722B" w:rsidRDefault="004F722B" w:rsidP="005F5CED">
            <w:pPr>
              <w:numPr>
                <w:ilvl w:val="12"/>
                <w:numId w:val="0"/>
              </w:numPr>
              <w:rPr>
                <w:sz w:val="20"/>
              </w:rPr>
            </w:pPr>
          </w:p>
          <w:p w:rsidR="004F722B" w:rsidRDefault="004F722B" w:rsidP="005F5CED">
            <w:pPr>
              <w:numPr>
                <w:ilvl w:val="12"/>
                <w:numId w:val="0"/>
              </w:numPr>
              <w:rPr>
                <w:sz w:val="20"/>
              </w:rPr>
            </w:pPr>
            <w:r>
              <w:rPr>
                <w:sz w:val="20"/>
              </w:rPr>
              <w:t>Service Providers should evaluate internal issues with the LSR/FOC process, as well as operational impacts that may occur if this change order is implemented.  Specifically, the New SP should evaluate if they could use the T1 expiration timer notification, as a mechanism to take an action, and send up the matching Create message to the NPAC.</w:t>
            </w:r>
          </w:p>
          <w:p w:rsidR="004F722B" w:rsidRDefault="004F722B" w:rsidP="005F5CED">
            <w:pPr>
              <w:numPr>
                <w:ilvl w:val="12"/>
                <w:numId w:val="0"/>
              </w:numPr>
              <w:rPr>
                <w:sz w:val="20"/>
              </w:rPr>
            </w:pPr>
          </w:p>
          <w:p w:rsidR="004F722B" w:rsidRDefault="004F722B" w:rsidP="005F5CED">
            <w:pPr>
              <w:numPr>
                <w:ilvl w:val="12"/>
                <w:numId w:val="0"/>
              </w:numPr>
              <w:rPr>
                <w:sz w:val="20"/>
              </w:rPr>
            </w:pPr>
            <w:r>
              <w:rPr>
                <w:sz w:val="20"/>
              </w:rPr>
              <w:t>MCI has requested that the following be considered for the processing steps:</w:t>
            </w:r>
          </w:p>
          <w:p w:rsidR="004F722B" w:rsidRDefault="004F722B" w:rsidP="005F5CED">
            <w:pPr>
              <w:pStyle w:val="TOC2"/>
              <w:numPr>
                <w:ilvl w:val="12"/>
                <w:numId w:val="0"/>
              </w:numPr>
              <w:rPr>
                <w:b/>
                <w:bCs/>
              </w:rPr>
            </w:pPr>
          </w:p>
          <w:p w:rsidR="004F722B" w:rsidRDefault="004F722B" w:rsidP="005F5CED">
            <w:pPr>
              <w:numPr>
                <w:ilvl w:val="12"/>
                <w:numId w:val="0"/>
              </w:numPr>
              <w:rPr>
                <w:sz w:val="20"/>
              </w:rPr>
            </w:pPr>
            <w:r>
              <w:rPr>
                <w:sz w:val="20"/>
              </w:rPr>
              <w:t>When the T2 timer expires before a new SP Create message is  received by NPAC, the NPAC shall:</w:t>
            </w:r>
          </w:p>
          <w:p w:rsidR="004F722B" w:rsidRDefault="004F722B" w:rsidP="005F5CED">
            <w:pPr>
              <w:numPr>
                <w:ilvl w:val="12"/>
                <w:numId w:val="0"/>
              </w:numPr>
              <w:rPr>
                <w:sz w:val="20"/>
              </w:rPr>
            </w:pPr>
          </w:p>
          <w:p w:rsidR="004F722B" w:rsidRDefault="004F722B" w:rsidP="005F5CED">
            <w:pPr>
              <w:numPr>
                <w:ilvl w:val="12"/>
                <w:numId w:val="0"/>
              </w:numPr>
              <w:rPr>
                <w:sz w:val="20"/>
              </w:rPr>
            </w:pPr>
            <w:r>
              <w:rPr>
                <w:sz w:val="20"/>
              </w:rPr>
              <w:t>1. send notification to both old SP and new SP that T2 timer has expired, and</w:t>
            </w:r>
          </w:p>
          <w:p w:rsidR="004F722B" w:rsidRDefault="004F722B" w:rsidP="005F5CED">
            <w:pPr>
              <w:numPr>
                <w:ilvl w:val="12"/>
                <w:numId w:val="0"/>
              </w:numPr>
              <w:rPr>
                <w:sz w:val="20"/>
              </w:rPr>
            </w:pPr>
          </w:p>
          <w:p w:rsidR="004F722B" w:rsidRDefault="004F722B" w:rsidP="005F5CED">
            <w:pPr>
              <w:numPr>
                <w:ilvl w:val="12"/>
                <w:numId w:val="0"/>
              </w:numPr>
              <w:rPr>
                <w:sz w:val="20"/>
              </w:rPr>
            </w:pPr>
            <w:r>
              <w:rPr>
                <w:sz w:val="20"/>
              </w:rPr>
              <w:t xml:space="preserve">2. </w:t>
            </w:r>
            <w:proofErr w:type="gramStart"/>
            <w:r>
              <w:rPr>
                <w:sz w:val="20"/>
              </w:rPr>
              <w:t>start</w:t>
            </w:r>
            <w:proofErr w:type="gramEnd"/>
            <w:r>
              <w:rPr>
                <w:sz w:val="20"/>
              </w:rPr>
              <w:t xml:space="preserve"> the T3 timer (tunable).</w:t>
            </w:r>
          </w:p>
          <w:p w:rsidR="004F722B" w:rsidRDefault="004F722B" w:rsidP="005F5CED">
            <w:pPr>
              <w:numPr>
                <w:ilvl w:val="12"/>
                <w:numId w:val="0"/>
              </w:numPr>
              <w:rPr>
                <w:sz w:val="20"/>
              </w:rPr>
            </w:pPr>
          </w:p>
          <w:p w:rsidR="004F722B" w:rsidRDefault="004F722B" w:rsidP="005F5CED">
            <w:pPr>
              <w:numPr>
                <w:ilvl w:val="12"/>
                <w:numId w:val="0"/>
              </w:numPr>
              <w:rPr>
                <w:sz w:val="20"/>
              </w:rPr>
            </w:pPr>
            <w:r>
              <w:rPr>
                <w:sz w:val="20"/>
              </w:rPr>
              <w:t xml:space="preserve">Upon receipt of the new SP create before expiration of the T3 </w:t>
            </w:r>
            <w:proofErr w:type="gramStart"/>
            <w:r>
              <w:rPr>
                <w:sz w:val="20"/>
              </w:rPr>
              <w:t>timer,</w:t>
            </w:r>
            <w:proofErr w:type="gramEnd"/>
            <w:r>
              <w:rPr>
                <w:sz w:val="20"/>
              </w:rPr>
              <w:t xml:space="preserve"> the NPAC shall stop the T3 timer.</w:t>
            </w:r>
          </w:p>
          <w:p w:rsidR="004F722B" w:rsidRDefault="004F722B" w:rsidP="005F5CED">
            <w:pPr>
              <w:numPr>
                <w:ilvl w:val="12"/>
                <w:numId w:val="0"/>
              </w:numPr>
              <w:rPr>
                <w:sz w:val="20"/>
              </w:rPr>
            </w:pPr>
          </w:p>
          <w:p w:rsidR="004F722B" w:rsidRDefault="004F722B" w:rsidP="005F5CED">
            <w:pPr>
              <w:pStyle w:val="TableText"/>
              <w:numPr>
                <w:ilvl w:val="12"/>
                <w:numId w:val="0"/>
              </w:numPr>
              <w:spacing w:before="0" w:after="0"/>
            </w:pPr>
            <w:r>
              <w:t xml:space="preserve"> (continued)</w:t>
            </w:r>
          </w:p>
          <w:p w:rsidR="004F722B" w:rsidRDefault="004F722B" w:rsidP="005F5CED">
            <w:pPr>
              <w:pStyle w:val="TableText"/>
              <w:numPr>
                <w:ilvl w:val="12"/>
                <w:numId w:val="0"/>
              </w:numPr>
              <w:spacing w:before="0" w:after="0"/>
            </w:pPr>
          </w:p>
        </w:tc>
        <w:tc>
          <w:tcPr>
            <w:tcW w:w="810" w:type="dxa"/>
            <w:tcBorders>
              <w:top w:val="single" w:sz="6" w:space="0" w:color="auto"/>
              <w:left w:val="single" w:sz="6" w:space="0" w:color="auto"/>
              <w:bottom w:val="single" w:sz="6" w:space="0" w:color="auto"/>
              <w:right w:val="single" w:sz="6" w:space="0" w:color="auto"/>
            </w:tcBorders>
          </w:tcPr>
          <w:p w:rsidR="004F722B" w:rsidRDefault="004F722B" w:rsidP="005F5CED">
            <w:pPr>
              <w:numPr>
                <w:ilvl w:val="12"/>
                <w:numId w:val="0"/>
              </w:numPr>
              <w:rPr>
                <w:sz w:val="20"/>
              </w:rPr>
            </w:pPr>
            <w:r>
              <w:rPr>
                <w:sz w:val="20"/>
              </w:rPr>
              <w:t>Med / High</w:t>
            </w:r>
          </w:p>
        </w:tc>
        <w:tc>
          <w:tcPr>
            <w:tcW w:w="810" w:type="dxa"/>
            <w:gridSpan w:val="2"/>
            <w:tcBorders>
              <w:top w:val="single" w:sz="6" w:space="0" w:color="auto"/>
              <w:left w:val="single" w:sz="6" w:space="0" w:color="auto"/>
              <w:bottom w:val="single" w:sz="6" w:space="0" w:color="auto"/>
              <w:right w:val="single" w:sz="6" w:space="0" w:color="auto"/>
            </w:tcBorders>
          </w:tcPr>
          <w:p w:rsidR="004F722B" w:rsidRDefault="004F722B" w:rsidP="005F5CED">
            <w:pPr>
              <w:numPr>
                <w:ilvl w:val="12"/>
                <w:numId w:val="0"/>
              </w:numPr>
              <w:rPr>
                <w:sz w:val="20"/>
              </w:rPr>
            </w:pPr>
            <w:r>
              <w:rPr>
                <w:sz w:val="20"/>
              </w:rPr>
              <w:t>? / N/A (? depends on implementation)</w:t>
            </w:r>
          </w:p>
        </w:tc>
      </w:tr>
      <w:tr w:rsidR="004F722B">
        <w:tblPrEx>
          <w:tblCellMar>
            <w:left w:w="72" w:type="dxa"/>
            <w:right w:w="72" w:type="dxa"/>
          </w:tblCellMar>
        </w:tblPrEx>
        <w:trPr>
          <w:cantSplit/>
        </w:trPr>
        <w:tc>
          <w:tcPr>
            <w:tcW w:w="900" w:type="dxa"/>
            <w:gridSpan w:val="2"/>
            <w:tcBorders>
              <w:top w:val="single" w:sz="6" w:space="0" w:color="auto"/>
              <w:left w:val="single" w:sz="6" w:space="0" w:color="auto"/>
              <w:bottom w:val="single" w:sz="6" w:space="0" w:color="auto"/>
              <w:right w:val="single" w:sz="6" w:space="0" w:color="auto"/>
            </w:tcBorders>
          </w:tcPr>
          <w:p w:rsidR="004F722B" w:rsidRDefault="004F722B" w:rsidP="005F5CED">
            <w:pPr>
              <w:numPr>
                <w:ilvl w:val="12"/>
                <w:numId w:val="0"/>
              </w:numPr>
              <w:jc w:val="center"/>
              <w:rPr>
                <w:sz w:val="20"/>
              </w:rPr>
            </w:pPr>
            <w:r>
              <w:rPr>
                <w:sz w:val="20"/>
              </w:rPr>
              <w:lastRenderedPageBreak/>
              <w:t>NANC 240</w:t>
            </w:r>
          </w:p>
          <w:p w:rsidR="004F722B" w:rsidRDefault="004F722B" w:rsidP="005F5CED">
            <w:pPr>
              <w:numPr>
                <w:ilvl w:val="12"/>
                <w:numId w:val="0"/>
              </w:numPr>
              <w:jc w:val="center"/>
              <w:rPr>
                <w:sz w:val="20"/>
              </w:rPr>
            </w:pPr>
            <w:r>
              <w:rPr>
                <w:sz w:val="20"/>
              </w:rPr>
              <w:t>(con’t)</w:t>
            </w:r>
          </w:p>
        </w:tc>
        <w:tc>
          <w:tcPr>
            <w:tcW w:w="990" w:type="dxa"/>
            <w:tcBorders>
              <w:top w:val="single" w:sz="6" w:space="0" w:color="auto"/>
              <w:left w:val="single" w:sz="6" w:space="0" w:color="auto"/>
              <w:bottom w:val="single" w:sz="6" w:space="0" w:color="auto"/>
              <w:right w:val="single" w:sz="6" w:space="0" w:color="auto"/>
            </w:tcBorders>
          </w:tcPr>
          <w:p w:rsidR="004F722B" w:rsidRDefault="004F722B" w:rsidP="005F5CED">
            <w:pPr>
              <w:numPr>
                <w:ilvl w:val="12"/>
                <w:numId w:val="0"/>
              </w:numPr>
              <w:jc w:val="center"/>
              <w:rPr>
                <w:sz w:val="20"/>
              </w:rPr>
            </w:pPr>
            <w:r>
              <w:rPr>
                <w:sz w:val="20"/>
              </w:rPr>
              <w:t>Continued</w:t>
            </w:r>
          </w:p>
        </w:tc>
        <w:tc>
          <w:tcPr>
            <w:tcW w:w="5130" w:type="dxa"/>
            <w:tcBorders>
              <w:top w:val="single" w:sz="6" w:space="0" w:color="auto"/>
              <w:left w:val="single" w:sz="6" w:space="0" w:color="auto"/>
              <w:bottom w:val="single" w:sz="6" w:space="0" w:color="auto"/>
              <w:right w:val="single" w:sz="6" w:space="0" w:color="auto"/>
            </w:tcBorders>
          </w:tcPr>
          <w:p w:rsidR="004F722B" w:rsidRDefault="004F722B" w:rsidP="005F5CED">
            <w:pPr>
              <w:numPr>
                <w:ilvl w:val="12"/>
                <w:numId w:val="0"/>
              </w:numPr>
              <w:rPr>
                <w:sz w:val="20"/>
              </w:rPr>
            </w:pPr>
          </w:p>
        </w:tc>
        <w:tc>
          <w:tcPr>
            <w:tcW w:w="990" w:type="dxa"/>
            <w:tcBorders>
              <w:top w:val="single" w:sz="6" w:space="0" w:color="auto"/>
              <w:left w:val="single" w:sz="6" w:space="0" w:color="auto"/>
              <w:bottom w:val="single" w:sz="6" w:space="0" w:color="auto"/>
              <w:right w:val="single" w:sz="6" w:space="0" w:color="auto"/>
            </w:tcBorders>
          </w:tcPr>
          <w:p w:rsidR="004F722B" w:rsidRDefault="004F722B" w:rsidP="005F5CED">
            <w:pPr>
              <w:numPr>
                <w:ilvl w:val="12"/>
                <w:numId w:val="0"/>
              </w:numPr>
              <w:rPr>
                <w:sz w:val="20"/>
              </w:rPr>
            </w:pPr>
          </w:p>
        </w:tc>
        <w:tc>
          <w:tcPr>
            <w:tcW w:w="6660" w:type="dxa"/>
            <w:gridSpan w:val="5"/>
            <w:tcBorders>
              <w:top w:val="single" w:sz="6" w:space="0" w:color="auto"/>
              <w:left w:val="single" w:sz="6" w:space="0" w:color="auto"/>
              <w:bottom w:val="single" w:sz="6" w:space="0" w:color="auto"/>
              <w:right w:val="single" w:sz="6" w:space="0" w:color="auto"/>
            </w:tcBorders>
          </w:tcPr>
          <w:p w:rsidR="004F722B" w:rsidRDefault="004F722B" w:rsidP="005F5CED">
            <w:pPr>
              <w:numPr>
                <w:ilvl w:val="12"/>
                <w:numId w:val="0"/>
              </w:numPr>
              <w:rPr>
                <w:sz w:val="20"/>
              </w:rPr>
            </w:pPr>
            <w:r>
              <w:rPr>
                <w:sz w:val="20"/>
              </w:rPr>
              <w:t>Upon expiration of the T3 timer before new SP create message is received by NPAC, the NPAC shall:</w:t>
            </w:r>
          </w:p>
          <w:p w:rsidR="004F722B" w:rsidRDefault="004F722B" w:rsidP="005F5CED">
            <w:pPr>
              <w:numPr>
                <w:ilvl w:val="12"/>
                <w:numId w:val="0"/>
              </w:numPr>
              <w:rPr>
                <w:sz w:val="20"/>
              </w:rPr>
            </w:pPr>
          </w:p>
          <w:p w:rsidR="004F722B" w:rsidRDefault="004F722B" w:rsidP="005F5CED">
            <w:pPr>
              <w:numPr>
                <w:ilvl w:val="12"/>
                <w:numId w:val="0"/>
              </w:numPr>
              <w:rPr>
                <w:sz w:val="20"/>
              </w:rPr>
            </w:pPr>
            <w:r>
              <w:rPr>
                <w:sz w:val="20"/>
              </w:rPr>
              <w:t>1. cancel the pending SV, and</w:t>
            </w:r>
          </w:p>
          <w:p w:rsidR="004F722B" w:rsidRDefault="004F722B" w:rsidP="005F5CED">
            <w:pPr>
              <w:numPr>
                <w:ilvl w:val="12"/>
                <w:numId w:val="0"/>
              </w:numPr>
              <w:rPr>
                <w:sz w:val="20"/>
              </w:rPr>
            </w:pPr>
          </w:p>
          <w:p w:rsidR="004F722B" w:rsidRDefault="004F722B" w:rsidP="005F5CED">
            <w:pPr>
              <w:numPr>
                <w:ilvl w:val="12"/>
                <w:numId w:val="0"/>
              </w:numPr>
              <w:rPr>
                <w:sz w:val="20"/>
              </w:rPr>
            </w:pPr>
            <w:r>
              <w:rPr>
                <w:sz w:val="20"/>
              </w:rPr>
              <w:t xml:space="preserve">2. </w:t>
            </w:r>
            <w:proofErr w:type="gramStart"/>
            <w:r>
              <w:rPr>
                <w:sz w:val="20"/>
              </w:rPr>
              <w:t>send</w:t>
            </w:r>
            <w:proofErr w:type="gramEnd"/>
            <w:r>
              <w:rPr>
                <w:sz w:val="20"/>
              </w:rPr>
              <w:t xml:space="preserve"> notification to both old SP and new SP that pending SV is canceled due to missing new SP create.</w:t>
            </w:r>
          </w:p>
          <w:p w:rsidR="004F722B" w:rsidRDefault="004F722B" w:rsidP="005F5CED">
            <w:pPr>
              <w:numPr>
                <w:ilvl w:val="12"/>
                <w:numId w:val="0"/>
              </w:numPr>
              <w:rPr>
                <w:sz w:val="20"/>
              </w:rPr>
            </w:pPr>
          </w:p>
          <w:p w:rsidR="004F722B" w:rsidRDefault="004F722B" w:rsidP="005F5CED">
            <w:pPr>
              <w:numPr>
                <w:ilvl w:val="12"/>
                <w:numId w:val="0"/>
              </w:numPr>
              <w:rPr>
                <w:sz w:val="20"/>
              </w:rPr>
            </w:pPr>
            <w:r>
              <w:rPr>
                <w:sz w:val="20"/>
              </w:rPr>
              <w:t>Nov LNPAWG (Dallas), spirited discussion by the group.  One thing to keep in mind that if we determine we do NOT want the NPAC to auto cancel at the expiration of T2 (and want some later date)</w:t>
            </w:r>
            <w:proofErr w:type="gramStart"/>
            <w:r>
              <w:rPr>
                <w:sz w:val="20"/>
              </w:rPr>
              <w:t>,</w:t>
            </w:r>
            <w:proofErr w:type="gramEnd"/>
            <w:r>
              <w:rPr>
                <w:sz w:val="20"/>
              </w:rPr>
              <w:t xml:space="preserve"> then we need to separate this from the T2 timer.  Need to add the option that we may need to incorporate this auto cancel into some type of housekeeping, and not have it scheduled like today’s T1 and T2 timers.</w:t>
            </w:r>
          </w:p>
          <w:p w:rsidR="004F722B" w:rsidRDefault="004F722B" w:rsidP="005F5CED">
            <w:pPr>
              <w:numPr>
                <w:ilvl w:val="12"/>
                <w:numId w:val="0"/>
              </w:numPr>
              <w:rPr>
                <w:sz w:val="20"/>
              </w:rPr>
            </w:pPr>
          </w:p>
          <w:p w:rsidR="004F722B" w:rsidRDefault="004F722B" w:rsidP="005F5CED">
            <w:pPr>
              <w:pStyle w:val="TableText"/>
              <w:numPr>
                <w:ilvl w:val="12"/>
                <w:numId w:val="0"/>
              </w:numPr>
              <w:spacing w:before="0" w:after="0"/>
            </w:pPr>
            <w:r>
              <w:t>Move to accepted, even though the words are still very uncertain, we haven’t decided on the actual solution, and we need to perform further analysis.  The T3 option proposed by MCI is just one of several potential options that need to be hashed out when this change order gets prioritized to a specific release.</w:t>
            </w:r>
          </w:p>
          <w:p w:rsidR="004F722B" w:rsidRDefault="004F722B" w:rsidP="005F5CED">
            <w:pPr>
              <w:numPr>
                <w:ilvl w:val="12"/>
                <w:numId w:val="0"/>
              </w:numPr>
              <w:rPr>
                <w:sz w:val="20"/>
              </w:rPr>
            </w:pPr>
          </w:p>
          <w:p w:rsidR="004F722B" w:rsidRDefault="004F722B" w:rsidP="005F5CED">
            <w:pPr>
              <w:pStyle w:val="TableText"/>
              <w:numPr>
                <w:ilvl w:val="12"/>
                <w:numId w:val="0"/>
              </w:numPr>
              <w:spacing w:before="0" w:after="0"/>
            </w:pPr>
            <w:r>
              <w:t>Refer to R4 Change Orders for current proposed resolution.</w:t>
            </w:r>
          </w:p>
          <w:p w:rsidR="004F722B" w:rsidRDefault="004F722B" w:rsidP="005F5CED">
            <w:pPr>
              <w:pStyle w:val="TableText"/>
              <w:numPr>
                <w:ilvl w:val="12"/>
                <w:numId w:val="0"/>
              </w:numPr>
              <w:spacing w:before="0" w:after="0"/>
            </w:pPr>
          </w:p>
          <w:p w:rsidR="004F722B" w:rsidRDefault="004F722B" w:rsidP="005F5CED">
            <w:pPr>
              <w:pStyle w:val="TableText"/>
              <w:numPr>
                <w:ilvl w:val="12"/>
                <w:numId w:val="0"/>
              </w:numPr>
              <w:spacing w:before="0" w:after="0"/>
            </w:pPr>
            <w:r>
              <w:rPr>
                <w:b/>
                <w:bCs/>
              </w:rPr>
              <w:t>July 2001:</w:t>
            </w:r>
            <w:r>
              <w:t xml:space="preserve"> Change Order moved into R3.1 package.</w:t>
            </w:r>
          </w:p>
          <w:p w:rsidR="004F722B" w:rsidRDefault="004F722B" w:rsidP="005F5CED">
            <w:pPr>
              <w:pStyle w:val="TableText"/>
              <w:numPr>
                <w:ilvl w:val="12"/>
                <w:numId w:val="0"/>
              </w:numPr>
              <w:spacing w:before="0" w:after="0"/>
            </w:pPr>
          </w:p>
          <w:p w:rsidR="004F722B" w:rsidRDefault="004F722B" w:rsidP="005F5CED">
            <w:pPr>
              <w:pStyle w:val="TableText"/>
              <w:numPr>
                <w:ilvl w:val="12"/>
                <w:numId w:val="0"/>
              </w:numPr>
              <w:spacing w:before="0" w:after="0"/>
            </w:pPr>
            <w:r>
              <w:t>Implemented in FRS 3.1.0, IIS 3.1.0, GDMO 3.1.0 and ASN.1 3.1.0.</w:t>
            </w:r>
          </w:p>
          <w:p w:rsidR="004F722B" w:rsidRDefault="004F722B" w:rsidP="005F5CED">
            <w:pPr>
              <w:pStyle w:val="TableText"/>
              <w:numPr>
                <w:ilvl w:val="12"/>
                <w:numId w:val="0"/>
              </w:numPr>
              <w:spacing w:before="0" w:after="0"/>
            </w:pPr>
          </w:p>
        </w:tc>
      </w:tr>
      <w:tr w:rsidR="007755E5">
        <w:tblPrEx>
          <w:tblCellMar>
            <w:left w:w="72" w:type="dxa"/>
            <w:right w:w="72" w:type="dxa"/>
          </w:tblCellMar>
        </w:tblPrEx>
        <w:trPr>
          <w:cantSplit/>
        </w:trPr>
        <w:tc>
          <w:tcPr>
            <w:tcW w:w="900" w:type="dxa"/>
            <w:gridSpan w:val="2"/>
            <w:tcBorders>
              <w:top w:val="single" w:sz="6" w:space="0" w:color="auto"/>
              <w:left w:val="single" w:sz="6" w:space="0" w:color="auto"/>
              <w:bottom w:val="single" w:sz="6" w:space="0" w:color="auto"/>
              <w:right w:val="single" w:sz="6" w:space="0" w:color="auto"/>
            </w:tcBorders>
          </w:tcPr>
          <w:p w:rsidR="007755E5" w:rsidRDefault="007755E5" w:rsidP="005F5CED">
            <w:pPr>
              <w:jc w:val="center"/>
              <w:rPr>
                <w:sz w:val="20"/>
              </w:rPr>
            </w:pPr>
            <w:r>
              <w:rPr>
                <w:sz w:val="20"/>
              </w:rPr>
              <w:lastRenderedPageBreak/>
              <w:t>NANC 294</w:t>
            </w:r>
          </w:p>
        </w:tc>
        <w:tc>
          <w:tcPr>
            <w:tcW w:w="990" w:type="dxa"/>
            <w:tcBorders>
              <w:top w:val="single" w:sz="6" w:space="0" w:color="auto"/>
              <w:left w:val="single" w:sz="6" w:space="0" w:color="auto"/>
              <w:bottom w:val="single" w:sz="6" w:space="0" w:color="auto"/>
              <w:right w:val="single" w:sz="6" w:space="0" w:color="auto"/>
            </w:tcBorders>
          </w:tcPr>
          <w:p w:rsidR="007755E5" w:rsidRDefault="007755E5" w:rsidP="005F5CED">
            <w:pPr>
              <w:jc w:val="center"/>
              <w:rPr>
                <w:sz w:val="20"/>
              </w:rPr>
            </w:pPr>
            <w:r>
              <w:rPr>
                <w:sz w:val="20"/>
              </w:rPr>
              <w:t>LNPA WG 8/11/99</w:t>
            </w:r>
          </w:p>
        </w:tc>
        <w:tc>
          <w:tcPr>
            <w:tcW w:w="5130" w:type="dxa"/>
            <w:tcBorders>
              <w:top w:val="single" w:sz="6" w:space="0" w:color="auto"/>
              <w:left w:val="single" w:sz="6" w:space="0" w:color="auto"/>
              <w:bottom w:val="single" w:sz="6" w:space="0" w:color="auto"/>
              <w:right w:val="single" w:sz="6" w:space="0" w:color="auto"/>
            </w:tcBorders>
          </w:tcPr>
          <w:p w:rsidR="007755E5" w:rsidRDefault="007755E5" w:rsidP="005F5CED">
            <w:pPr>
              <w:pStyle w:val="TableText"/>
              <w:spacing w:before="0" w:after="0"/>
              <w:rPr>
                <w:b/>
                <w:bCs/>
                <w:u w:val="single"/>
              </w:rPr>
            </w:pPr>
            <w:r>
              <w:rPr>
                <w:b/>
                <w:bCs/>
                <w:u w:val="single"/>
              </w:rPr>
              <w:t>Changing Due Date Edit Functionality in the NPAC SMS for 7PM on Due Date Problems</w:t>
            </w:r>
          </w:p>
          <w:p w:rsidR="007755E5" w:rsidRDefault="007755E5" w:rsidP="005F5CED">
            <w:pPr>
              <w:pStyle w:val="TableText"/>
              <w:spacing w:before="0" w:after="0"/>
              <w:rPr>
                <w:snapToGrid w:val="0"/>
              </w:rPr>
            </w:pPr>
          </w:p>
          <w:p w:rsidR="007755E5" w:rsidRDefault="007755E5" w:rsidP="005F5CED">
            <w:pPr>
              <w:pStyle w:val="TableText"/>
              <w:spacing w:before="0" w:after="0"/>
              <w:rPr>
                <w:snapToGrid w:val="0"/>
              </w:rPr>
            </w:pPr>
            <w:r>
              <w:rPr>
                <w:snapToGrid w:val="0"/>
              </w:rPr>
              <w:t>Service Providers involved in last minute emergency porting situations, cannot create/concur/activate SVs that are created after 7p (eastern standard time) on the due date.  Since those created after 7p EST, equate to after midnight GMT the next day on the NPAC SMS, the old SP cannot concur to the port, and the new SP cannot activate at this point in time since timers have not expired.</w:t>
            </w:r>
          </w:p>
          <w:p w:rsidR="007755E5" w:rsidRDefault="007755E5" w:rsidP="005F5CED">
            <w:pPr>
              <w:pStyle w:val="TableText"/>
              <w:spacing w:before="0" w:after="0"/>
              <w:rPr>
                <w:snapToGrid w:val="0"/>
              </w:rPr>
            </w:pPr>
          </w:p>
          <w:p w:rsidR="007755E5" w:rsidRDefault="007755E5" w:rsidP="005F5CED">
            <w:pPr>
              <w:pStyle w:val="TableText"/>
              <w:spacing w:before="0" w:after="0"/>
              <w:rPr>
                <w:snapToGrid w:val="0"/>
              </w:rPr>
            </w:pPr>
            <w:r>
              <w:rPr>
                <w:snapToGrid w:val="0"/>
              </w:rPr>
              <w:t>Sep LNPAWG (Chicago), after much discussion the group agreed that this problem exists for initial creates as well as concurs, if either one happens after 7p EST.</w:t>
            </w:r>
          </w:p>
          <w:p w:rsidR="007755E5" w:rsidRDefault="007755E5" w:rsidP="005F5CED">
            <w:pPr>
              <w:pStyle w:val="TableText"/>
              <w:spacing w:before="0" w:after="0"/>
              <w:rPr>
                <w:snapToGrid w:val="0"/>
              </w:rPr>
            </w:pPr>
          </w:p>
          <w:p w:rsidR="007755E5" w:rsidRDefault="007755E5" w:rsidP="005F5CED">
            <w:pPr>
              <w:pStyle w:val="TableText"/>
              <w:spacing w:before="0" w:after="0"/>
              <w:rPr>
                <w:snapToGrid w:val="0"/>
              </w:rPr>
            </w:pPr>
            <w:r>
              <w:rPr>
                <w:snapToGrid w:val="0"/>
              </w:rPr>
              <w:t xml:space="preserve">Option #1 from </w:t>
            </w:r>
            <w:smartTag w:uri="urn:schemas-microsoft-com:office:smarttags" w:element="place">
              <w:smartTag w:uri="urn:schemas-microsoft-com:office:smarttags" w:element="City">
                <w:r>
                  <w:rPr>
                    <w:snapToGrid w:val="0"/>
                  </w:rPr>
                  <w:t>Portland</w:t>
                </w:r>
              </w:smartTag>
            </w:smartTag>
            <w:r>
              <w:rPr>
                <w:snapToGrid w:val="0"/>
              </w:rPr>
              <w:t xml:space="preserve"> is a huge effort, and does not resolve the issue (it just narrows the window).  Option #2 from </w:t>
            </w:r>
            <w:smartTag w:uri="urn:schemas-microsoft-com:office:smarttags" w:element="place">
              <w:smartTag w:uri="urn:schemas-microsoft-com:office:smarttags" w:element="City">
                <w:r>
                  <w:rPr>
                    <w:snapToGrid w:val="0"/>
                  </w:rPr>
                  <w:t>Portland</w:t>
                </w:r>
              </w:smartTag>
            </w:smartTag>
            <w:r>
              <w:rPr>
                <w:snapToGrid w:val="0"/>
              </w:rPr>
              <w:t xml:space="preserve"> was deemed to be the best solution at this point.  However, the back-dating needs to be limited to ensure this functionality does not open the window for “pamming” (port slamming) </w:t>
            </w:r>
          </w:p>
          <w:p w:rsidR="007755E5" w:rsidRDefault="007755E5" w:rsidP="005F5CED">
            <w:pPr>
              <w:pStyle w:val="TableText"/>
              <w:spacing w:before="0" w:after="0"/>
              <w:rPr>
                <w:snapToGrid w:val="0"/>
              </w:rPr>
            </w:pPr>
          </w:p>
          <w:p w:rsidR="007755E5" w:rsidRDefault="007755E5" w:rsidP="005F5CED">
            <w:pPr>
              <w:pStyle w:val="TableText"/>
              <w:spacing w:before="0" w:after="0"/>
              <w:rPr>
                <w:snapToGrid w:val="0"/>
              </w:rPr>
            </w:pPr>
            <w:r>
              <w:rPr>
                <w:snapToGrid w:val="0"/>
              </w:rPr>
              <w:t>Oct LNPAWG (KC), the back-dating capability allows the SP (local side thinks it’s still the current date) to send a previous day’s date, even though the NPAC has already rolled to the next day.</w:t>
            </w:r>
          </w:p>
          <w:p w:rsidR="007755E5" w:rsidRDefault="007755E5" w:rsidP="005F5CED">
            <w:pPr>
              <w:pStyle w:val="TableText"/>
              <w:spacing w:before="0" w:after="0"/>
              <w:rPr>
                <w:snapToGrid w:val="0"/>
              </w:rPr>
            </w:pPr>
          </w:p>
          <w:p w:rsidR="007755E5" w:rsidRDefault="007755E5" w:rsidP="005F5CED">
            <w:pPr>
              <w:pStyle w:val="TableText"/>
              <w:spacing w:before="0" w:after="0"/>
              <w:rPr>
                <w:snapToGrid w:val="0"/>
              </w:rPr>
            </w:pPr>
            <w:r>
              <w:rPr>
                <w:snapToGrid w:val="0"/>
              </w:rPr>
              <w:t>This back-dating still allows an SP to send up yesterday’s date with zeros in the time portion.  This will accommodate SPs that always sends all zeros in SV create messages (even though this would be more than the 4-10 hour back-dating range).</w:t>
            </w:r>
          </w:p>
        </w:tc>
        <w:tc>
          <w:tcPr>
            <w:tcW w:w="990" w:type="dxa"/>
            <w:tcBorders>
              <w:top w:val="single" w:sz="6" w:space="0" w:color="auto"/>
              <w:left w:val="single" w:sz="6" w:space="0" w:color="auto"/>
              <w:bottom w:val="single" w:sz="6" w:space="0" w:color="auto"/>
              <w:right w:val="single" w:sz="6" w:space="0" w:color="auto"/>
            </w:tcBorders>
          </w:tcPr>
          <w:p w:rsidR="007755E5" w:rsidRDefault="007755E5" w:rsidP="005F5CED">
            <w:pPr>
              <w:pStyle w:val="TableText"/>
              <w:spacing w:before="0" w:after="0"/>
            </w:pPr>
            <w:r>
              <w:t>High</w:t>
            </w:r>
          </w:p>
        </w:tc>
        <w:tc>
          <w:tcPr>
            <w:tcW w:w="1170" w:type="dxa"/>
            <w:tcBorders>
              <w:top w:val="single" w:sz="6" w:space="0" w:color="auto"/>
              <w:left w:val="single" w:sz="6" w:space="0" w:color="auto"/>
              <w:bottom w:val="single" w:sz="6" w:space="0" w:color="auto"/>
              <w:right w:val="single" w:sz="6" w:space="0" w:color="auto"/>
            </w:tcBorders>
          </w:tcPr>
          <w:p w:rsidR="007755E5" w:rsidRDefault="007755E5" w:rsidP="005F5CED">
            <w:pPr>
              <w:rPr>
                <w:sz w:val="20"/>
              </w:rPr>
            </w:pPr>
            <w:r>
              <w:rPr>
                <w:sz w:val="20"/>
              </w:rPr>
              <w:t>FRS, IIS, GDMO</w:t>
            </w:r>
          </w:p>
        </w:tc>
        <w:tc>
          <w:tcPr>
            <w:tcW w:w="3870" w:type="dxa"/>
            <w:tcBorders>
              <w:top w:val="single" w:sz="6" w:space="0" w:color="auto"/>
              <w:left w:val="single" w:sz="6" w:space="0" w:color="auto"/>
              <w:bottom w:val="single" w:sz="6" w:space="0" w:color="auto"/>
              <w:right w:val="single" w:sz="6" w:space="0" w:color="auto"/>
            </w:tcBorders>
          </w:tcPr>
          <w:p w:rsidR="007755E5" w:rsidRDefault="007755E5" w:rsidP="005F5CED">
            <w:pPr>
              <w:pStyle w:val="TableText"/>
              <w:numPr>
                <w:ilvl w:val="12"/>
                <w:numId w:val="0"/>
              </w:numPr>
              <w:spacing w:before="0" w:after="0"/>
              <w:rPr>
                <w:snapToGrid w:val="0"/>
              </w:rPr>
            </w:pPr>
            <w:r>
              <w:rPr>
                <w:snapToGrid w:val="0"/>
              </w:rPr>
              <w:t>Pure Backwards Compatible:  YES</w:t>
            </w:r>
          </w:p>
          <w:p w:rsidR="007755E5" w:rsidRDefault="007755E5" w:rsidP="005F5CED">
            <w:pPr>
              <w:numPr>
                <w:ilvl w:val="12"/>
                <w:numId w:val="0"/>
              </w:numPr>
              <w:rPr>
                <w:sz w:val="20"/>
              </w:rPr>
            </w:pPr>
          </w:p>
          <w:p w:rsidR="007755E5" w:rsidRDefault="007755E5" w:rsidP="005F5CED">
            <w:pPr>
              <w:pStyle w:val="TableText"/>
              <w:spacing w:before="0" w:after="0"/>
              <w:rPr>
                <w:snapToGrid w:val="0"/>
              </w:rPr>
            </w:pPr>
            <w:r>
              <w:rPr>
                <w:snapToGrid w:val="0"/>
              </w:rPr>
              <w:t xml:space="preserve">Aug LNPAWG (Portland), the group talked about two options: 1.) change the NPAC SMS to run and store in central time; 2.) change the NPAC SMS edit to allow a concurrence in the past (i.e., back-dated concurrence).  It was noted that the first option still has a problem with ports in the western region, west coast region, and </w:t>
            </w:r>
            <w:smartTag w:uri="urn:schemas-microsoft-com:office:smarttags" w:element="place">
              <w:smartTag w:uri="urn:schemas-microsoft-com:office:smarttags" w:element="State">
                <w:r>
                  <w:rPr>
                    <w:snapToGrid w:val="0"/>
                  </w:rPr>
                  <w:t>hawaii</w:t>
                </w:r>
              </w:smartTag>
            </w:smartTag>
            <w:r>
              <w:rPr>
                <w:snapToGrid w:val="0"/>
              </w:rPr>
              <w:t>, albeit the problem window is smaller.  This will be discussed in more detail next month.</w:t>
            </w:r>
          </w:p>
          <w:p w:rsidR="007755E5" w:rsidRDefault="007755E5" w:rsidP="005F5CED">
            <w:pPr>
              <w:pStyle w:val="TableText"/>
              <w:spacing w:before="0" w:after="0"/>
              <w:rPr>
                <w:snapToGrid w:val="0"/>
              </w:rPr>
            </w:pPr>
          </w:p>
          <w:p w:rsidR="007755E5" w:rsidRDefault="007755E5" w:rsidP="005F5CED">
            <w:pPr>
              <w:pStyle w:val="TableText"/>
              <w:spacing w:before="0" w:after="0"/>
              <w:rPr>
                <w:snapToGrid w:val="0"/>
              </w:rPr>
            </w:pPr>
            <w:r>
              <w:rPr>
                <w:snapToGrid w:val="0"/>
              </w:rPr>
              <w:t>Sep LNPAWG (Chicago), using option #2, a new tunable (“Back-Dating Due Date Differential”) per region would only open the window for back-dating to the largest differential time zone in that region from the NPAC (i.e., from a map perspective, the left most time zone [“prevailing time zone”] in that specific region).  The time zone would be adjusted for standard/daylight, and the tunable would have a valid range of 4-10 hours (4 hours is EDT, 10 hours is Hawaiian standard time).</w:t>
            </w:r>
          </w:p>
          <w:p w:rsidR="007755E5" w:rsidRDefault="007755E5" w:rsidP="005F5CED">
            <w:pPr>
              <w:pStyle w:val="TableText"/>
              <w:spacing w:before="0" w:after="0"/>
              <w:rPr>
                <w:snapToGrid w:val="0"/>
              </w:rPr>
            </w:pPr>
          </w:p>
          <w:p w:rsidR="007755E5" w:rsidRDefault="007755E5" w:rsidP="005F5CED">
            <w:pPr>
              <w:pStyle w:val="TableText"/>
              <w:spacing w:before="0" w:after="0"/>
              <w:rPr>
                <w:snapToGrid w:val="0"/>
              </w:rPr>
            </w:pPr>
            <w:r>
              <w:rPr>
                <w:snapToGrid w:val="0"/>
              </w:rPr>
              <w:t>Oct LNPAWG (KC), the desired functionality may require two tunables per region (to account for both standard time and daylight time).</w:t>
            </w:r>
          </w:p>
          <w:p w:rsidR="007755E5" w:rsidRDefault="007755E5" w:rsidP="005F5CED">
            <w:pPr>
              <w:pStyle w:val="TableText"/>
              <w:spacing w:before="0" w:after="0"/>
              <w:rPr>
                <w:snapToGrid w:val="0"/>
              </w:rPr>
            </w:pPr>
          </w:p>
          <w:p w:rsidR="007755E5" w:rsidRDefault="007755E5" w:rsidP="005F5CED">
            <w:pPr>
              <w:pStyle w:val="TableText"/>
              <w:spacing w:before="0" w:after="0"/>
            </w:pPr>
            <w:r>
              <w:rPr>
                <w:b/>
                <w:bCs/>
              </w:rPr>
              <w:t>July 2001:</w:t>
            </w:r>
            <w:r>
              <w:t xml:space="preserve"> Change Order moved into R3.1 package.</w:t>
            </w:r>
          </w:p>
          <w:p w:rsidR="007755E5" w:rsidRDefault="007755E5" w:rsidP="005F5CED">
            <w:pPr>
              <w:pStyle w:val="TableText"/>
              <w:spacing w:before="0" w:after="0"/>
            </w:pPr>
          </w:p>
          <w:p w:rsidR="007755E5" w:rsidRDefault="007755E5" w:rsidP="005F5CED">
            <w:pPr>
              <w:pStyle w:val="TableText"/>
              <w:spacing w:before="0" w:after="0"/>
            </w:pPr>
            <w:r>
              <w:t>Implemented in FRS 3.1.0, IIS 3.1.0 and GDMO 3.1.0.</w:t>
            </w:r>
          </w:p>
          <w:p w:rsidR="007755E5" w:rsidRDefault="007755E5" w:rsidP="005F5CED">
            <w:pPr>
              <w:pStyle w:val="TableText"/>
              <w:spacing w:before="0" w:after="0"/>
              <w:rPr>
                <w:snapToGrid w:val="0"/>
              </w:rPr>
            </w:pPr>
          </w:p>
        </w:tc>
        <w:tc>
          <w:tcPr>
            <w:tcW w:w="810" w:type="dxa"/>
            <w:tcBorders>
              <w:top w:val="single" w:sz="6" w:space="0" w:color="auto"/>
              <w:left w:val="single" w:sz="6" w:space="0" w:color="auto"/>
              <w:bottom w:val="single" w:sz="6" w:space="0" w:color="auto"/>
              <w:right w:val="single" w:sz="6" w:space="0" w:color="auto"/>
            </w:tcBorders>
          </w:tcPr>
          <w:p w:rsidR="007755E5" w:rsidRDefault="007755E5" w:rsidP="005F5CED">
            <w:pPr>
              <w:rPr>
                <w:sz w:val="20"/>
              </w:rPr>
            </w:pPr>
            <w:r>
              <w:rPr>
                <w:sz w:val="20"/>
              </w:rPr>
              <w:t>Med</w:t>
            </w:r>
          </w:p>
        </w:tc>
        <w:tc>
          <w:tcPr>
            <w:tcW w:w="810" w:type="dxa"/>
            <w:gridSpan w:val="2"/>
            <w:tcBorders>
              <w:top w:val="single" w:sz="6" w:space="0" w:color="auto"/>
              <w:left w:val="single" w:sz="6" w:space="0" w:color="auto"/>
              <w:bottom w:val="single" w:sz="6" w:space="0" w:color="auto"/>
              <w:right w:val="single" w:sz="6" w:space="0" w:color="auto"/>
            </w:tcBorders>
          </w:tcPr>
          <w:p w:rsidR="007755E5" w:rsidRDefault="007755E5" w:rsidP="005F5CED">
            <w:pPr>
              <w:rPr>
                <w:sz w:val="20"/>
              </w:rPr>
            </w:pPr>
            <w:r>
              <w:rPr>
                <w:sz w:val="20"/>
              </w:rPr>
              <w:t>N/A / N/A</w:t>
            </w:r>
          </w:p>
        </w:tc>
      </w:tr>
      <w:tr w:rsidR="00AB047F">
        <w:tblPrEx>
          <w:tblCellMar>
            <w:left w:w="72" w:type="dxa"/>
            <w:right w:w="72" w:type="dxa"/>
          </w:tblCellMar>
        </w:tblPrEx>
        <w:trPr>
          <w:cantSplit/>
        </w:trPr>
        <w:tc>
          <w:tcPr>
            <w:tcW w:w="900" w:type="dxa"/>
            <w:gridSpan w:val="2"/>
            <w:tcBorders>
              <w:top w:val="single" w:sz="6" w:space="0" w:color="auto"/>
              <w:left w:val="single" w:sz="6" w:space="0" w:color="auto"/>
              <w:bottom w:val="single" w:sz="6" w:space="0" w:color="auto"/>
              <w:right w:val="single" w:sz="6" w:space="0" w:color="auto"/>
            </w:tcBorders>
          </w:tcPr>
          <w:p w:rsidR="00AB047F" w:rsidRDefault="00AB047F" w:rsidP="005F5CED">
            <w:pPr>
              <w:jc w:val="center"/>
              <w:rPr>
                <w:sz w:val="20"/>
              </w:rPr>
            </w:pPr>
            <w:r>
              <w:rPr>
                <w:sz w:val="20"/>
              </w:rPr>
              <w:lastRenderedPageBreak/>
              <w:t>NANC 305</w:t>
            </w:r>
          </w:p>
        </w:tc>
        <w:tc>
          <w:tcPr>
            <w:tcW w:w="990" w:type="dxa"/>
            <w:tcBorders>
              <w:top w:val="single" w:sz="6" w:space="0" w:color="auto"/>
              <w:left w:val="single" w:sz="6" w:space="0" w:color="auto"/>
              <w:bottom w:val="single" w:sz="6" w:space="0" w:color="auto"/>
              <w:right w:val="single" w:sz="6" w:space="0" w:color="auto"/>
            </w:tcBorders>
          </w:tcPr>
          <w:p w:rsidR="00AB047F" w:rsidRDefault="00AB047F" w:rsidP="005F5CED">
            <w:pPr>
              <w:jc w:val="center"/>
              <w:rPr>
                <w:sz w:val="20"/>
              </w:rPr>
            </w:pPr>
            <w:r>
              <w:rPr>
                <w:sz w:val="20"/>
              </w:rPr>
              <w:t>CMA 1/24/00</w:t>
            </w:r>
          </w:p>
        </w:tc>
        <w:tc>
          <w:tcPr>
            <w:tcW w:w="5130" w:type="dxa"/>
            <w:tcBorders>
              <w:top w:val="single" w:sz="6" w:space="0" w:color="auto"/>
              <w:left w:val="single" w:sz="6" w:space="0" w:color="auto"/>
              <w:bottom w:val="single" w:sz="6" w:space="0" w:color="auto"/>
              <w:right w:val="single" w:sz="6" w:space="0" w:color="auto"/>
            </w:tcBorders>
          </w:tcPr>
          <w:p w:rsidR="00AB047F" w:rsidRDefault="00AB047F" w:rsidP="005F5CED">
            <w:pPr>
              <w:pStyle w:val="BodyText3"/>
              <w:rPr>
                <w:snapToGrid w:val="0"/>
              </w:rPr>
            </w:pPr>
            <w:r>
              <w:rPr>
                <w:snapToGrid w:val="0"/>
              </w:rPr>
              <w:t>R3 ASN.1 documentation-only updates</w:t>
            </w:r>
          </w:p>
          <w:p w:rsidR="00AB047F" w:rsidRDefault="00AB047F" w:rsidP="005F5CED">
            <w:pPr>
              <w:pStyle w:val="BodyTextIndent"/>
              <w:ind w:left="0"/>
              <w:rPr>
                <w:b w:val="0"/>
                <w:bCs/>
              </w:rPr>
            </w:pPr>
          </w:p>
          <w:p w:rsidR="00AB047F" w:rsidRDefault="00AB047F" w:rsidP="005F5CED">
            <w:pPr>
              <w:pStyle w:val="PlainText"/>
              <w:rPr>
                <w:rFonts w:eastAsia="MS Mincho"/>
                <w:sz w:val="18"/>
                <w:szCs w:val="18"/>
              </w:rPr>
            </w:pPr>
            <w:r>
              <w:rPr>
                <w:rFonts w:eastAsia="MS Mincho"/>
                <w:sz w:val="18"/>
                <w:szCs w:val="18"/>
              </w:rPr>
              <w:t>SystemType ::= ENUMERATED {</w:t>
            </w:r>
          </w:p>
          <w:p w:rsidR="00AB047F" w:rsidRDefault="00AB047F" w:rsidP="005F5CED">
            <w:pPr>
              <w:pStyle w:val="PlainText"/>
              <w:rPr>
                <w:rFonts w:eastAsia="MS Mincho"/>
                <w:sz w:val="18"/>
                <w:szCs w:val="18"/>
              </w:rPr>
            </w:pPr>
            <w:r>
              <w:rPr>
                <w:rFonts w:eastAsia="MS Mincho"/>
                <w:sz w:val="18"/>
                <w:szCs w:val="18"/>
              </w:rPr>
              <w:t xml:space="preserve">    soa(0),</w:t>
            </w:r>
          </w:p>
          <w:p w:rsidR="00AB047F" w:rsidRDefault="00AB047F" w:rsidP="005F5CED">
            <w:pPr>
              <w:pStyle w:val="PlainText"/>
              <w:rPr>
                <w:rFonts w:eastAsia="MS Mincho"/>
                <w:sz w:val="18"/>
                <w:szCs w:val="18"/>
              </w:rPr>
            </w:pPr>
            <w:r>
              <w:rPr>
                <w:rFonts w:eastAsia="MS Mincho"/>
                <w:sz w:val="18"/>
                <w:szCs w:val="18"/>
              </w:rPr>
              <w:t xml:space="preserve">    local-sms(1),</w:t>
            </w:r>
          </w:p>
          <w:p w:rsidR="00AB047F" w:rsidRDefault="00AB047F" w:rsidP="005F5CED">
            <w:pPr>
              <w:pStyle w:val="PlainText"/>
              <w:rPr>
                <w:rFonts w:eastAsia="MS Mincho"/>
                <w:sz w:val="18"/>
                <w:szCs w:val="18"/>
              </w:rPr>
            </w:pPr>
            <w:r>
              <w:rPr>
                <w:rFonts w:eastAsia="MS Mincho"/>
                <w:sz w:val="18"/>
                <w:szCs w:val="18"/>
              </w:rPr>
              <w:t xml:space="preserve">    soa-and-local-sms(2), -- value not</w:t>
            </w:r>
          </w:p>
          <w:p w:rsidR="00AB047F" w:rsidRDefault="00AB047F" w:rsidP="005F5CED">
            <w:pPr>
              <w:pStyle w:val="PlainText"/>
              <w:rPr>
                <w:rFonts w:eastAsia="MS Mincho"/>
                <w:sz w:val="18"/>
                <w:szCs w:val="18"/>
              </w:rPr>
            </w:pPr>
            <w:r>
              <w:rPr>
                <w:rFonts w:eastAsia="MS Mincho"/>
                <w:sz w:val="18"/>
                <w:szCs w:val="18"/>
              </w:rPr>
              <w:t xml:space="preserve">                             supported</w:t>
            </w:r>
          </w:p>
          <w:p w:rsidR="00AB047F" w:rsidRDefault="00AB047F" w:rsidP="005F5CED">
            <w:pPr>
              <w:pStyle w:val="PlainText"/>
              <w:rPr>
                <w:rFonts w:eastAsia="MS Mincho"/>
                <w:sz w:val="18"/>
                <w:szCs w:val="18"/>
              </w:rPr>
            </w:pPr>
            <w:r>
              <w:rPr>
                <w:rFonts w:eastAsia="MS Mincho"/>
                <w:sz w:val="18"/>
                <w:szCs w:val="18"/>
              </w:rPr>
              <w:t xml:space="preserve">    npac-sms(3)  -- value is only valid for</w:t>
            </w:r>
          </w:p>
          <w:p w:rsidR="00AB047F" w:rsidRDefault="00AB047F" w:rsidP="005F5CED">
            <w:pPr>
              <w:pStyle w:val="PlainText"/>
              <w:rPr>
                <w:rFonts w:eastAsia="MS Mincho"/>
                <w:sz w:val="18"/>
                <w:szCs w:val="18"/>
              </w:rPr>
            </w:pPr>
            <w:r>
              <w:rPr>
                <w:rFonts w:eastAsia="MS Mincho"/>
                <w:sz w:val="18"/>
                <w:szCs w:val="18"/>
              </w:rPr>
              <w:t xml:space="preserve">                    AccessControl definition</w:t>
            </w:r>
          </w:p>
          <w:p w:rsidR="00AB047F" w:rsidRDefault="00AB047F" w:rsidP="005F5CED">
            <w:pPr>
              <w:pStyle w:val="PlainText"/>
              <w:rPr>
                <w:rFonts w:eastAsia="MS Mincho"/>
                <w:sz w:val="18"/>
                <w:szCs w:val="18"/>
              </w:rPr>
            </w:pPr>
            <w:r>
              <w:rPr>
                <w:rFonts w:eastAsia="MS Mincho"/>
                <w:sz w:val="18"/>
                <w:szCs w:val="18"/>
              </w:rPr>
              <w:t>}</w:t>
            </w:r>
          </w:p>
          <w:p w:rsidR="00AB047F" w:rsidRDefault="00AB047F" w:rsidP="005F5CED">
            <w:pPr>
              <w:pStyle w:val="PlainText"/>
              <w:rPr>
                <w:rFonts w:eastAsia="MS Mincho"/>
                <w:sz w:val="18"/>
                <w:szCs w:val="18"/>
              </w:rPr>
            </w:pPr>
          </w:p>
          <w:p w:rsidR="00AB047F" w:rsidRDefault="00AB047F" w:rsidP="005F5CED">
            <w:pPr>
              <w:pStyle w:val="BodyText3"/>
              <w:rPr>
                <w:b w:val="0"/>
                <w:bCs/>
                <w:snapToGrid w:val="0"/>
                <w:u w:val="none"/>
              </w:rPr>
            </w:pPr>
            <w:r>
              <w:rPr>
                <w:b w:val="0"/>
                <w:bCs/>
                <w:snapToGrid w:val="0"/>
                <w:u w:val="none"/>
              </w:rPr>
              <w:t>The comment for the second enumeration should be changed from   “</w:t>
            </w:r>
            <w:r>
              <w:rPr>
                <w:rFonts w:ascii="Courier New" w:hAnsi="Courier New" w:cs="Courier New"/>
                <w:b w:val="0"/>
                <w:bCs/>
                <w:snapToGrid w:val="0"/>
                <w:u w:val="none"/>
              </w:rPr>
              <w:t>value not supported</w:t>
            </w:r>
            <w:r>
              <w:rPr>
                <w:b w:val="0"/>
                <w:bCs/>
                <w:snapToGrid w:val="0"/>
                <w:u w:val="none"/>
              </w:rPr>
              <w:t>”</w:t>
            </w:r>
          </w:p>
          <w:p w:rsidR="00AB047F" w:rsidRDefault="00AB047F" w:rsidP="005F5CED">
            <w:pPr>
              <w:pStyle w:val="BodyText3"/>
              <w:rPr>
                <w:b w:val="0"/>
                <w:bCs/>
                <w:snapToGrid w:val="0"/>
                <w:u w:val="none"/>
              </w:rPr>
            </w:pPr>
            <w:proofErr w:type="gramStart"/>
            <w:r>
              <w:rPr>
                <w:b w:val="0"/>
                <w:bCs/>
                <w:snapToGrid w:val="0"/>
                <w:u w:val="none"/>
              </w:rPr>
              <w:t>to</w:t>
            </w:r>
            <w:proofErr w:type="gramEnd"/>
            <w:r>
              <w:rPr>
                <w:b w:val="0"/>
                <w:bCs/>
                <w:snapToGrid w:val="0"/>
                <w:u w:val="none"/>
              </w:rPr>
              <w:t xml:space="preserve">   “</w:t>
            </w:r>
            <w:r>
              <w:rPr>
                <w:rFonts w:ascii="Courier New" w:hAnsi="Courier New" w:cs="Courier New"/>
                <w:b w:val="0"/>
                <w:bCs/>
                <w:snapToGrid w:val="0"/>
                <w:u w:val="none"/>
              </w:rPr>
              <w:t>it is assumed this value will not be sent by any local system</w:t>
            </w:r>
            <w:r>
              <w:rPr>
                <w:b w:val="0"/>
                <w:bCs/>
                <w:snapToGrid w:val="0"/>
                <w:u w:val="none"/>
              </w:rPr>
              <w:t>”.</w:t>
            </w:r>
          </w:p>
          <w:p w:rsidR="00AB047F" w:rsidRDefault="00AB047F" w:rsidP="005F5CED">
            <w:pPr>
              <w:pStyle w:val="BodyText3"/>
              <w:rPr>
                <w:b w:val="0"/>
                <w:bCs/>
                <w:snapToGrid w:val="0"/>
                <w:u w:val="none"/>
              </w:rPr>
            </w:pPr>
          </w:p>
          <w:p w:rsidR="00AB047F" w:rsidRDefault="00AB047F" w:rsidP="005F5CED">
            <w:pPr>
              <w:pStyle w:val="BodyText3"/>
              <w:rPr>
                <w:b w:val="0"/>
                <w:bCs/>
                <w:snapToGrid w:val="0"/>
              </w:rPr>
            </w:pPr>
          </w:p>
        </w:tc>
        <w:tc>
          <w:tcPr>
            <w:tcW w:w="990" w:type="dxa"/>
            <w:tcBorders>
              <w:top w:val="single" w:sz="6" w:space="0" w:color="auto"/>
              <w:left w:val="single" w:sz="6" w:space="0" w:color="auto"/>
              <w:bottom w:val="single" w:sz="6" w:space="0" w:color="auto"/>
              <w:right w:val="single" w:sz="6" w:space="0" w:color="auto"/>
            </w:tcBorders>
          </w:tcPr>
          <w:p w:rsidR="00AB047F" w:rsidRDefault="00AB047F" w:rsidP="005F5CED">
            <w:pPr>
              <w:rPr>
                <w:sz w:val="20"/>
              </w:rPr>
            </w:pPr>
          </w:p>
        </w:tc>
        <w:tc>
          <w:tcPr>
            <w:tcW w:w="1170" w:type="dxa"/>
            <w:tcBorders>
              <w:top w:val="single" w:sz="6" w:space="0" w:color="auto"/>
              <w:left w:val="single" w:sz="6" w:space="0" w:color="auto"/>
              <w:bottom w:val="single" w:sz="6" w:space="0" w:color="auto"/>
              <w:right w:val="single" w:sz="6" w:space="0" w:color="auto"/>
            </w:tcBorders>
          </w:tcPr>
          <w:p w:rsidR="00AB047F" w:rsidRDefault="00AB047F" w:rsidP="005F5CED">
            <w:pPr>
              <w:rPr>
                <w:sz w:val="20"/>
              </w:rPr>
            </w:pPr>
            <w:r>
              <w:rPr>
                <w:sz w:val="20"/>
              </w:rPr>
              <w:t>ASN.1</w:t>
            </w:r>
          </w:p>
        </w:tc>
        <w:tc>
          <w:tcPr>
            <w:tcW w:w="3870" w:type="dxa"/>
            <w:tcBorders>
              <w:top w:val="single" w:sz="6" w:space="0" w:color="auto"/>
              <w:left w:val="single" w:sz="6" w:space="0" w:color="auto"/>
              <w:bottom w:val="single" w:sz="6" w:space="0" w:color="auto"/>
              <w:right w:val="single" w:sz="6" w:space="0" w:color="auto"/>
            </w:tcBorders>
          </w:tcPr>
          <w:p w:rsidR="00AB047F" w:rsidRDefault="00AB047F" w:rsidP="005F5CED">
            <w:pPr>
              <w:pStyle w:val="TableText"/>
              <w:numPr>
                <w:ilvl w:val="12"/>
                <w:numId w:val="0"/>
              </w:numPr>
              <w:spacing w:before="0" w:after="0"/>
              <w:rPr>
                <w:snapToGrid w:val="0"/>
              </w:rPr>
            </w:pPr>
            <w:r>
              <w:rPr>
                <w:snapToGrid w:val="0"/>
              </w:rPr>
              <w:t>Pure Backwards Compatible:  YES</w:t>
            </w:r>
          </w:p>
          <w:p w:rsidR="00AB047F" w:rsidRDefault="00AB047F" w:rsidP="005F5CED">
            <w:pPr>
              <w:pStyle w:val="TableText"/>
              <w:numPr>
                <w:ilvl w:val="12"/>
                <w:numId w:val="0"/>
              </w:numPr>
              <w:spacing w:before="0" w:after="0"/>
              <w:rPr>
                <w:snapToGrid w:val="0"/>
              </w:rPr>
            </w:pPr>
          </w:p>
          <w:p w:rsidR="00AB047F" w:rsidRDefault="00AB047F" w:rsidP="005F5CED">
            <w:pPr>
              <w:pStyle w:val="TableText"/>
              <w:numPr>
                <w:ilvl w:val="12"/>
                <w:numId w:val="0"/>
              </w:numPr>
              <w:spacing w:before="0" w:after="0"/>
              <w:rPr>
                <w:snapToGrid w:val="0"/>
              </w:rPr>
            </w:pPr>
            <w:r>
              <w:rPr>
                <w:b/>
                <w:bCs/>
                <w:snapToGrid w:val="0"/>
              </w:rPr>
              <w:t>July 2001:</w:t>
            </w:r>
            <w:r>
              <w:rPr>
                <w:snapToGrid w:val="0"/>
              </w:rPr>
              <w:t xml:space="preserve">  Document Only change included in ASN.1 Version 3.1.0.  Not part of the Release 3.1 SOW.</w:t>
            </w:r>
          </w:p>
          <w:p w:rsidR="00AB047F" w:rsidRDefault="00AB047F" w:rsidP="005F5CED">
            <w:pPr>
              <w:rPr>
                <w:snapToGrid w:val="0"/>
                <w:sz w:val="20"/>
              </w:rPr>
            </w:pPr>
          </w:p>
          <w:p w:rsidR="00AB047F" w:rsidRDefault="00AB047F" w:rsidP="005F5CED">
            <w:pPr>
              <w:rPr>
                <w:snapToGrid w:val="0"/>
                <w:sz w:val="20"/>
              </w:rPr>
            </w:pPr>
            <w:r>
              <w:rPr>
                <w:snapToGrid w:val="0"/>
                <w:sz w:val="20"/>
              </w:rPr>
              <w:t>Implemented in IIS 3.1.0 and ASN.1 3.1.0.</w:t>
            </w:r>
          </w:p>
        </w:tc>
        <w:tc>
          <w:tcPr>
            <w:tcW w:w="810" w:type="dxa"/>
            <w:tcBorders>
              <w:top w:val="single" w:sz="6" w:space="0" w:color="auto"/>
              <w:left w:val="single" w:sz="6" w:space="0" w:color="auto"/>
              <w:bottom w:val="single" w:sz="6" w:space="0" w:color="auto"/>
              <w:right w:val="single" w:sz="6" w:space="0" w:color="auto"/>
            </w:tcBorders>
          </w:tcPr>
          <w:p w:rsidR="00AB047F" w:rsidRDefault="00AB047F" w:rsidP="005F5CED">
            <w:pPr>
              <w:rPr>
                <w:sz w:val="20"/>
              </w:rPr>
            </w:pPr>
            <w:r>
              <w:rPr>
                <w:sz w:val="20"/>
              </w:rPr>
              <w:t>N/A</w:t>
            </w:r>
          </w:p>
        </w:tc>
        <w:tc>
          <w:tcPr>
            <w:tcW w:w="810" w:type="dxa"/>
            <w:gridSpan w:val="2"/>
            <w:tcBorders>
              <w:top w:val="single" w:sz="6" w:space="0" w:color="auto"/>
              <w:left w:val="single" w:sz="6" w:space="0" w:color="auto"/>
              <w:bottom w:val="single" w:sz="6" w:space="0" w:color="auto"/>
              <w:right w:val="single" w:sz="6" w:space="0" w:color="auto"/>
            </w:tcBorders>
          </w:tcPr>
          <w:p w:rsidR="00AB047F" w:rsidRDefault="00AB047F" w:rsidP="005F5CED">
            <w:pPr>
              <w:pStyle w:val="TableText"/>
              <w:spacing w:before="0" w:after="0"/>
            </w:pPr>
            <w:r>
              <w:t>N/A</w:t>
            </w:r>
          </w:p>
        </w:tc>
      </w:tr>
      <w:tr w:rsidR="00AB047F">
        <w:tblPrEx>
          <w:tblCellMar>
            <w:left w:w="72" w:type="dxa"/>
            <w:right w:w="72" w:type="dxa"/>
          </w:tblCellMar>
        </w:tblPrEx>
        <w:trPr>
          <w:cantSplit/>
        </w:trPr>
        <w:tc>
          <w:tcPr>
            <w:tcW w:w="900" w:type="dxa"/>
            <w:gridSpan w:val="2"/>
            <w:tcBorders>
              <w:top w:val="single" w:sz="6" w:space="0" w:color="auto"/>
              <w:left w:val="single" w:sz="6" w:space="0" w:color="auto"/>
              <w:bottom w:val="single" w:sz="6" w:space="0" w:color="auto"/>
              <w:right w:val="single" w:sz="6" w:space="0" w:color="auto"/>
            </w:tcBorders>
          </w:tcPr>
          <w:p w:rsidR="00AB047F" w:rsidRDefault="00AB047F" w:rsidP="005F5CED">
            <w:pPr>
              <w:jc w:val="center"/>
              <w:rPr>
                <w:sz w:val="20"/>
              </w:rPr>
            </w:pPr>
            <w:r>
              <w:rPr>
                <w:sz w:val="20"/>
              </w:rPr>
              <w:t>NANC 324</w:t>
            </w:r>
          </w:p>
        </w:tc>
        <w:tc>
          <w:tcPr>
            <w:tcW w:w="990" w:type="dxa"/>
            <w:tcBorders>
              <w:top w:val="single" w:sz="6" w:space="0" w:color="auto"/>
              <w:left w:val="single" w:sz="6" w:space="0" w:color="auto"/>
              <w:bottom w:val="single" w:sz="6" w:space="0" w:color="auto"/>
              <w:right w:val="single" w:sz="6" w:space="0" w:color="auto"/>
            </w:tcBorders>
          </w:tcPr>
          <w:p w:rsidR="00AB047F" w:rsidRDefault="00AB047F" w:rsidP="005F5CED">
            <w:pPr>
              <w:jc w:val="center"/>
              <w:rPr>
                <w:sz w:val="20"/>
              </w:rPr>
            </w:pPr>
            <w:r>
              <w:rPr>
                <w:sz w:val="20"/>
              </w:rPr>
              <w:t>AT&amp;T 01/25/01</w:t>
            </w:r>
          </w:p>
        </w:tc>
        <w:tc>
          <w:tcPr>
            <w:tcW w:w="5130" w:type="dxa"/>
            <w:tcBorders>
              <w:top w:val="single" w:sz="6" w:space="0" w:color="auto"/>
              <w:left w:val="single" w:sz="6" w:space="0" w:color="auto"/>
              <w:bottom w:val="single" w:sz="6" w:space="0" w:color="auto"/>
              <w:right w:val="single" w:sz="6" w:space="0" w:color="auto"/>
            </w:tcBorders>
          </w:tcPr>
          <w:p w:rsidR="00AB047F" w:rsidRDefault="00AB047F" w:rsidP="005F5CED">
            <w:pPr>
              <w:pStyle w:val="TableText"/>
              <w:spacing w:before="0" w:after="0"/>
              <w:rPr>
                <w:b/>
                <w:bCs/>
                <w:u w:val="single"/>
              </w:rPr>
            </w:pPr>
            <w:r>
              <w:rPr>
                <w:b/>
                <w:bCs/>
                <w:u w:val="single"/>
              </w:rPr>
              <w:t>IIS Document Only Change – Flow B.5.4.7.3: Subscription Version Disconnect With Effective Release Date</w:t>
            </w:r>
          </w:p>
          <w:p w:rsidR="00AB047F" w:rsidRDefault="00AB047F" w:rsidP="005F5CED">
            <w:pPr>
              <w:pStyle w:val="TableText"/>
              <w:spacing w:before="0" w:after="0"/>
            </w:pPr>
          </w:p>
          <w:p w:rsidR="00AB047F" w:rsidRDefault="00AB047F" w:rsidP="005F5CED">
            <w:pPr>
              <w:autoSpaceDE w:val="0"/>
              <w:autoSpaceDN w:val="0"/>
              <w:adjustRightInd w:val="0"/>
              <w:rPr>
                <w:sz w:val="20"/>
              </w:rPr>
            </w:pPr>
            <w:r>
              <w:rPr>
                <w:sz w:val="20"/>
              </w:rPr>
              <w:t xml:space="preserve">The text in line 5 of the flow is incorrect. </w:t>
            </w:r>
          </w:p>
          <w:p w:rsidR="00AB047F" w:rsidRDefault="00AB047F" w:rsidP="005F5CED">
            <w:pPr>
              <w:autoSpaceDE w:val="0"/>
              <w:autoSpaceDN w:val="0"/>
              <w:adjustRightInd w:val="0"/>
              <w:rPr>
                <w:sz w:val="20"/>
              </w:rPr>
            </w:pPr>
          </w:p>
          <w:p w:rsidR="00AB047F" w:rsidRDefault="00AB047F" w:rsidP="005F5CED">
            <w:pPr>
              <w:autoSpaceDE w:val="0"/>
              <w:autoSpaceDN w:val="0"/>
              <w:adjustRightInd w:val="0"/>
              <w:rPr>
                <w:sz w:val="20"/>
              </w:rPr>
            </w:pPr>
            <w:r>
              <w:rPr>
                <w:sz w:val="20"/>
              </w:rPr>
              <w:t xml:space="preserve">Currently it states </w:t>
            </w:r>
          </w:p>
          <w:p w:rsidR="00AB047F" w:rsidRDefault="00AB047F" w:rsidP="005F5CED">
            <w:pPr>
              <w:autoSpaceDE w:val="0"/>
              <w:autoSpaceDN w:val="0"/>
              <w:adjustRightInd w:val="0"/>
              <w:rPr>
                <w:sz w:val="20"/>
              </w:rPr>
            </w:pPr>
            <w:r>
              <w:rPr>
                <w:sz w:val="20"/>
              </w:rPr>
              <w:tab/>
              <w:t>M-EVENT-REPORT subscriptionVersionDonorSP-DisconnectDate</w:t>
            </w:r>
          </w:p>
          <w:p w:rsidR="00AB047F" w:rsidRDefault="00AB047F" w:rsidP="005F5CED">
            <w:pPr>
              <w:autoSpaceDE w:val="0"/>
              <w:autoSpaceDN w:val="0"/>
              <w:adjustRightInd w:val="0"/>
              <w:rPr>
                <w:sz w:val="20"/>
              </w:rPr>
            </w:pPr>
          </w:p>
          <w:p w:rsidR="00AB047F" w:rsidRDefault="00AB047F" w:rsidP="005F5CED">
            <w:pPr>
              <w:autoSpaceDE w:val="0"/>
              <w:autoSpaceDN w:val="0"/>
              <w:adjustRightInd w:val="0"/>
              <w:rPr>
                <w:sz w:val="20"/>
              </w:rPr>
            </w:pPr>
            <w:r>
              <w:rPr>
                <w:sz w:val="20"/>
              </w:rPr>
              <w:t>It should be</w:t>
            </w:r>
          </w:p>
          <w:p w:rsidR="00AB047F" w:rsidRDefault="00AB047F" w:rsidP="005F5CED">
            <w:pPr>
              <w:autoSpaceDE w:val="0"/>
              <w:autoSpaceDN w:val="0"/>
              <w:adjustRightInd w:val="0"/>
              <w:rPr>
                <w:b/>
                <w:bCs/>
                <w:i/>
                <w:iCs/>
              </w:rPr>
            </w:pPr>
            <w:r>
              <w:rPr>
                <w:sz w:val="20"/>
              </w:rPr>
              <w:tab/>
              <w:t xml:space="preserve">M-EVENT-REPORT </w:t>
            </w:r>
            <w:r>
              <w:rPr>
                <w:b/>
                <w:bCs/>
                <w:i/>
                <w:iCs/>
              </w:rPr>
              <w:t>subscriptionVersionStatusAttributeValueChange</w:t>
            </w:r>
          </w:p>
          <w:p w:rsidR="00AB047F" w:rsidRDefault="00AB047F" w:rsidP="005F5CED">
            <w:pPr>
              <w:autoSpaceDE w:val="0"/>
              <w:autoSpaceDN w:val="0"/>
              <w:adjustRightInd w:val="0"/>
              <w:rPr>
                <w:b/>
                <w:bCs/>
                <w:i/>
                <w:iCs/>
              </w:rPr>
            </w:pPr>
          </w:p>
          <w:p w:rsidR="00AB047F" w:rsidRDefault="00AB047F" w:rsidP="005F5CED">
            <w:pPr>
              <w:autoSpaceDE w:val="0"/>
              <w:autoSpaceDN w:val="0"/>
              <w:adjustRightInd w:val="0"/>
              <w:rPr>
                <w:sz w:val="20"/>
              </w:rPr>
            </w:pPr>
          </w:p>
          <w:p w:rsidR="00AB047F" w:rsidRDefault="00AB047F" w:rsidP="005F5CED">
            <w:pPr>
              <w:pStyle w:val="TableText"/>
              <w:spacing w:before="0" w:after="0"/>
            </w:pPr>
          </w:p>
        </w:tc>
        <w:tc>
          <w:tcPr>
            <w:tcW w:w="990" w:type="dxa"/>
            <w:tcBorders>
              <w:top w:val="single" w:sz="6" w:space="0" w:color="auto"/>
              <w:left w:val="single" w:sz="6" w:space="0" w:color="auto"/>
              <w:bottom w:val="single" w:sz="6" w:space="0" w:color="auto"/>
              <w:right w:val="single" w:sz="6" w:space="0" w:color="auto"/>
            </w:tcBorders>
          </w:tcPr>
          <w:p w:rsidR="00AB047F" w:rsidRDefault="00AB047F" w:rsidP="005F5CED">
            <w:pPr>
              <w:rPr>
                <w:sz w:val="20"/>
              </w:rPr>
            </w:pPr>
          </w:p>
        </w:tc>
        <w:tc>
          <w:tcPr>
            <w:tcW w:w="1170" w:type="dxa"/>
            <w:tcBorders>
              <w:top w:val="single" w:sz="6" w:space="0" w:color="auto"/>
              <w:left w:val="single" w:sz="6" w:space="0" w:color="auto"/>
              <w:bottom w:val="single" w:sz="6" w:space="0" w:color="auto"/>
              <w:right w:val="single" w:sz="6" w:space="0" w:color="auto"/>
            </w:tcBorders>
          </w:tcPr>
          <w:p w:rsidR="00AB047F" w:rsidRDefault="00AB047F" w:rsidP="005F5CED">
            <w:pPr>
              <w:rPr>
                <w:sz w:val="20"/>
              </w:rPr>
            </w:pPr>
            <w:r>
              <w:rPr>
                <w:sz w:val="20"/>
              </w:rPr>
              <w:t>IIS</w:t>
            </w:r>
          </w:p>
        </w:tc>
        <w:tc>
          <w:tcPr>
            <w:tcW w:w="3870" w:type="dxa"/>
            <w:tcBorders>
              <w:top w:val="single" w:sz="6" w:space="0" w:color="auto"/>
              <w:left w:val="single" w:sz="6" w:space="0" w:color="auto"/>
              <w:bottom w:val="single" w:sz="6" w:space="0" w:color="auto"/>
              <w:right w:val="single" w:sz="6" w:space="0" w:color="auto"/>
            </w:tcBorders>
          </w:tcPr>
          <w:p w:rsidR="00AB047F" w:rsidRDefault="00AB047F" w:rsidP="005F5CED">
            <w:pPr>
              <w:rPr>
                <w:snapToGrid w:val="0"/>
                <w:sz w:val="20"/>
              </w:rPr>
            </w:pPr>
            <w:r>
              <w:rPr>
                <w:b/>
                <w:bCs/>
                <w:snapToGrid w:val="0"/>
                <w:sz w:val="20"/>
              </w:rPr>
              <w:t>February 2001 meeting:</w:t>
            </w:r>
            <w:r>
              <w:rPr>
                <w:snapToGrid w:val="0"/>
                <w:sz w:val="20"/>
              </w:rPr>
              <w:t xml:space="preserve">  Accepted </w:t>
            </w:r>
          </w:p>
          <w:p w:rsidR="00AB047F" w:rsidRDefault="00AB047F" w:rsidP="005F5CED">
            <w:pPr>
              <w:rPr>
                <w:snapToGrid w:val="0"/>
                <w:sz w:val="20"/>
              </w:rPr>
            </w:pPr>
          </w:p>
          <w:p w:rsidR="00AB047F" w:rsidRDefault="00AB047F" w:rsidP="005F5CED">
            <w:pPr>
              <w:pStyle w:val="TableText"/>
              <w:numPr>
                <w:ilvl w:val="12"/>
                <w:numId w:val="0"/>
              </w:numPr>
              <w:spacing w:before="0" w:after="0"/>
              <w:rPr>
                <w:snapToGrid w:val="0"/>
              </w:rPr>
            </w:pPr>
            <w:r>
              <w:rPr>
                <w:b/>
                <w:bCs/>
                <w:snapToGrid w:val="0"/>
              </w:rPr>
              <w:t>July 2001:</w:t>
            </w:r>
            <w:r>
              <w:rPr>
                <w:snapToGrid w:val="0"/>
              </w:rPr>
              <w:t xml:space="preserve">  Document Only change included in IIS Version 3.1.0.  Not part of the Release 3.1 SOW.</w:t>
            </w:r>
          </w:p>
          <w:p w:rsidR="00AB047F" w:rsidRDefault="00AB047F" w:rsidP="005F5CED">
            <w:pPr>
              <w:rPr>
                <w:b/>
                <w:bCs/>
                <w:snapToGrid w:val="0"/>
                <w:sz w:val="20"/>
              </w:rPr>
            </w:pPr>
          </w:p>
          <w:p w:rsidR="005A7EA6" w:rsidRPr="005A7EA6" w:rsidRDefault="005A7EA6" w:rsidP="005F5CED">
            <w:pPr>
              <w:rPr>
                <w:bCs/>
                <w:snapToGrid w:val="0"/>
                <w:sz w:val="20"/>
              </w:rPr>
            </w:pPr>
          </w:p>
          <w:p w:rsidR="005A7EA6" w:rsidRDefault="005A7EA6" w:rsidP="005F5CED">
            <w:pPr>
              <w:rPr>
                <w:b/>
                <w:bCs/>
                <w:snapToGrid w:val="0"/>
                <w:sz w:val="20"/>
              </w:rPr>
            </w:pPr>
            <w:r w:rsidRPr="005A7EA6">
              <w:rPr>
                <w:bCs/>
                <w:snapToGrid w:val="0"/>
                <w:sz w:val="20"/>
              </w:rPr>
              <w:t>Implemented in IIS 3.1.0.</w:t>
            </w:r>
          </w:p>
        </w:tc>
        <w:tc>
          <w:tcPr>
            <w:tcW w:w="810" w:type="dxa"/>
            <w:tcBorders>
              <w:top w:val="single" w:sz="6" w:space="0" w:color="auto"/>
              <w:left w:val="single" w:sz="6" w:space="0" w:color="auto"/>
              <w:bottom w:val="single" w:sz="6" w:space="0" w:color="auto"/>
              <w:right w:val="single" w:sz="6" w:space="0" w:color="auto"/>
            </w:tcBorders>
          </w:tcPr>
          <w:p w:rsidR="00AB047F" w:rsidRDefault="00AB047F" w:rsidP="005F5CED">
            <w:pPr>
              <w:rPr>
                <w:sz w:val="20"/>
              </w:rPr>
            </w:pPr>
            <w:r>
              <w:rPr>
                <w:sz w:val="20"/>
              </w:rPr>
              <w:t>N/A</w:t>
            </w:r>
          </w:p>
        </w:tc>
        <w:tc>
          <w:tcPr>
            <w:tcW w:w="810" w:type="dxa"/>
            <w:gridSpan w:val="2"/>
            <w:tcBorders>
              <w:top w:val="single" w:sz="6" w:space="0" w:color="auto"/>
              <w:left w:val="single" w:sz="6" w:space="0" w:color="auto"/>
              <w:bottom w:val="single" w:sz="6" w:space="0" w:color="auto"/>
              <w:right w:val="single" w:sz="6" w:space="0" w:color="auto"/>
            </w:tcBorders>
          </w:tcPr>
          <w:p w:rsidR="00AB047F" w:rsidRDefault="00AB047F" w:rsidP="005F5CED">
            <w:pPr>
              <w:rPr>
                <w:sz w:val="20"/>
              </w:rPr>
            </w:pPr>
            <w:r>
              <w:rPr>
                <w:sz w:val="20"/>
              </w:rPr>
              <w:t>N/A / N/A</w:t>
            </w:r>
          </w:p>
        </w:tc>
      </w:tr>
      <w:tr w:rsidR="00C458F9">
        <w:tblPrEx>
          <w:tblCellMar>
            <w:left w:w="72" w:type="dxa"/>
            <w:right w:w="72" w:type="dxa"/>
          </w:tblCellMar>
        </w:tblPrEx>
        <w:trPr>
          <w:cantSplit/>
        </w:trPr>
        <w:tc>
          <w:tcPr>
            <w:tcW w:w="900" w:type="dxa"/>
            <w:gridSpan w:val="2"/>
            <w:tcBorders>
              <w:top w:val="single" w:sz="6" w:space="0" w:color="auto"/>
              <w:left w:val="single" w:sz="6" w:space="0" w:color="auto"/>
              <w:bottom w:val="single" w:sz="6" w:space="0" w:color="auto"/>
              <w:right w:val="single" w:sz="6" w:space="0" w:color="auto"/>
            </w:tcBorders>
          </w:tcPr>
          <w:p w:rsidR="00C458F9" w:rsidRDefault="00C458F9" w:rsidP="005F5CED">
            <w:pPr>
              <w:jc w:val="center"/>
              <w:rPr>
                <w:sz w:val="20"/>
              </w:rPr>
            </w:pPr>
            <w:r>
              <w:rPr>
                <w:sz w:val="20"/>
              </w:rPr>
              <w:lastRenderedPageBreak/>
              <w:t>NANC 325</w:t>
            </w:r>
          </w:p>
        </w:tc>
        <w:tc>
          <w:tcPr>
            <w:tcW w:w="990" w:type="dxa"/>
            <w:tcBorders>
              <w:top w:val="single" w:sz="6" w:space="0" w:color="auto"/>
              <w:left w:val="single" w:sz="6" w:space="0" w:color="auto"/>
              <w:bottom w:val="single" w:sz="6" w:space="0" w:color="auto"/>
              <w:right w:val="single" w:sz="6" w:space="0" w:color="auto"/>
            </w:tcBorders>
          </w:tcPr>
          <w:p w:rsidR="00C458F9" w:rsidRDefault="00C458F9" w:rsidP="005F5CED">
            <w:pPr>
              <w:jc w:val="center"/>
              <w:rPr>
                <w:sz w:val="20"/>
              </w:rPr>
            </w:pPr>
            <w:r>
              <w:rPr>
                <w:sz w:val="20"/>
              </w:rPr>
              <w:t>AT&amp;T 01/25/01</w:t>
            </w:r>
          </w:p>
        </w:tc>
        <w:tc>
          <w:tcPr>
            <w:tcW w:w="5130" w:type="dxa"/>
            <w:tcBorders>
              <w:top w:val="single" w:sz="6" w:space="0" w:color="auto"/>
              <w:left w:val="single" w:sz="6" w:space="0" w:color="auto"/>
              <w:bottom w:val="single" w:sz="6" w:space="0" w:color="auto"/>
              <w:right w:val="single" w:sz="6" w:space="0" w:color="auto"/>
            </w:tcBorders>
          </w:tcPr>
          <w:p w:rsidR="00C458F9" w:rsidRDefault="00C458F9" w:rsidP="005F5CED">
            <w:pPr>
              <w:pStyle w:val="PlainText"/>
              <w:rPr>
                <w:rFonts w:ascii="Times New Roman" w:eastAsia="MS Mincho" w:hAnsi="Times New Roman"/>
                <w:b/>
                <w:bCs/>
                <w:u w:val="single"/>
              </w:rPr>
            </w:pPr>
            <w:r>
              <w:rPr>
                <w:rFonts w:ascii="Times New Roman" w:eastAsia="MS Mincho" w:hAnsi="Times New Roman"/>
                <w:b/>
                <w:bCs/>
                <w:u w:val="single"/>
              </w:rPr>
              <w:t>GDMO Document Only Change – 4.0 LNP Subscription Version Cancel Action</w:t>
            </w:r>
          </w:p>
          <w:p w:rsidR="00C458F9" w:rsidRDefault="00C458F9" w:rsidP="005F5CED">
            <w:pPr>
              <w:pStyle w:val="PlainText"/>
              <w:rPr>
                <w:rFonts w:ascii="Times New Roman" w:eastAsia="MS Mincho" w:hAnsi="Times New Roman"/>
              </w:rPr>
            </w:pPr>
          </w:p>
          <w:p w:rsidR="00C458F9" w:rsidRDefault="00C458F9" w:rsidP="005F5CED">
            <w:pPr>
              <w:pStyle w:val="PlainText"/>
              <w:rPr>
                <w:rFonts w:ascii="Times New Roman" w:eastAsia="MS Mincho" w:hAnsi="Times New Roman"/>
              </w:rPr>
            </w:pPr>
            <w:r>
              <w:rPr>
                <w:rFonts w:ascii="Times New Roman" w:hAnsi="Times New Roman"/>
              </w:rPr>
              <w:t>Need to add some additional text to the</w:t>
            </w:r>
            <w:r>
              <w:t xml:space="preserve"> </w:t>
            </w:r>
            <w:r>
              <w:rPr>
                <w:rFonts w:ascii="Times New Roman" w:eastAsia="MS Mincho" w:hAnsi="Times New Roman"/>
              </w:rPr>
              <w:t>subscriptionVersionCancelBehavior BEHAVIOUR</w:t>
            </w:r>
          </w:p>
          <w:p w:rsidR="00C458F9" w:rsidRDefault="00C458F9" w:rsidP="005F5CED">
            <w:pPr>
              <w:autoSpaceDE w:val="0"/>
              <w:autoSpaceDN w:val="0"/>
              <w:adjustRightInd w:val="0"/>
              <w:rPr>
                <w:sz w:val="20"/>
              </w:rPr>
            </w:pPr>
            <w:r>
              <w:rPr>
                <w:sz w:val="20"/>
              </w:rPr>
              <w:t>Postconditions to cover the cancellation of a disconnect-pending.</w:t>
            </w:r>
          </w:p>
          <w:p w:rsidR="00C458F9" w:rsidRDefault="00C458F9" w:rsidP="005F5CED">
            <w:pPr>
              <w:autoSpaceDE w:val="0"/>
              <w:autoSpaceDN w:val="0"/>
              <w:adjustRightInd w:val="0"/>
              <w:rPr>
                <w:sz w:val="20"/>
              </w:rPr>
            </w:pPr>
          </w:p>
          <w:p w:rsidR="00C458F9" w:rsidRDefault="00C458F9" w:rsidP="005F5CED">
            <w:pPr>
              <w:autoSpaceDE w:val="0"/>
              <w:autoSpaceDN w:val="0"/>
              <w:adjustRightInd w:val="0"/>
              <w:rPr>
                <w:sz w:val="20"/>
              </w:rPr>
            </w:pPr>
            <w:r>
              <w:rPr>
                <w:sz w:val="20"/>
              </w:rPr>
              <w:t>Current text:</w:t>
            </w:r>
          </w:p>
          <w:p w:rsidR="00C458F9" w:rsidRDefault="00C458F9" w:rsidP="005F5CED">
            <w:pPr>
              <w:autoSpaceDE w:val="0"/>
              <w:autoSpaceDN w:val="0"/>
              <w:adjustRightInd w:val="0"/>
              <w:rPr>
                <w:sz w:val="20"/>
              </w:rPr>
            </w:pPr>
          </w:p>
          <w:p w:rsidR="00C458F9" w:rsidRDefault="00C458F9" w:rsidP="005F5CED">
            <w:pPr>
              <w:pStyle w:val="PlainText"/>
              <w:rPr>
                <w:rFonts w:ascii="Times New Roman" w:eastAsia="MS Mincho" w:hAnsi="Times New Roman"/>
              </w:rPr>
            </w:pPr>
            <w:r>
              <w:rPr>
                <w:rFonts w:ascii="Times New Roman" w:eastAsia="MS Mincho" w:hAnsi="Times New Roman"/>
              </w:rPr>
              <w:t>subscriptionVersionCancelBehavior BEHAVIOUR</w:t>
            </w:r>
          </w:p>
          <w:p w:rsidR="00C458F9" w:rsidRDefault="00C458F9" w:rsidP="005F5CED">
            <w:pPr>
              <w:autoSpaceDE w:val="0"/>
              <w:autoSpaceDN w:val="0"/>
              <w:adjustRightInd w:val="0"/>
              <w:rPr>
                <w:sz w:val="20"/>
              </w:rPr>
            </w:pPr>
          </w:p>
          <w:p w:rsidR="00C458F9" w:rsidRDefault="00C458F9" w:rsidP="005F5CED">
            <w:pPr>
              <w:pStyle w:val="PlainText"/>
              <w:rPr>
                <w:rFonts w:ascii="Times New Roman" w:eastAsia="MS Mincho" w:hAnsi="Times New Roman"/>
              </w:rPr>
            </w:pPr>
            <w:r>
              <w:rPr>
                <w:rFonts w:ascii="Times New Roman" w:eastAsia="MS Mincho" w:hAnsi="Times New Roman"/>
              </w:rPr>
              <w:t>Postconditions: The service provider has set the version status to cancel-pending if the other service provider has concurred, or to cancel if the other service provider has not concurred. An error will be returned if there is no version that can be canceled or the service provider is not authorized.</w:t>
            </w:r>
          </w:p>
          <w:p w:rsidR="00C458F9" w:rsidRDefault="00C458F9" w:rsidP="005F5CED">
            <w:pPr>
              <w:autoSpaceDE w:val="0"/>
              <w:autoSpaceDN w:val="0"/>
              <w:adjustRightInd w:val="0"/>
              <w:rPr>
                <w:sz w:val="20"/>
              </w:rPr>
            </w:pPr>
          </w:p>
          <w:p w:rsidR="00C458F9" w:rsidRDefault="00C458F9" w:rsidP="005F5CED">
            <w:pPr>
              <w:autoSpaceDE w:val="0"/>
              <w:autoSpaceDN w:val="0"/>
              <w:adjustRightInd w:val="0"/>
              <w:rPr>
                <w:sz w:val="20"/>
              </w:rPr>
            </w:pPr>
            <w:r>
              <w:rPr>
                <w:sz w:val="20"/>
              </w:rPr>
              <w:t>Proposed text:</w:t>
            </w:r>
          </w:p>
          <w:p w:rsidR="00C458F9" w:rsidRDefault="00C458F9" w:rsidP="005F5CED">
            <w:pPr>
              <w:autoSpaceDE w:val="0"/>
              <w:autoSpaceDN w:val="0"/>
              <w:adjustRightInd w:val="0"/>
              <w:rPr>
                <w:sz w:val="20"/>
              </w:rPr>
            </w:pPr>
          </w:p>
          <w:p w:rsidR="00C458F9" w:rsidRDefault="00C458F9" w:rsidP="005F5CED">
            <w:pPr>
              <w:pStyle w:val="PlainText"/>
              <w:rPr>
                <w:rFonts w:ascii="Times New Roman" w:eastAsia="MS Mincho" w:hAnsi="Times New Roman"/>
              </w:rPr>
            </w:pPr>
            <w:r>
              <w:rPr>
                <w:rFonts w:ascii="Times New Roman" w:eastAsia="MS Mincho" w:hAnsi="Times New Roman"/>
              </w:rPr>
              <w:t>subscriptionVersionCancelBehavior BEHAVIOUR</w:t>
            </w:r>
          </w:p>
          <w:p w:rsidR="00C458F9" w:rsidRDefault="00C458F9" w:rsidP="005F5CED">
            <w:pPr>
              <w:autoSpaceDE w:val="0"/>
              <w:autoSpaceDN w:val="0"/>
              <w:adjustRightInd w:val="0"/>
              <w:rPr>
                <w:sz w:val="20"/>
              </w:rPr>
            </w:pPr>
          </w:p>
          <w:p w:rsidR="00C458F9" w:rsidRDefault="00C458F9" w:rsidP="005F5CED">
            <w:pPr>
              <w:autoSpaceDE w:val="0"/>
              <w:autoSpaceDN w:val="0"/>
              <w:adjustRightInd w:val="0"/>
              <w:rPr>
                <w:sz w:val="20"/>
              </w:rPr>
            </w:pPr>
            <w:r>
              <w:rPr>
                <w:rFonts w:eastAsia="MS Mincho"/>
                <w:sz w:val="20"/>
              </w:rPr>
              <w:t>Postconditions:</w:t>
            </w:r>
            <w:r>
              <w:rPr>
                <w:rFonts w:eastAsia="MS Mincho"/>
              </w:rPr>
              <w:t xml:space="preserve"> </w:t>
            </w:r>
            <w:r>
              <w:rPr>
                <w:b/>
                <w:bCs/>
                <w:i/>
                <w:iCs/>
              </w:rPr>
              <w:t>If the status was pending or conflict,</w:t>
            </w:r>
            <w:r>
              <w:rPr>
                <w:sz w:val="20"/>
              </w:rPr>
              <w:t xml:space="preserve"> the service provider has set the version status to cancel-pending if the other service provider has concurred, or to cancel if the other service provider has not concurred. </w:t>
            </w:r>
            <w:r>
              <w:rPr>
                <w:b/>
                <w:bCs/>
                <w:i/>
                <w:iCs/>
              </w:rPr>
              <w:t>If the status was disconnect-pending, the service provider has set the version status back to active.</w:t>
            </w:r>
            <w:r>
              <w:rPr>
                <w:sz w:val="20"/>
              </w:rPr>
              <w:t xml:space="preserve"> An error will be returned if there is no version that can be canceled or the service provider is not authorized.</w:t>
            </w:r>
          </w:p>
          <w:p w:rsidR="00C458F9" w:rsidRDefault="00C458F9" w:rsidP="005F5CED">
            <w:pPr>
              <w:autoSpaceDE w:val="0"/>
              <w:autoSpaceDN w:val="0"/>
              <w:adjustRightInd w:val="0"/>
              <w:rPr>
                <w:sz w:val="20"/>
              </w:rPr>
            </w:pPr>
          </w:p>
          <w:p w:rsidR="00C458F9" w:rsidRDefault="00C458F9" w:rsidP="005F5CED">
            <w:pPr>
              <w:pStyle w:val="TableText"/>
              <w:spacing w:before="0" w:after="0"/>
            </w:pPr>
          </w:p>
        </w:tc>
        <w:tc>
          <w:tcPr>
            <w:tcW w:w="990" w:type="dxa"/>
            <w:tcBorders>
              <w:top w:val="single" w:sz="6" w:space="0" w:color="auto"/>
              <w:left w:val="single" w:sz="6" w:space="0" w:color="auto"/>
              <w:bottom w:val="single" w:sz="6" w:space="0" w:color="auto"/>
              <w:right w:val="single" w:sz="6" w:space="0" w:color="auto"/>
            </w:tcBorders>
          </w:tcPr>
          <w:p w:rsidR="00C458F9" w:rsidRDefault="00C458F9" w:rsidP="005F5CED">
            <w:pPr>
              <w:rPr>
                <w:sz w:val="20"/>
              </w:rPr>
            </w:pPr>
          </w:p>
        </w:tc>
        <w:tc>
          <w:tcPr>
            <w:tcW w:w="1170" w:type="dxa"/>
            <w:tcBorders>
              <w:top w:val="single" w:sz="6" w:space="0" w:color="auto"/>
              <w:left w:val="single" w:sz="6" w:space="0" w:color="auto"/>
              <w:bottom w:val="single" w:sz="6" w:space="0" w:color="auto"/>
              <w:right w:val="single" w:sz="6" w:space="0" w:color="auto"/>
            </w:tcBorders>
          </w:tcPr>
          <w:p w:rsidR="00C458F9" w:rsidRDefault="00C458F9" w:rsidP="005F5CED">
            <w:pPr>
              <w:rPr>
                <w:sz w:val="20"/>
              </w:rPr>
            </w:pPr>
            <w:r>
              <w:rPr>
                <w:sz w:val="20"/>
              </w:rPr>
              <w:t>GDMO</w:t>
            </w:r>
          </w:p>
        </w:tc>
        <w:tc>
          <w:tcPr>
            <w:tcW w:w="3870" w:type="dxa"/>
            <w:tcBorders>
              <w:top w:val="single" w:sz="6" w:space="0" w:color="auto"/>
              <w:left w:val="single" w:sz="6" w:space="0" w:color="auto"/>
              <w:bottom w:val="single" w:sz="6" w:space="0" w:color="auto"/>
              <w:right w:val="single" w:sz="6" w:space="0" w:color="auto"/>
            </w:tcBorders>
          </w:tcPr>
          <w:p w:rsidR="00C458F9" w:rsidRDefault="00C458F9" w:rsidP="005F5CED">
            <w:pPr>
              <w:rPr>
                <w:snapToGrid w:val="0"/>
                <w:sz w:val="20"/>
              </w:rPr>
            </w:pPr>
            <w:r>
              <w:rPr>
                <w:b/>
                <w:bCs/>
                <w:snapToGrid w:val="0"/>
                <w:sz w:val="20"/>
              </w:rPr>
              <w:t>February 2001 meeting:</w:t>
            </w:r>
            <w:r>
              <w:rPr>
                <w:snapToGrid w:val="0"/>
                <w:sz w:val="20"/>
              </w:rPr>
              <w:t xml:space="preserve">  Accepted </w:t>
            </w:r>
          </w:p>
          <w:p w:rsidR="00C458F9" w:rsidRDefault="00C458F9" w:rsidP="005F5CED">
            <w:pPr>
              <w:rPr>
                <w:snapToGrid w:val="0"/>
                <w:sz w:val="20"/>
              </w:rPr>
            </w:pPr>
          </w:p>
          <w:p w:rsidR="00C458F9" w:rsidRDefault="00C458F9" w:rsidP="005F5CED">
            <w:pPr>
              <w:pStyle w:val="TableText"/>
              <w:numPr>
                <w:ilvl w:val="12"/>
                <w:numId w:val="0"/>
              </w:numPr>
              <w:spacing w:before="0" w:after="0"/>
              <w:rPr>
                <w:snapToGrid w:val="0"/>
              </w:rPr>
            </w:pPr>
            <w:r>
              <w:rPr>
                <w:b/>
                <w:bCs/>
                <w:snapToGrid w:val="0"/>
              </w:rPr>
              <w:t>July 2001:</w:t>
            </w:r>
            <w:r>
              <w:rPr>
                <w:snapToGrid w:val="0"/>
              </w:rPr>
              <w:t xml:space="preserve">  Document Only change included in GDMO Version 3.1.0.  Not part of the Release 3.1 SOW.</w:t>
            </w:r>
          </w:p>
          <w:p w:rsidR="00C458F9" w:rsidRDefault="00C458F9" w:rsidP="005F5CED">
            <w:pPr>
              <w:rPr>
                <w:b/>
                <w:bCs/>
                <w:snapToGrid w:val="0"/>
                <w:sz w:val="20"/>
              </w:rPr>
            </w:pPr>
          </w:p>
          <w:p w:rsidR="00C458F9" w:rsidRDefault="00C458F9" w:rsidP="005F5CED">
            <w:pPr>
              <w:rPr>
                <w:b/>
                <w:bCs/>
                <w:snapToGrid w:val="0"/>
                <w:sz w:val="20"/>
              </w:rPr>
            </w:pPr>
          </w:p>
          <w:p w:rsidR="00C458F9" w:rsidRPr="00C458F9" w:rsidRDefault="00C458F9" w:rsidP="005F5CED">
            <w:pPr>
              <w:rPr>
                <w:bCs/>
                <w:snapToGrid w:val="0"/>
                <w:sz w:val="20"/>
              </w:rPr>
            </w:pPr>
            <w:r>
              <w:rPr>
                <w:bCs/>
                <w:snapToGrid w:val="0"/>
                <w:sz w:val="20"/>
              </w:rPr>
              <w:t>Implemented in IIS 3.1.0 and GDMO 3.1.0.</w:t>
            </w:r>
          </w:p>
        </w:tc>
        <w:tc>
          <w:tcPr>
            <w:tcW w:w="810" w:type="dxa"/>
            <w:tcBorders>
              <w:top w:val="single" w:sz="6" w:space="0" w:color="auto"/>
              <w:left w:val="single" w:sz="6" w:space="0" w:color="auto"/>
              <w:bottom w:val="single" w:sz="6" w:space="0" w:color="auto"/>
              <w:right w:val="single" w:sz="6" w:space="0" w:color="auto"/>
            </w:tcBorders>
          </w:tcPr>
          <w:p w:rsidR="00C458F9" w:rsidRDefault="00C458F9" w:rsidP="005F5CED">
            <w:pPr>
              <w:rPr>
                <w:sz w:val="20"/>
              </w:rPr>
            </w:pPr>
            <w:r>
              <w:rPr>
                <w:sz w:val="20"/>
              </w:rPr>
              <w:t>N/A</w:t>
            </w:r>
          </w:p>
        </w:tc>
        <w:tc>
          <w:tcPr>
            <w:tcW w:w="810" w:type="dxa"/>
            <w:gridSpan w:val="2"/>
            <w:tcBorders>
              <w:top w:val="single" w:sz="6" w:space="0" w:color="auto"/>
              <w:left w:val="single" w:sz="6" w:space="0" w:color="auto"/>
              <w:bottom w:val="single" w:sz="6" w:space="0" w:color="auto"/>
              <w:right w:val="single" w:sz="6" w:space="0" w:color="auto"/>
            </w:tcBorders>
          </w:tcPr>
          <w:p w:rsidR="00C458F9" w:rsidRDefault="00C458F9" w:rsidP="005F5CED">
            <w:pPr>
              <w:rPr>
                <w:sz w:val="20"/>
              </w:rPr>
            </w:pPr>
            <w:r>
              <w:rPr>
                <w:sz w:val="20"/>
              </w:rPr>
              <w:t>N/A / N/A</w:t>
            </w:r>
          </w:p>
        </w:tc>
      </w:tr>
      <w:tr w:rsidR="001E1A53">
        <w:tblPrEx>
          <w:tblCellMar>
            <w:left w:w="72" w:type="dxa"/>
            <w:right w:w="72" w:type="dxa"/>
          </w:tblCellMar>
        </w:tblPrEx>
        <w:trPr>
          <w:cantSplit/>
        </w:trPr>
        <w:tc>
          <w:tcPr>
            <w:tcW w:w="900" w:type="dxa"/>
            <w:gridSpan w:val="2"/>
            <w:tcBorders>
              <w:top w:val="single" w:sz="6" w:space="0" w:color="auto"/>
              <w:left w:val="single" w:sz="6" w:space="0" w:color="auto"/>
              <w:bottom w:val="single" w:sz="6" w:space="0" w:color="auto"/>
              <w:right w:val="single" w:sz="6" w:space="0" w:color="auto"/>
            </w:tcBorders>
          </w:tcPr>
          <w:p w:rsidR="001E1A53" w:rsidRDefault="001E1A53" w:rsidP="005F5CED">
            <w:pPr>
              <w:jc w:val="center"/>
              <w:rPr>
                <w:sz w:val="20"/>
              </w:rPr>
            </w:pPr>
            <w:r>
              <w:rPr>
                <w:sz w:val="20"/>
              </w:rPr>
              <w:lastRenderedPageBreak/>
              <w:t>NANC 326</w:t>
            </w:r>
          </w:p>
        </w:tc>
        <w:tc>
          <w:tcPr>
            <w:tcW w:w="990" w:type="dxa"/>
            <w:tcBorders>
              <w:top w:val="single" w:sz="6" w:space="0" w:color="auto"/>
              <w:left w:val="single" w:sz="6" w:space="0" w:color="auto"/>
              <w:bottom w:val="single" w:sz="6" w:space="0" w:color="auto"/>
              <w:right w:val="single" w:sz="6" w:space="0" w:color="auto"/>
            </w:tcBorders>
          </w:tcPr>
          <w:p w:rsidR="001E1A53" w:rsidRDefault="001E1A53" w:rsidP="005F5CED">
            <w:pPr>
              <w:jc w:val="center"/>
              <w:rPr>
                <w:sz w:val="20"/>
              </w:rPr>
            </w:pPr>
            <w:r>
              <w:rPr>
                <w:sz w:val="20"/>
              </w:rPr>
              <w:t>AT&amp;T 02/02/01</w:t>
            </w:r>
          </w:p>
        </w:tc>
        <w:tc>
          <w:tcPr>
            <w:tcW w:w="5130" w:type="dxa"/>
            <w:tcBorders>
              <w:top w:val="single" w:sz="6" w:space="0" w:color="auto"/>
              <w:left w:val="single" w:sz="6" w:space="0" w:color="auto"/>
              <w:bottom w:val="single" w:sz="6" w:space="0" w:color="auto"/>
              <w:right w:val="single" w:sz="6" w:space="0" w:color="auto"/>
            </w:tcBorders>
          </w:tcPr>
          <w:p w:rsidR="001E1A53" w:rsidRDefault="001E1A53" w:rsidP="005F5CED">
            <w:pPr>
              <w:pStyle w:val="TableText"/>
              <w:spacing w:before="0" w:after="0"/>
              <w:rPr>
                <w:b/>
                <w:bCs/>
                <w:u w:val="single"/>
              </w:rPr>
            </w:pPr>
            <w:r>
              <w:rPr>
                <w:b/>
                <w:bCs/>
                <w:u w:val="single"/>
              </w:rPr>
              <w:t>IIS Document Only Change – Flow B.5.6: Subscription Version Query</w:t>
            </w:r>
          </w:p>
          <w:p w:rsidR="001E1A53" w:rsidRDefault="001E1A53" w:rsidP="005F5CED">
            <w:pPr>
              <w:pStyle w:val="TableText"/>
              <w:spacing w:before="0" w:after="0"/>
            </w:pPr>
          </w:p>
          <w:p w:rsidR="001E1A53" w:rsidRDefault="001E1A53" w:rsidP="005F5CED">
            <w:pPr>
              <w:autoSpaceDE w:val="0"/>
              <w:autoSpaceDN w:val="0"/>
              <w:adjustRightInd w:val="0"/>
              <w:rPr>
                <w:sz w:val="20"/>
              </w:rPr>
            </w:pPr>
            <w:r>
              <w:rPr>
                <w:sz w:val="20"/>
              </w:rPr>
              <w:t xml:space="preserve">The query return data list in step 2 is missing one item. It should contain “subscriptionVersionId”. </w:t>
            </w:r>
          </w:p>
          <w:p w:rsidR="001E1A53" w:rsidRDefault="001E1A53" w:rsidP="005F5CED">
            <w:pPr>
              <w:autoSpaceDE w:val="0"/>
              <w:autoSpaceDN w:val="0"/>
              <w:adjustRightInd w:val="0"/>
              <w:rPr>
                <w:sz w:val="20"/>
              </w:rPr>
            </w:pPr>
          </w:p>
          <w:p w:rsidR="001E1A53" w:rsidRDefault="001E1A53" w:rsidP="005F5CED">
            <w:pPr>
              <w:autoSpaceDE w:val="0"/>
              <w:autoSpaceDN w:val="0"/>
              <w:adjustRightInd w:val="0"/>
              <w:rPr>
                <w:sz w:val="20"/>
              </w:rPr>
            </w:pPr>
            <w:r>
              <w:rPr>
                <w:sz w:val="20"/>
              </w:rPr>
              <w:t xml:space="preserve">Currently it states: </w:t>
            </w:r>
          </w:p>
          <w:p w:rsidR="001E1A53" w:rsidRDefault="001E1A53" w:rsidP="005F5CED">
            <w:pPr>
              <w:autoSpaceDE w:val="0"/>
              <w:autoSpaceDN w:val="0"/>
              <w:adjustRightInd w:val="0"/>
              <w:rPr>
                <w:sz w:val="20"/>
              </w:rPr>
            </w:pPr>
          </w:p>
          <w:p w:rsidR="001E1A53" w:rsidRDefault="001E1A53" w:rsidP="005F5CED">
            <w:pPr>
              <w:autoSpaceDE w:val="0"/>
              <w:autoSpaceDN w:val="0"/>
              <w:adjustRightInd w:val="0"/>
              <w:rPr>
                <w:sz w:val="20"/>
              </w:rPr>
            </w:pPr>
            <w:r>
              <w:rPr>
                <w:sz w:val="20"/>
              </w:rPr>
              <w:t xml:space="preserve">     The query return data includes:</w:t>
            </w:r>
            <w:r>
              <w:rPr>
                <w:sz w:val="20"/>
              </w:rPr>
              <w:br/>
            </w:r>
            <w:r>
              <w:rPr>
                <w:sz w:val="20"/>
              </w:rPr>
              <w:br/>
            </w:r>
            <w:r>
              <w:rPr>
                <w:sz w:val="20"/>
              </w:rPr>
              <w:tab/>
              <w:t>subscriptionTN (SOA, LSMS)</w:t>
            </w:r>
            <w:r>
              <w:rPr>
                <w:sz w:val="20"/>
              </w:rPr>
              <w:br/>
            </w:r>
            <w:r>
              <w:rPr>
                <w:sz w:val="20"/>
              </w:rPr>
              <w:tab/>
              <w:t>subscriptionLRN (SOA, LSMS)</w:t>
            </w:r>
            <w:r>
              <w:rPr>
                <w:sz w:val="20"/>
              </w:rPr>
              <w:br/>
            </w:r>
            <w:r>
              <w:rPr>
                <w:sz w:val="20"/>
              </w:rPr>
              <w:tab/>
              <w:t>subscriptionNewCurrentSP (SOA, LSMS)</w:t>
            </w:r>
          </w:p>
          <w:p w:rsidR="001E1A53" w:rsidRDefault="001E1A53" w:rsidP="005F5CED">
            <w:pPr>
              <w:autoSpaceDE w:val="0"/>
              <w:autoSpaceDN w:val="0"/>
              <w:adjustRightInd w:val="0"/>
              <w:rPr>
                <w:sz w:val="20"/>
              </w:rPr>
            </w:pPr>
            <w:r>
              <w:rPr>
                <w:sz w:val="20"/>
              </w:rPr>
              <w:tab/>
              <w:t>…</w:t>
            </w:r>
            <w:r>
              <w:rPr>
                <w:sz w:val="20"/>
              </w:rPr>
              <w:br/>
            </w:r>
          </w:p>
          <w:p w:rsidR="001E1A53" w:rsidRDefault="001E1A53" w:rsidP="005F5CED">
            <w:pPr>
              <w:autoSpaceDE w:val="0"/>
              <w:autoSpaceDN w:val="0"/>
              <w:adjustRightInd w:val="0"/>
              <w:rPr>
                <w:sz w:val="20"/>
              </w:rPr>
            </w:pPr>
            <w:r>
              <w:rPr>
                <w:sz w:val="20"/>
              </w:rPr>
              <w:t>Change to:</w:t>
            </w:r>
          </w:p>
          <w:p w:rsidR="001E1A53" w:rsidRDefault="001E1A53" w:rsidP="005F5CED">
            <w:pPr>
              <w:autoSpaceDE w:val="0"/>
              <w:autoSpaceDN w:val="0"/>
              <w:adjustRightInd w:val="0"/>
              <w:rPr>
                <w:sz w:val="20"/>
              </w:rPr>
            </w:pPr>
          </w:p>
          <w:p w:rsidR="001E1A53" w:rsidRDefault="001E1A53" w:rsidP="005F5CED">
            <w:pPr>
              <w:autoSpaceDE w:val="0"/>
              <w:autoSpaceDN w:val="0"/>
              <w:adjustRightInd w:val="0"/>
              <w:rPr>
                <w:b/>
                <w:bCs/>
                <w:i/>
                <w:iCs/>
              </w:rPr>
            </w:pPr>
            <w:r>
              <w:rPr>
                <w:sz w:val="20"/>
              </w:rPr>
              <w:t xml:space="preserve">     The query return data includes:</w:t>
            </w:r>
            <w:r>
              <w:rPr>
                <w:sz w:val="20"/>
              </w:rPr>
              <w:br/>
            </w:r>
            <w:r>
              <w:rPr>
                <w:sz w:val="20"/>
              </w:rPr>
              <w:br/>
            </w:r>
            <w:r>
              <w:rPr>
                <w:sz w:val="20"/>
              </w:rPr>
              <w:tab/>
            </w:r>
            <w:r>
              <w:rPr>
                <w:b/>
                <w:bCs/>
                <w:i/>
                <w:iCs/>
              </w:rPr>
              <w:t>subscriptionVersionId (SOA, LSMS)</w:t>
            </w:r>
          </w:p>
          <w:p w:rsidR="001E1A53" w:rsidRDefault="001E1A53" w:rsidP="005F5CED">
            <w:pPr>
              <w:autoSpaceDE w:val="0"/>
              <w:autoSpaceDN w:val="0"/>
              <w:adjustRightInd w:val="0"/>
              <w:rPr>
                <w:sz w:val="20"/>
              </w:rPr>
            </w:pPr>
            <w:r>
              <w:rPr>
                <w:sz w:val="20"/>
              </w:rPr>
              <w:tab/>
              <w:t>subscriptionTN (SOA, LSMS)</w:t>
            </w:r>
            <w:r>
              <w:rPr>
                <w:sz w:val="20"/>
              </w:rPr>
              <w:br/>
            </w:r>
            <w:r>
              <w:rPr>
                <w:sz w:val="20"/>
              </w:rPr>
              <w:tab/>
              <w:t>subscriptionLRN (SOA, LSMS)</w:t>
            </w:r>
            <w:r>
              <w:rPr>
                <w:sz w:val="20"/>
              </w:rPr>
              <w:br/>
            </w:r>
            <w:r>
              <w:rPr>
                <w:sz w:val="20"/>
              </w:rPr>
              <w:tab/>
              <w:t>subscriptionNewCurrentSP (SOA, LSMS)</w:t>
            </w:r>
          </w:p>
          <w:p w:rsidR="001E1A53" w:rsidRDefault="001E1A53" w:rsidP="005F5CED">
            <w:pPr>
              <w:autoSpaceDE w:val="0"/>
              <w:autoSpaceDN w:val="0"/>
              <w:adjustRightInd w:val="0"/>
              <w:rPr>
                <w:sz w:val="20"/>
              </w:rPr>
            </w:pPr>
            <w:r>
              <w:rPr>
                <w:sz w:val="20"/>
              </w:rPr>
              <w:tab/>
              <w:t>…</w:t>
            </w:r>
            <w:r>
              <w:rPr>
                <w:sz w:val="20"/>
              </w:rPr>
              <w:br/>
            </w:r>
          </w:p>
          <w:p w:rsidR="001E1A53" w:rsidRDefault="001E1A53" w:rsidP="005F5CED">
            <w:pPr>
              <w:pStyle w:val="TableText"/>
              <w:spacing w:before="0" w:after="0"/>
            </w:pPr>
          </w:p>
        </w:tc>
        <w:tc>
          <w:tcPr>
            <w:tcW w:w="990" w:type="dxa"/>
            <w:tcBorders>
              <w:top w:val="single" w:sz="6" w:space="0" w:color="auto"/>
              <w:left w:val="single" w:sz="6" w:space="0" w:color="auto"/>
              <w:bottom w:val="single" w:sz="6" w:space="0" w:color="auto"/>
              <w:right w:val="single" w:sz="6" w:space="0" w:color="auto"/>
            </w:tcBorders>
          </w:tcPr>
          <w:p w:rsidR="001E1A53" w:rsidRDefault="001E1A53" w:rsidP="005F5CED">
            <w:pPr>
              <w:rPr>
                <w:sz w:val="20"/>
              </w:rPr>
            </w:pPr>
          </w:p>
        </w:tc>
        <w:tc>
          <w:tcPr>
            <w:tcW w:w="1170" w:type="dxa"/>
            <w:tcBorders>
              <w:top w:val="single" w:sz="6" w:space="0" w:color="auto"/>
              <w:left w:val="single" w:sz="6" w:space="0" w:color="auto"/>
              <w:bottom w:val="single" w:sz="6" w:space="0" w:color="auto"/>
              <w:right w:val="single" w:sz="6" w:space="0" w:color="auto"/>
            </w:tcBorders>
          </w:tcPr>
          <w:p w:rsidR="001E1A53" w:rsidRDefault="001E1A53" w:rsidP="005F5CED">
            <w:pPr>
              <w:rPr>
                <w:sz w:val="20"/>
              </w:rPr>
            </w:pPr>
            <w:r>
              <w:rPr>
                <w:sz w:val="20"/>
              </w:rPr>
              <w:t>IIS</w:t>
            </w:r>
          </w:p>
        </w:tc>
        <w:tc>
          <w:tcPr>
            <w:tcW w:w="3870" w:type="dxa"/>
            <w:tcBorders>
              <w:top w:val="single" w:sz="6" w:space="0" w:color="auto"/>
              <w:left w:val="single" w:sz="6" w:space="0" w:color="auto"/>
              <w:bottom w:val="single" w:sz="6" w:space="0" w:color="auto"/>
              <w:right w:val="single" w:sz="6" w:space="0" w:color="auto"/>
            </w:tcBorders>
          </w:tcPr>
          <w:p w:rsidR="001E1A53" w:rsidRDefault="001E1A53" w:rsidP="005F5CED">
            <w:pPr>
              <w:rPr>
                <w:snapToGrid w:val="0"/>
                <w:sz w:val="20"/>
              </w:rPr>
            </w:pPr>
            <w:r>
              <w:rPr>
                <w:b/>
                <w:bCs/>
                <w:snapToGrid w:val="0"/>
                <w:sz w:val="20"/>
              </w:rPr>
              <w:t>February 2001 meeting:</w:t>
            </w:r>
            <w:r>
              <w:rPr>
                <w:snapToGrid w:val="0"/>
                <w:sz w:val="20"/>
              </w:rPr>
              <w:t xml:space="preserve">  Accepted </w:t>
            </w:r>
          </w:p>
          <w:p w:rsidR="001E1A53" w:rsidRDefault="001E1A53" w:rsidP="005F5CED">
            <w:pPr>
              <w:rPr>
                <w:snapToGrid w:val="0"/>
                <w:sz w:val="20"/>
              </w:rPr>
            </w:pPr>
          </w:p>
          <w:p w:rsidR="001E1A53" w:rsidRDefault="001E1A53" w:rsidP="005F5CED">
            <w:pPr>
              <w:pStyle w:val="TableText"/>
              <w:numPr>
                <w:ilvl w:val="12"/>
                <w:numId w:val="0"/>
              </w:numPr>
              <w:spacing w:before="0" w:after="0"/>
              <w:rPr>
                <w:snapToGrid w:val="0"/>
              </w:rPr>
            </w:pPr>
            <w:r>
              <w:rPr>
                <w:b/>
                <w:bCs/>
                <w:snapToGrid w:val="0"/>
              </w:rPr>
              <w:t>July 2001:</w:t>
            </w:r>
            <w:r>
              <w:rPr>
                <w:snapToGrid w:val="0"/>
              </w:rPr>
              <w:t xml:space="preserve">  Document Only change included in IIS Version 3.1.0.  Not part of the Release 3.1 SOW.</w:t>
            </w:r>
          </w:p>
          <w:p w:rsidR="001E1A53" w:rsidRDefault="001E1A53" w:rsidP="005F5CED">
            <w:pPr>
              <w:rPr>
                <w:b/>
                <w:bCs/>
                <w:snapToGrid w:val="0"/>
                <w:sz w:val="20"/>
              </w:rPr>
            </w:pPr>
          </w:p>
          <w:p w:rsidR="001E1A53" w:rsidRDefault="001E1A53" w:rsidP="005F5CED">
            <w:pPr>
              <w:rPr>
                <w:b/>
                <w:bCs/>
                <w:snapToGrid w:val="0"/>
                <w:sz w:val="20"/>
              </w:rPr>
            </w:pPr>
          </w:p>
          <w:p w:rsidR="001E1A53" w:rsidRPr="001E1A53" w:rsidRDefault="001E1A53" w:rsidP="005F5CED">
            <w:pPr>
              <w:rPr>
                <w:bCs/>
                <w:snapToGrid w:val="0"/>
                <w:sz w:val="20"/>
              </w:rPr>
            </w:pPr>
            <w:r w:rsidRPr="001E1A53">
              <w:rPr>
                <w:bCs/>
                <w:snapToGrid w:val="0"/>
                <w:sz w:val="20"/>
              </w:rPr>
              <w:t>Implemented in IIS 3.1.0.</w:t>
            </w:r>
          </w:p>
        </w:tc>
        <w:tc>
          <w:tcPr>
            <w:tcW w:w="810" w:type="dxa"/>
            <w:tcBorders>
              <w:top w:val="single" w:sz="6" w:space="0" w:color="auto"/>
              <w:left w:val="single" w:sz="6" w:space="0" w:color="auto"/>
              <w:bottom w:val="single" w:sz="6" w:space="0" w:color="auto"/>
              <w:right w:val="single" w:sz="6" w:space="0" w:color="auto"/>
            </w:tcBorders>
          </w:tcPr>
          <w:p w:rsidR="001E1A53" w:rsidRDefault="001E1A53" w:rsidP="005F5CED">
            <w:pPr>
              <w:rPr>
                <w:sz w:val="20"/>
              </w:rPr>
            </w:pPr>
            <w:r>
              <w:rPr>
                <w:sz w:val="20"/>
              </w:rPr>
              <w:t>N/A</w:t>
            </w:r>
          </w:p>
        </w:tc>
        <w:tc>
          <w:tcPr>
            <w:tcW w:w="810" w:type="dxa"/>
            <w:gridSpan w:val="2"/>
            <w:tcBorders>
              <w:top w:val="single" w:sz="6" w:space="0" w:color="auto"/>
              <w:left w:val="single" w:sz="6" w:space="0" w:color="auto"/>
              <w:bottom w:val="single" w:sz="6" w:space="0" w:color="auto"/>
              <w:right w:val="single" w:sz="6" w:space="0" w:color="auto"/>
            </w:tcBorders>
          </w:tcPr>
          <w:p w:rsidR="001E1A53" w:rsidRDefault="001E1A53" w:rsidP="005F5CED">
            <w:pPr>
              <w:rPr>
                <w:sz w:val="20"/>
              </w:rPr>
            </w:pPr>
            <w:r>
              <w:rPr>
                <w:sz w:val="20"/>
              </w:rPr>
              <w:t>N/A / N/A</w:t>
            </w:r>
          </w:p>
        </w:tc>
      </w:tr>
      <w:tr w:rsidR="001E1A53">
        <w:tblPrEx>
          <w:tblCellMar>
            <w:left w:w="72" w:type="dxa"/>
            <w:right w:w="72" w:type="dxa"/>
          </w:tblCellMar>
        </w:tblPrEx>
        <w:trPr>
          <w:cantSplit/>
        </w:trPr>
        <w:tc>
          <w:tcPr>
            <w:tcW w:w="900" w:type="dxa"/>
            <w:gridSpan w:val="2"/>
            <w:tcBorders>
              <w:top w:val="single" w:sz="6" w:space="0" w:color="auto"/>
              <w:left w:val="single" w:sz="6" w:space="0" w:color="auto"/>
              <w:bottom w:val="single" w:sz="6" w:space="0" w:color="auto"/>
              <w:right w:val="single" w:sz="6" w:space="0" w:color="auto"/>
            </w:tcBorders>
          </w:tcPr>
          <w:p w:rsidR="001E1A53" w:rsidRDefault="001E1A53" w:rsidP="005F5CED">
            <w:pPr>
              <w:jc w:val="center"/>
              <w:rPr>
                <w:sz w:val="20"/>
              </w:rPr>
            </w:pPr>
            <w:r>
              <w:rPr>
                <w:sz w:val="20"/>
              </w:rPr>
              <w:lastRenderedPageBreak/>
              <w:t>NANC 327</w:t>
            </w:r>
          </w:p>
        </w:tc>
        <w:tc>
          <w:tcPr>
            <w:tcW w:w="990" w:type="dxa"/>
            <w:tcBorders>
              <w:top w:val="single" w:sz="6" w:space="0" w:color="auto"/>
              <w:left w:val="single" w:sz="6" w:space="0" w:color="auto"/>
              <w:bottom w:val="single" w:sz="6" w:space="0" w:color="auto"/>
              <w:right w:val="single" w:sz="6" w:space="0" w:color="auto"/>
            </w:tcBorders>
          </w:tcPr>
          <w:p w:rsidR="001E1A53" w:rsidRDefault="001E1A53" w:rsidP="005F5CED">
            <w:pPr>
              <w:jc w:val="center"/>
              <w:rPr>
                <w:sz w:val="20"/>
              </w:rPr>
            </w:pPr>
            <w:r>
              <w:rPr>
                <w:sz w:val="20"/>
              </w:rPr>
              <w:t>NeuStar 3/19/01</w:t>
            </w:r>
          </w:p>
        </w:tc>
        <w:tc>
          <w:tcPr>
            <w:tcW w:w="5130" w:type="dxa"/>
            <w:tcBorders>
              <w:top w:val="single" w:sz="6" w:space="0" w:color="auto"/>
              <w:left w:val="single" w:sz="6" w:space="0" w:color="auto"/>
              <w:bottom w:val="single" w:sz="6" w:space="0" w:color="auto"/>
              <w:right w:val="single" w:sz="6" w:space="0" w:color="auto"/>
            </w:tcBorders>
          </w:tcPr>
          <w:p w:rsidR="001E1A53" w:rsidRDefault="001E1A53" w:rsidP="005F5CED">
            <w:pPr>
              <w:pStyle w:val="TableText"/>
              <w:spacing w:before="0" w:after="0"/>
              <w:rPr>
                <w:b/>
                <w:bCs/>
                <w:u w:val="single"/>
              </w:rPr>
            </w:pPr>
            <w:r>
              <w:rPr>
                <w:b/>
                <w:bCs/>
                <w:u w:val="single"/>
              </w:rPr>
              <w:t>FRS Document Only Change – Update Appendix C – System Tunables</w:t>
            </w:r>
          </w:p>
          <w:p w:rsidR="001E1A53" w:rsidRDefault="001E1A53" w:rsidP="005F5CED">
            <w:pPr>
              <w:pStyle w:val="TableText"/>
              <w:spacing w:before="0" w:after="0"/>
            </w:pPr>
          </w:p>
          <w:p w:rsidR="001E1A53" w:rsidRDefault="001E1A53" w:rsidP="005F5CED">
            <w:pPr>
              <w:pStyle w:val="TableText"/>
              <w:spacing w:before="0" w:after="0"/>
            </w:pPr>
            <w:r>
              <w:t xml:space="preserve">Currently the Subscription Tunables Table in Appendix C has Short Business Days and Long Business Days listed as tunables.  Per requirements RR3-11 and RR3-30 this is incorrect.  Requirement RR3-11 states “NPAC SMS short business days shall be Monday through Friday excluding NPAC operations-defined holidays”.   Requirement RR3-30 states “NPAC SMS long business days shall be Monday through Saturday excluding NPAC operations-defined holidays”.   </w:t>
            </w:r>
          </w:p>
          <w:p w:rsidR="001E1A53" w:rsidRDefault="001E1A53" w:rsidP="005F5CED">
            <w:pPr>
              <w:pStyle w:val="TableText"/>
              <w:spacing w:before="0" w:after="0"/>
            </w:pPr>
          </w:p>
          <w:p w:rsidR="001E1A53" w:rsidRDefault="001E1A53" w:rsidP="005F5CED">
            <w:pPr>
              <w:pStyle w:val="TableText"/>
              <w:spacing w:before="0" w:after="0"/>
            </w:pPr>
            <w:r>
              <w:t>(continued)</w:t>
            </w:r>
          </w:p>
        </w:tc>
        <w:tc>
          <w:tcPr>
            <w:tcW w:w="990" w:type="dxa"/>
            <w:tcBorders>
              <w:top w:val="single" w:sz="6" w:space="0" w:color="auto"/>
              <w:left w:val="single" w:sz="6" w:space="0" w:color="auto"/>
              <w:bottom w:val="single" w:sz="6" w:space="0" w:color="auto"/>
              <w:right w:val="single" w:sz="6" w:space="0" w:color="auto"/>
            </w:tcBorders>
          </w:tcPr>
          <w:p w:rsidR="001E1A53" w:rsidRDefault="001E1A53" w:rsidP="005F5CED">
            <w:pPr>
              <w:rPr>
                <w:sz w:val="20"/>
              </w:rPr>
            </w:pPr>
          </w:p>
        </w:tc>
        <w:tc>
          <w:tcPr>
            <w:tcW w:w="1170" w:type="dxa"/>
            <w:tcBorders>
              <w:top w:val="single" w:sz="6" w:space="0" w:color="auto"/>
              <w:left w:val="single" w:sz="6" w:space="0" w:color="auto"/>
              <w:bottom w:val="single" w:sz="6" w:space="0" w:color="auto"/>
              <w:right w:val="single" w:sz="6" w:space="0" w:color="auto"/>
            </w:tcBorders>
          </w:tcPr>
          <w:p w:rsidR="001E1A53" w:rsidRDefault="001E1A53" w:rsidP="005F5CED">
            <w:pPr>
              <w:rPr>
                <w:sz w:val="20"/>
              </w:rPr>
            </w:pPr>
            <w:r>
              <w:rPr>
                <w:sz w:val="20"/>
              </w:rPr>
              <w:t>FRS</w:t>
            </w:r>
          </w:p>
        </w:tc>
        <w:tc>
          <w:tcPr>
            <w:tcW w:w="3870" w:type="dxa"/>
            <w:tcBorders>
              <w:top w:val="single" w:sz="6" w:space="0" w:color="auto"/>
              <w:left w:val="single" w:sz="6" w:space="0" w:color="auto"/>
              <w:bottom w:val="single" w:sz="6" w:space="0" w:color="auto"/>
              <w:right w:val="single" w:sz="6" w:space="0" w:color="auto"/>
            </w:tcBorders>
          </w:tcPr>
          <w:p w:rsidR="001E1A53" w:rsidRDefault="001E1A53" w:rsidP="005F5CED">
            <w:pPr>
              <w:rPr>
                <w:b/>
                <w:bCs/>
                <w:snapToGrid w:val="0"/>
                <w:sz w:val="20"/>
              </w:rPr>
            </w:pPr>
            <w:r>
              <w:rPr>
                <w:b/>
                <w:bCs/>
                <w:snapToGrid w:val="0"/>
                <w:sz w:val="20"/>
              </w:rPr>
              <w:t xml:space="preserve">Proposed Resolution: </w:t>
            </w:r>
            <w:r>
              <w:rPr>
                <w:snapToGrid w:val="0"/>
                <w:sz w:val="20"/>
              </w:rPr>
              <w:t>Remove the Short Business Days and Long Business Days items from the Subscription Tunables Table in Appendix C of the FRS.</w:t>
            </w:r>
            <w:r>
              <w:rPr>
                <w:b/>
                <w:bCs/>
                <w:snapToGrid w:val="0"/>
                <w:sz w:val="20"/>
              </w:rPr>
              <w:t xml:space="preserve"> </w:t>
            </w:r>
          </w:p>
          <w:p w:rsidR="001E1A53" w:rsidRDefault="001E1A53" w:rsidP="005F5CED">
            <w:pPr>
              <w:rPr>
                <w:b/>
                <w:bCs/>
                <w:snapToGrid w:val="0"/>
                <w:sz w:val="20"/>
              </w:rPr>
            </w:pPr>
          </w:p>
          <w:p w:rsidR="001E1A53" w:rsidRDefault="001E1A53" w:rsidP="005F5CED">
            <w:pPr>
              <w:rPr>
                <w:b/>
                <w:bCs/>
                <w:snapToGrid w:val="0"/>
                <w:sz w:val="20"/>
              </w:rPr>
            </w:pPr>
          </w:p>
          <w:p w:rsidR="001E1A53" w:rsidRDefault="001E1A53" w:rsidP="005F5CED">
            <w:pPr>
              <w:rPr>
                <w:snapToGrid w:val="0"/>
                <w:sz w:val="20"/>
              </w:rPr>
            </w:pPr>
            <w:r>
              <w:rPr>
                <w:b/>
                <w:bCs/>
                <w:snapToGrid w:val="0"/>
                <w:sz w:val="20"/>
              </w:rPr>
              <w:t xml:space="preserve">April 2001 Meeting: </w:t>
            </w:r>
            <w:r>
              <w:rPr>
                <w:snapToGrid w:val="0"/>
                <w:sz w:val="20"/>
              </w:rPr>
              <w:t>Accepted.  The update will be made in the next release of the FRS.</w:t>
            </w:r>
          </w:p>
          <w:p w:rsidR="001E1A53" w:rsidRDefault="001E1A53" w:rsidP="005F5CED">
            <w:pPr>
              <w:rPr>
                <w:snapToGrid w:val="0"/>
                <w:sz w:val="20"/>
              </w:rPr>
            </w:pPr>
          </w:p>
          <w:p w:rsidR="001E1A53" w:rsidRPr="001E1A53" w:rsidRDefault="001E1A53" w:rsidP="005F5CED">
            <w:pPr>
              <w:pStyle w:val="TableText"/>
              <w:numPr>
                <w:ilvl w:val="12"/>
                <w:numId w:val="0"/>
              </w:numPr>
              <w:spacing w:before="0" w:after="0"/>
              <w:rPr>
                <w:snapToGrid w:val="0"/>
              </w:rPr>
            </w:pPr>
            <w:r>
              <w:rPr>
                <w:b/>
                <w:bCs/>
                <w:snapToGrid w:val="0"/>
              </w:rPr>
              <w:t>July 2001:</w:t>
            </w:r>
            <w:r>
              <w:rPr>
                <w:snapToGrid w:val="0"/>
              </w:rPr>
              <w:t xml:space="preserve">  Document Only change included in IIS Version 3.1.0.  Not part of the Release 3.1 SOW.</w:t>
            </w:r>
          </w:p>
          <w:p w:rsidR="001E1A53" w:rsidRDefault="001E1A53" w:rsidP="005F5CED">
            <w:pPr>
              <w:rPr>
                <w:snapToGrid w:val="0"/>
                <w:sz w:val="20"/>
              </w:rPr>
            </w:pPr>
          </w:p>
        </w:tc>
        <w:tc>
          <w:tcPr>
            <w:tcW w:w="810" w:type="dxa"/>
            <w:tcBorders>
              <w:top w:val="single" w:sz="6" w:space="0" w:color="auto"/>
              <w:left w:val="single" w:sz="6" w:space="0" w:color="auto"/>
              <w:bottom w:val="single" w:sz="6" w:space="0" w:color="auto"/>
              <w:right w:val="single" w:sz="6" w:space="0" w:color="auto"/>
            </w:tcBorders>
          </w:tcPr>
          <w:p w:rsidR="001E1A53" w:rsidRDefault="001E1A53" w:rsidP="005F5CED">
            <w:pPr>
              <w:rPr>
                <w:sz w:val="20"/>
              </w:rPr>
            </w:pPr>
            <w:r>
              <w:rPr>
                <w:sz w:val="20"/>
              </w:rPr>
              <w:t>N/A</w:t>
            </w:r>
          </w:p>
        </w:tc>
        <w:tc>
          <w:tcPr>
            <w:tcW w:w="810" w:type="dxa"/>
            <w:gridSpan w:val="2"/>
            <w:tcBorders>
              <w:top w:val="single" w:sz="6" w:space="0" w:color="auto"/>
              <w:left w:val="single" w:sz="6" w:space="0" w:color="auto"/>
              <w:bottom w:val="single" w:sz="6" w:space="0" w:color="auto"/>
              <w:right w:val="single" w:sz="6" w:space="0" w:color="auto"/>
            </w:tcBorders>
          </w:tcPr>
          <w:p w:rsidR="001E1A53" w:rsidRDefault="001E1A53" w:rsidP="005F5CED">
            <w:pPr>
              <w:rPr>
                <w:sz w:val="20"/>
              </w:rPr>
            </w:pPr>
            <w:r>
              <w:rPr>
                <w:sz w:val="20"/>
              </w:rPr>
              <w:t>N/A / N/A</w:t>
            </w:r>
          </w:p>
        </w:tc>
      </w:tr>
      <w:tr w:rsidR="001E1A53">
        <w:tblPrEx>
          <w:tblCellMar>
            <w:left w:w="72" w:type="dxa"/>
            <w:right w:w="72" w:type="dxa"/>
          </w:tblCellMar>
        </w:tblPrEx>
        <w:trPr>
          <w:cantSplit/>
        </w:trPr>
        <w:tc>
          <w:tcPr>
            <w:tcW w:w="900" w:type="dxa"/>
            <w:gridSpan w:val="2"/>
            <w:tcBorders>
              <w:top w:val="single" w:sz="6" w:space="0" w:color="auto"/>
              <w:left w:val="single" w:sz="6" w:space="0" w:color="auto"/>
              <w:bottom w:val="single" w:sz="6" w:space="0" w:color="auto"/>
              <w:right w:val="single" w:sz="6" w:space="0" w:color="auto"/>
            </w:tcBorders>
          </w:tcPr>
          <w:p w:rsidR="001E1A53" w:rsidRDefault="001E1A53" w:rsidP="005F5CED">
            <w:pPr>
              <w:jc w:val="center"/>
              <w:rPr>
                <w:sz w:val="20"/>
              </w:rPr>
            </w:pPr>
            <w:r>
              <w:rPr>
                <w:sz w:val="20"/>
              </w:rPr>
              <w:lastRenderedPageBreak/>
              <w:t>NANC 327 (cont’d)</w:t>
            </w:r>
          </w:p>
        </w:tc>
        <w:tc>
          <w:tcPr>
            <w:tcW w:w="13770" w:type="dxa"/>
            <w:gridSpan w:val="8"/>
            <w:tcBorders>
              <w:top w:val="single" w:sz="6" w:space="0" w:color="auto"/>
              <w:left w:val="single" w:sz="6" w:space="0" w:color="auto"/>
              <w:bottom w:val="single" w:sz="6" w:space="0" w:color="auto"/>
              <w:right w:val="single" w:sz="6" w:space="0" w:color="auto"/>
            </w:tcBorders>
          </w:tcPr>
          <w:p w:rsidR="001E1A53" w:rsidRDefault="001E1A53" w:rsidP="005F5CED">
            <w:pPr>
              <w:pStyle w:val="TableText"/>
              <w:spacing w:before="0" w:after="0"/>
            </w:pPr>
            <w:r>
              <w:t>Current Table:</w:t>
            </w:r>
          </w:p>
          <w:tbl>
            <w:tblPr>
              <w:tblW w:w="0" w:type="auto"/>
              <w:jc w:val="center"/>
              <w:tblBorders>
                <w:top w:val="single" w:sz="6" w:space="0" w:color="000000"/>
                <w:left w:val="single" w:sz="6" w:space="0" w:color="auto"/>
                <w:bottom w:val="single" w:sz="6" w:space="0" w:color="000000"/>
                <w:right w:val="single" w:sz="6" w:space="0" w:color="auto"/>
                <w:insideH w:val="single" w:sz="6" w:space="0" w:color="000000"/>
                <w:insideV w:val="single" w:sz="6" w:space="0" w:color="auto"/>
              </w:tblBorders>
              <w:tblLayout w:type="fixed"/>
              <w:tblLook w:val="0000"/>
            </w:tblPr>
            <w:tblGrid>
              <w:gridCol w:w="2358"/>
              <w:gridCol w:w="900"/>
              <w:gridCol w:w="58"/>
              <w:gridCol w:w="32"/>
              <w:gridCol w:w="990"/>
              <w:gridCol w:w="90"/>
              <w:gridCol w:w="1354"/>
            </w:tblGrid>
            <w:tr w:rsidR="001E1A53">
              <w:trPr>
                <w:cantSplit/>
                <w:tblHeader/>
                <w:jc w:val="center"/>
              </w:trPr>
              <w:tc>
                <w:tcPr>
                  <w:tcW w:w="5778" w:type="dxa"/>
                  <w:gridSpan w:val="7"/>
                  <w:tcBorders>
                    <w:top w:val="single" w:sz="6" w:space="0" w:color="000000"/>
                    <w:left w:val="single" w:sz="6" w:space="0" w:color="auto"/>
                    <w:bottom w:val="single" w:sz="6" w:space="0" w:color="000000"/>
                    <w:right w:val="single" w:sz="6" w:space="0" w:color="auto"/>
                  </w:tcBorders>
                  <w:shd w:val="solid" w:color="auto" w:fill="auto"/>
                </w:tcPr>
                <w:p w:rsidR="001E1A53" w:rsidRDefault="001E1A53" w:rsidP="005F5CED">
                  <w:pPr>
                    <w:pStyle w:val="TableText"/>
                    <w:jc w:val="center"/>
                  </w:pPr>
                  <w:r>
                    <w:rPr>
                      <w:b/>
                      <w:bCs/>
                      <w:caps/>
                      <w:sz w:val="24"/>
                      <w:szCs w:val="24"/>
                    </w:rPr>
                    <w:t>Subscription Tunables</w:t>
                  </w:r>
                </w:p>
              </w:tc>
            </w:tr>
            <w:tr w:rsidR="001E1A53">
              <w:trPr>
                <w:cantSplit/>
                <w:tblHeader/>
                <w:jc w:val="center"/>
              </w:trPr>
              <w:tc>
                <w:tcPr>
                  <w:tcW w:w="2358" w:type="dxa"/>
                  <w:tcBorders>
                    <w:top w:val="single" w:sz="6" w:space="0" w:color="000000"/>
                    <w:left w:val="single" w:sz="6" w:space="0" w:color="auto"/>
                    <w:bottom w:val="single" w:sz="6" w:space="0" w:color="000000"/>
                    <w:right w:val="single" w:sz="6" w:space="0" w:color="auto"/>
                  </w:tcBorders>
                </w:tcPr>
                <w:p w:rsidR="001E1A53" w:rsidRDefault="001E1A53" w:rsidP="005F5CED">
                  <w:pPr>
                    <w:pStyle w:val="TableText"/>
                    <w:jc w:val="center"/>
                    <w:rPr>
                      <w:b/>
                      <w:bCs/>
                    </w:rPr>
                  </w:pPr>
                  <w:r>
                    <w:rPr>
                      <w:b/>
                      <w:bCs/>
                    </w:rPr>
                    <w:t>Tunable Name</w:t>
                  </w:r>
                </w:p>
              </w:tc>
              <w:tc>
                <w:tcPr>
                  <w:tcW w:w="896" w:type="dxa"/>
                  <w:tcBorders>
                    <w:top w:val="single" w:sz="6" w:space="0" w:color="000000"/>
                    <w:left w:val="single" w:sz="6" w:space="0" w:color="auto"/>
                    <w:bottom w:val="single" w:sz="6" w:space="0" w:color="000000"/>
                    <w:right w:val="single" w:sz="6" w:space="0" w:color="auto"/>
                  </w:tcBorders>
                </w:tcPr>
                <w:p w:rsidR="001E1A53" w:rsidRDefault="001E1A53" w:rsidP="005F5CED">
                  <w:pPr>
                    <w:pStyle w:val="TableText"/>
                    <w:jc w:val="center"/>
                    <w:rPr>
                      <w:b/>
                      <w:bCs/>
                    </w:rPr>
                  </w:pPr>
                  <w:r>
                    <w:rPr>
                      <w:b/>
                      <w:bCs/>
                    </w:rPr>
                    <w:t>Default Value</w:t>
                  </w:r>
                </w:p>
              </w:tc>
              <w:tc>
                <w:tcPr>
                  <w:tcW w:w="1170" w:type="dxa"/>
                  <w:gridSpan w:val="4"/>
                  <w:tcBorders>
                    <w:top w:val="single" w:sz="6" w:space="0" w:color="000000"/>
                    <w:left w:val="single" w:sz="6" w:space="0" w:color="auto"/>
                    <w:bottom w:val="single" w:sz="6" w:space="0" w:color="000000"/>
                    <w:right w:val="single" w:sz="6" w:space="0" w:color="auto"/>
                  </w:tcBorders>
                </w:tcPr>
                <w:p w:rsidR="001E1A53" w:rsidRDefault="001E1A53" w:rsidP="005F5CED">
                  <w:pPr>
                    <w:pStyle w:val="TableText"/>
                    <w:jc w:val="center"/>
                    <w:rPr>
                      <w:b/>
                      <w:bCs/>
                    </w:rPr>
                  </w:pPr>
                  <w:r>
                    <w:rPr>
                      <w:b/>
                      <w:bCs/>
                    </w:rPr>
                    <w:t>Units</w:t>
                  </w:r>
                </w:p>
              </w:tc>
              <w:tc>
                <w:tcPr>
                  <w:tcW w:w="1354" w:type="dxa"/>
                  <w:tcBorders>
                    <w:top w:val="single" w:sz="6" w:space="0" w:color="000000"/>
                    <w:left w:val="single" w:sz="6" w:space="0" w:color="auto"/>
                    <w:bottom w:val="single" w:sz="6" w:space="0" w:color="000000"/>
                    <w:right w:val="single" w:sz="6" w:space="0" w:color="auto"/>
                  </w:tcBorders>
                </w:tcPr>
                <w:p w:rsidR="001E1A53" w:rsidRDefault="001E1A53" w:rsidP="005F5CED">
                  <w:pPr>
                    <w:pStyle w:val="TableText"/>
                    <w:jc w:val="center"/>
                    <w:rPr>
                      <w:b/>
                      <w:bCs/>
                    </w:rPr>
                  </w:pPr>
                  <w:r>
                    <w:rPr>
                      <w:b/>
                      <w:bCs/>
                    </w:rPr>
                    <w:t>Valid Range</w:t>
                  </w:r>
                </w:p>
              </w:tc>
            </w:tr>
            <w:tr w:rsidR="001E1A53">
              <w:trPr>
                <w:cantSplit/>
                <w:jc w:val="center"/>
              </w:trPr>
              <w:tc>
                <w:tcPr>
                  <w:tcW w:w="2358" w:type="dxa"/>
                  <w:tcBorders>
                    <w:top w:val="single" w:sz="6" w:space="0" w:color="000000"/>
                    <w:left w:val="single" w:sz="6" w:space="0" w:color="auto"/>
                    <w:bottom w:val="single" w:sz="6" w:space="0" w:color="000000"/>
                    <w:right w:val="single" w:sz="6" w:space="0" w:color="auto"/>
                  </w:tcBorders>
                </w:tcPr>
                <w:p w:rsidR="001E1A53" w:rsidRDefault="001E1A53" w:rsidP="005F5CED">
                  <w:pPr>
                    <w:pStyle w:val="TableText"/>
                  </w:pPr>
                  <w:r>
                    <w:rPr>
                      <w:b/>
                      <w:bCs/>
                    </w:rPr>
                    <w:t>Long Initial Concurrence Window</w:t>
                  </w:r>
                </w:p>
              </w:tc>
              <w:tc>
                <w:tcPr>
                  <w:tcW w:w="896" w:type="dxa"/>
                  <w:tcBorders>
                    <w:top w:val="single" w:sz="6" w:space="0" w:color="000000"/>
                    <w:left w:val="single" w:sz="6" w:space="0" w:color="auto"/>
                    <w:bottom w:val="single" w:sz="6" w:space="0" w:color="000000"/>
                    <w:right w:val="single" w:sz="6" w:space="0" w:color="auto"/>
                  </w:tcBorders>
                </w:tcPr>
                <w:p w:rsidR="001E1A53" w:rsidRDefault="001E1A53" w:rsidP="005F5CED">
                  <w:pPr>
                    <w:pStyle w:val="TableText"/>
                  </w:pPr>
                  <w:r>
                    <w:t>9</w:t>
                  </w:r>
                </w:p>
              </w:tc>
              <w:tc>
                <w:tcPr>
                  <w:tcW w:w="1170" w:type="dxa"/>
                  <w:gridSpan w:val="4"/>
                  <w:tcBorders>
                    <w:top w:val="single" w:sz="6" w:space="0" w:color="000000"/>
                    <w:left w:val="single" w:sz="6" w:space="0" w:color="auto"/>
                    <w:bottom w:val="single" w:sz="6" w:space="0" w:color="000000"/>
                    <w:right w:val="single" w:sz="6" w:space="0" w:color="auto"/>
                  </w:tcBorders>
                </w:tcPr>
                <w:p w:rsidR="001E1A53" w:rsidRDefault="001E1A53" w:rsidP="005F5CED">
                  <w:pPr>
                    <w:pStyle w:val="TableText"/>
                  </w:pPr>
                  <w:r>
                    <w:t>business hours</w:t>
                  </w:r>
                </w:p>
              </w:tc>
              <w:tc>
                <w:tcPr>
                  <w:tcW w:w="1354" w:type="dxa"/>
                  <w:tcBorders>
                    <w:top w:val="single" w:sz="6" w:space="0" w:color="000000"/>
                    <w:left w:val="single" w:sz="6" w:space="0" w:color="auto"/>
                    <w:bottom w:val="single" w:sz="6" w:space="0" w:color="000000"/>
                    <w:right w:val="single" w:sz="6" w:space="0" w:color="auto"/>
                  </w:tcBorders>
                </w:tcPr>
                <w:p w:rsidR="001E1A53" w:rsidRDefault="001E1A53" w:rsidP="005F5CED">
                  <w:pPr>
                    <w:pStyle w:val="TableText"/>
                  </w:pPr>
                  <w:r>
                    <w:t>1-72</w:t>
                  </w:r>
                </w:p>
              </w:tc>
            </w:tr>
            <w:tr w:rsidR="001E1A53">
              <w:trPr>
                <w:cantSplit/>
                <w:jc w:val="center"/>
              </w:trPr>
              <w:tc>
                <w:tcPr>
                  <w:tcW w:w="5778" w:type="dxa"/>
                  <w:gridSpan w:val="7"/>
                  <w:tcBorders>
                    <w:top w:val="single" w:sz="6" w:space="0" w:color="000000"/>
                    <w:left w:val="single" w:sz="6" w:space="0" w:color="auto"/>
                    <w:bottom w:val="single" w:sz="6" w:space="0" w:color="000000"/>
                    <w:right w:val="single" w:sz="6" w:space="0" w:color="auto"/>
                  </w:tcBorders>
                </w:tcPr>
                <w:p w:rsidR="001E1A53" w:rsidRDefault="001E1A53" w:rsidP="005F5CED">
                  <w:pPr>
                    <w:pStyle w:val="TableText"/>
                  </w:pPr>
                  <w:r>
                    <w:t>The hours subsequent to the time the subscription version was initially created by which both Service Providers using long timers are expected to authorize transfer of service if this is an Inter-Service Provider port. (T1 timer)</w:t>
                  </w:r>
                </w:p>
              </w:tc>
            </w:tr>
            <w:tr w:rsidR="001E1A53">
              <w:trPr>
                <w:cantSplit/>
                <w:jc w:val="center"/>
              </w:trPr>
              <w:tc>
                <w:tcPr>
                  <w:tcW w:w="2358" w:type="dxa"/>
                  <w:tcBorders>
                    <w:top w:val="single" w:sz="6" w:space="0" w:color="000000"/>
                    <w:left w:val="single" w:sz="6" w:space="0" w:color="auto"/>
                    <w:bottom w:val="single" w:sz="6" w:space="0" w:color="000000"/>
                    <w:right w:val="single" w:sz="6" w:space="0" w:color="auto"/>
                  </w:tcBorders>
                </w:tcPr>
                <w:p w:rsidR="001E1A53" w:rsidRDefault="001E1A53" w:rsidP="005F5CED">
                  <w:pPr>
                    <w:pStyle w:val="TableText"/>
                    <w:jc w:val="center"/>
                    <w:rPr>
                      <w:b/>
                      <w:bCs/>
                      <w:sz w:val="24"/>
                      <w:szCs w:val="24"/>
                    </w:rPr>
                  </w:pPr>
                  <w:r>
                    <w:rPr>
                      <w:b/>
                      <w:bCs/>
                      <w:sz w:val="24"/>
                      <w:szCs w:val="24"/>
                    </w:rPr>
                    <w:t>…</w:t>
                  </w:r>
                </w:p>
              </w:tc>
              <w:tc>
                <w:tcPr>
                  <w:tcW w:w="900" w:type="dxa"/>
                  <w:tcBorders>
                    <w:top w:val="single" w:sz="6" w:space="0" w:color="000000"/>
                    <w:left w:val="single" w:sz="6" w:space="0" w:color="auto"/>
                    <w:bottom w:val="single" w:sz="6" w:space="0" w:color="000000"/>
                    <w:right w:val="single" w:sz="6" w:space="0" w:color="auto"/>
                  </w:tcBorders>
                </w:tcPr>
                <w:p w:rsidR="001E1A53" w:rsidRDefault="001E1A53" w:rsidP="005F5CED">
                  <w:pPr>
                    <w:pStyle w:val="TableText"/>
                  </w:pPr>
                </w:p>
              </w:tc>
              <w:tc>
                <w:tcPr>
                  <w:tcW w:w="1170" w:type="dxa"/>
                  <w:gridSpan w:val="4"/>
                  <w:tcBorders>
                    <w:top w:val="single" w:sz="6" w:space="0" w:color="000000"/>
                    <w:left w:val="single" w:sz="6" w:space="0" w:color="auto"/>
                    <w:bottom w:val="single" w:sz="6" w:space="0" w:color="000000"/>
                    <w:right w:val="single" w:sz="6" w:space="0" w:color="auto"/>
                  </w:tcBorders>
                </w:tcPr>
                <w:p w:rsidR="001E1A53" w:rsidRDefault="001E1A53" w:rsidP="005F5CED">
                  <w:pPr>
                    <w:pStyle w:val="TableText"/>
                  </w:pPr>
                </w:p>
              </w:tc>
              <w:tc>
                <w:tcPr>
                  <w:tcW w:w="1350" w:type="dxa"/>
                  <w:tcBorders>
                    <w:top w:val="single" w:sz="6" w:space="0" w:color="000000"/>
                    <w:left w:val="single" w:sz="6" w:space="0" w:color="auto"/>
                    <w:bottom w:val="single" w:sz="6" w:space="0" w:color="000000"/>
                    <w:right w:val="single" w:sz="6" w:space="0" w:color="auto"/>
                  </w:tcBorders>
                </w:tcPr>
                <w:p w:rsidR="001E1A53" w:rsidRDefault="001E1A53" w:rsidP="005F5CED">
                  <w:pPr>
                    <w:pStyle w:val="TableText"/>
                  </w:pPr>
                </w:p>
              </w:tc>
            </w:tr>
            <w:tr w:rsidR="001E1A53">
              <w:trPr>
                <w:cantSplit/>
                <w:jc w:val="center"/>
              </w:trPr>
              <w:tc>
                <w:tcPr>
                  <w:tcW w:w="5778" w:type="dxa"/>
                  <w:gridSpan w:val="7"/>
                  <w:tcBorders>
                    <w:top w:val="single" w:sz="6" w:space="0" w:color="000000"/>
                    <w:left w:val="single" w:sz="6" w:space="0" w:color="auto"/>
                    <w:bottom w:val="single" w:sz="6" w:space="0" w:color="000000"/>
                    <w:right w:val="single" w:sz="6" w:space="0" w:color="auto"/>
                  </w:tcBorders>
                </w:tcPr>
                <w:p w:rsidR="001E1A53" w:rsidRDefault="001E1A53" w:rsidP="005F5CED">
                  <w:pPr>
                    <w:pStyle w:val="TableText"/>
                    <w:rPr>
                      <w:sz w:val="16"/>
                      <w:szCs w:val="16"/>
                    </w:rPr>
                  </w:pPr>
                </w:p>
              </w:tc>
            </w:tr>
            <w:tr w:rsidR="001E1A53">
              <w:trPr>
                <w:cantSplit/>
                <w:jc w:val="center"/>
              </w:trPr>
              <w:tc>
                <w:tcPr>
                  <w:tcW w:w="2358" w:type="dxa"/>
                  <w:tcBorders>
                    <w:top w:val="single" w:sz="6" w:space="0" w:color="000000"/>
                    <w:left w:val="single" w:sz="6" w:space="0" w:color="auto"/>
                    <w:bottom w:val="single" w:sz="6" w:space="0" w:color="000000"/>
                    <w:right w:val="single" w:sz="6" w:space="0" w:color="auto"/>
                  </w:tcBorders>
                </w:tcPr>
                <w:p w:rsidR="001E1A53" w:rsidRDefault="001E1A53" w:rsidP="005F5CED">
                  <w:pPr>
                    <w:pStyle w:val="TableText"/>
                    <w:rPr>
                      <w:b/>
                      <w:bCs/>
                    </w:rPr>
                  </w:pPr>
                  <w:r>
                    <w:rPr>
                      <w:b/>
                      <w:bCs/>
                    </w:rPr>
                    <w:t>Long Business Day Start Time</w:t>
                  </w:r>
                </w:p>
              </w:tc>
              <w:tc>
                <w:tcPr>
                  <w:tcW w:w="990" w:type="dxa"/>
                  <w:gridSpan w:val="3"/>
                  <w:tcBorders>
                    <w:top w:val="single" w:sz="6" w:space="0" w:color="000000"/>
                    <w:left w:val="single" w:sz="6" w:space="0" w:color="auto"/>
                    <w:bottom w:val="single" w:sz="6" w:space="0" w:color="000000"/>
                    <w:right w:val="single" w:sz="6" w:space="0" w:color="auto"/>
                  </w:tcBorders>
                </w:tcPr>
                <w:p w:rsidR="001E1A53" w:rsidRDefault="001E1A53" w:rsidP="005F5CED">
                  <w:pPr>
                    <w:pStyle w:val="TableText"/>
                  </w:pPr>
                  <w:r>
                    <w:t>TBD</w:t>
                  </w:r>
                </w:p>
              </w:tc>
              <w:tc>
                <w:tcPr>
                  <w:tcW w:w="990" w:type="dxa"/>
                  <w:tcBorders>
                    <w:top w:val="single" w:sz="6" w:space="0" w:color="000000"/>
                    <w:left w:val="single" w:sz="6" w:space="0" w:color="auto"/>
                    <w:bottom w:val="single" w:sz="6" w:space="0" w:color="000000"/>
                    <w:right w:val="single" w:sz="6" w:space="0" w:color="auto"/>
                  </w:tcBorders>
                </w:tcPr>
                <w:p w:rsidR="001E1A53" w:rsidRDefault="001E1A53" w:rsidP="005F5CED">
                  <w:pPr>
                    <w:pStyle w:val="TableText"/>
                  </w:pPr>
                  <w:r>
                    <w:t>hh:mm</w:t>
                  </w:r>
                </w:p>
              </w:tc>
              <w:tc>
                <w:tcPr>
                  <w:tcW w:w="1440" w:type="dxa"/>
                  <w:gridSpan w:val="2"/>
                  <w:tcBorders>
                    <w:top w:val="single" w:sz="6" w:space="0" w:color="000000"/>
                    <w:left w:val="single" w:sz="6" w:space="0" w:color="auto"/>
                    <w:bottom w:val="single" w:sz="6" w:space="0" w:color="000000"/>
                    <w:right w:val="single" w:sz="6" w:space="0" w:color="auto"/>
                  </w:tcBorders>
                </w:tcPr>
                <w:p w:rsidR="001E1A53" w:rsidRDefault="001E1A53" w:rsidP="005F5CED">
                  <w:pPr>
                    <w:pStyle w:val="TableText"/>
                  </w:pPr>
                  <w:r>
                    <w:t>00:00 - 24:00</w:t>
                  </w:r>
                </w:p>
              </w:tc>
            </w:tr>
            <w:tr w:rsidR="001E1A53">
              <w:trPr>
                <w:cantSplit/>
                <w:jc w:val="center"/>
              </w:trPr>
              <w:tc>
                <w:tcPr>
                  <w:tcW w:w="5778" w:type="dxa"/>
                  <w:gridSpan w:val="7"/>
                  <w:tcBorders>
                    <w:top w:val="single" w:sz="6" w:space="0" w:color="000000"/>
                    <w:left w:val="single" w:sz="6" w:space="0" w:color="auto"/>
                    <w:bottom w:val="single" w:sz="6" w:space="0" w:color="000000"/>
                    <w:right w:val="single" w:sz="6" w:space="0" w:color="auto"/>
                  </w:tcBorders>
                </w:tcPr>
                <w:p w:rsidR="001E1A53" w:rsidRDefault="001E1A53" w:rsidP="005F5CED">
                  <w:pPr>
                    <w:rPr>
                      <w:sz w:val="20"/>
                    </w:rPr>
                  </w:pPr>
                  <w:r>
                    <w:rPr>
                      <w:sz w:val="20"/>
                    </w:rPr>
                    <w:t xml:space="preserve">Parameter tunable to the value specified by the contracting region for long business days.  </w:t>
                  </w:r>
                </w:p>
              </w:tc>
            </w:tr>
            <w:tr w:rsidR="001E1A53">
              <w:trPr>
                <w:cantSplit/>
                <w:jc w:val="center"/>
              </w:trPr>
              <w:tc>
                <w:tcPr>
                  <w:tcW w:w="2358" w:type="dxa"/>
                  <w:tcBorders>
                    <w:top w:val="single" w:sz="6" w:space="0" w:color="000000"/>
                    <w:left w:val="single" w:sz="6" w:space="0" w:color="auto"/>
                    <w:bottom w:val="single" w:sz="6" w:space="0" w:color="000000"/>
                    <w:right w:val="single" w:sz="6" w:space="0" w:color="auto"/>
                  </w:tcBorders>
                </w:tcPr>
                <w:p w:rsidR="001E1A53" w:rsidRDefault="001E1A53" w:rsidP="005F5CED">
                  <w:pPr>
                    <w:pStyle w:val="TableText"/>
                    <w:rPr>
                      <w:b/>
                      <w:bCs/>
                    </w:rPr>
                  </w:pPr>
                  <w:r>
                    <w:rPr>
                      <w:b/>
                      <w:bCs/>
                    </w:rPr>
                    <w:t>Short Business Days</w:t>
                  </w:r>
                </w:p>
              </w:tc>
              <w:tc>
                <w:tcPr>
                  <w:tcW w:w="990" w:type="dxa"/>
                  <w:gridSpan w:val="3"/>
                  <w:tcBorders>
                    <w:top w:val="single" w:sz="6" w:space="0" w:color="000000"/>
                    <w:left w:val="single" w:sz="6" w:space="0" w:color="auto"/>
                    <w:bottom w:val="single" w:sz="6" w:space="0" w:color="000000"/>
                    <w:right w:val="single" w:sz="6" w:space="0" w:color="auto"/>
                  </w:tcBorders>
                </w:tcPr>
                <w:p w:rsidR="001E1A53" w:rsidRDefault="001E1A53" w:rsidP="005F5CED">
                  <w:pPr>
                    <w:pStyle w:val="TableText"/>
                  </w:pPr>
                  <w:r>
                    <w:t>Monday – Friday</w:t>
                  </w:r>
                </w:p>
              </w:tc>
              <w:tc>
                <w:tcPr>
                  <w:tcW w:w="990" w:type="dxa"/>
                  <w:tcBorders>
                    <w:top w:val="single" w:sz="6" w:space="0" w:color="000000"/>
                    <w:left w:val="single" w:sz="6" w:space="0" w:color="auto"/>
                    <w:bottom w:val="single" w:sz="6" w:space="0" w:color="000000"/>
                    <w:right w:val="single" w:sz="6" w:space="0" w:color="auto"/>
                  </w:tcBorders>
                </w:tcPr>
                <w:p w:rsidR="001E1A53" w:rsidRDefault="001E1A53" w:rsidP="005F5CED">
                  <w:pPr>
                    <w:pStyle w:val="TableText"/>
                  </w:pPr>
                  <w:r>
                    <w:t>Days</w:t>
                  </w:r>
                </w:p>
              </w:tc>
              <w:tc>
                <w:tcPr>
                  <w:tcW w:w="1440" w:type="dxa"/>
                  <w:gridSpan w:val="2"/>
                  <w:tcBorders>
                    <w:top w:val="single" w:sz="6" w:space="0" w:color="000000"/>
                    <w:left w:val="single" w:sz="6" w:space="0" w:color="auto"/>
                    <w:bottom w:val="single" w:sz="6" w:space="0" w:color="000000"/>
                    <w:right w:val="single" w:sz="6" w:space="0" w:color="auto"/>
                  </w:tcBorders>
                </w:tcPr>
                <w:p w:rsidR="001E1A53" w:rsidRDefault="001E1A53" w:rsidP="005F5CED">
                  <w:pPr>
                    <w:pStyle w:val="TableText"/>
                  </w:pPr>
                  <w:r>
                    <w:t>Monday – Sunday</w:t>
                  </w:r>
                </w:p>
              </w:tc>
            </w:tr>
            <w:tr w:rsidR="001E1A53">
              <w:trPr>
                <w:cantSplit/>
                <w:jc w:val="center"/>
              </w:trPr>
              <w:tc>
                <w:tcPr>
                  <w:tcW w:w="5778" w:type="dxa"/>
                  <w:gridSpan w:val="7"/>
                  <w:tcBorders>
                    <w:top w:val="single" w:sz="6" w:space="0" w:color="000000"/>
                    <w:left w:val="single" w:sz="6" w:space="0" w:color="auto"/>
                    <w:bottom w:val="single" w:sz="6" w:space="0" w:color="000000"/>
                    <w:right w:val="single" w:sz="6" w:space="0" w:color="auto"/>
                  </w:tcBorders>
                </w:tcPr>
                <w:p w:rsidR="001E1A53" w:rsidRDefault="001E1A53" w:rsidP="005F5CED">
                  <w:pPr>
                    <w:rPr>
                      <w:sz w:val="20"/>
                    </w:rPr>
                  </w:pPr>
                  <w:r>
                    <w:rPr>
                      <w:sz w:val="20"/>
                    </w:rPr>
                    <w:t>The business days available for Service Providers using short business days.</w:t>
                  </w:r>
                </w:p>
              </w:tc>
            </w:tr>
            <w:tr w:rsidR="001E1A53">
              <w:trPr>
                <w:cantSplit/>
                <w:jc w:val="center"/>
              </w:trPr>
              <w:tc>
                <w:tcPr>
                  <w:tcW w:w="2358" w:type="dxa"/>
                  <w:tcBorders>
                    <w:top w:val="single" w:sz="6" w:space="0" w:color="000000"/>
                    <w:left w:val="single" w:sz="6" w:space="0" w:color="auto"/>
                    <w:bottom w:val="single" w:sz="6" w:space="0" w:color="000000"/>
                    <w:right w:val="single" w:sz="6" w:space="0" w:color="auto"/>
                  </w:tcBorders>
                </w:tcPr>
                <w:p w:rsidR="001E1A53" w:rsidRDefault="001E1A53" w:rsidP="005F5CED">
                  <w:pPr>
                    <w:pStyle w:val="TableText"/>
                    <w:rPr>
                      <w:b/>
                      <w:bCs/>
                    </w:rPr>
                  </w:pPr>
                  <w:r>
                    <w:rPr>
                      <w:b/>
                      <w:bCs/>
                    </w:rPr>
                    <w:t>Long Business Days</w:t>
                  </w:r>
                </w:p>
              </w:tc>
              <w:tc>
                <w:tcPr>
                  <w:tcW w:w="958" w:type="dxa"/>
                  <w:gridSpan w:val="2"/>
                  <w:tcBorders>
                    <w:top w:val="single" w:sz="6" w:space="0" w:color="000000"/>
                    <w:left w:val="single" w:sz="6" w:space="0" w:color="auto"/>
                    <w:bottom w:val="single" w:sz="6" w:space="0" w:color="000000"/>
                    <w:right w:val="single" w:sz="6" w:space="0" w:color="auto"/>
                  </w:tcBorders>
                </w:tcPr>
                <w:p w:rsidR="001E1A53" w:rsidRDefault="001E1A53" w:rsidP="005F5CED">
                  <w:pPr>
                    <w:pStyle w:val="TableText"/>
                  </w:pPr>
                  <w:r>
                    <w:t>Monday – Sat.</w:t>
                  </w:r>
                </w:p>
              </w:tc>
              <w:tc>
                <w:tcPr>
                  <w:tcW w:w="1022" w:type="dxa"/>
                  <w:gridSpan w:val="2"/>
                  <w:tcBorders>
                    <w:top w:val="single" w:sz="6" w:space="0" w:color="000000"/>
                    <w:left w:val="single" w:sz="6" w:space="0" w:color="auto"/>
                    <w:bottom w:val="single" w:sz="6" w:space="0" w:color="000000"/>
                    <w:right w:val="single" w:sz="6" w:space="0" w:color="auto"/>
                  </w:tcBorders>
                </w:tcPr>
                <w:p w:rsidR="001E1A53" w:rsidRDefault="001E1A53" w:rsidP="005F5CED">
                  <w:pPr>
                    <w:pStyle w:val="TableText"/>
                  </w:pPr>
                  <w:r>
                    <w:t>Days</w:t>
                  </w:r>
                </w:p>
              </w:tc>
              <w:tc>
                <w:tcPr>
                  <w:tcW w:w="1440" w:type="dxa"/>
                  <w:gridSpan w:val="2"/>
                  <w:tcBorders>
                    <w:top w:val="single" w:sz="6" w:space="0" w:color="000000"/>
                    <w:left w:val="single" w:sz="6" w:space="0" w:color="auto"/>
                    <w:bottom w:val="single" w:sz="6" w:space="0" w:color="000000"/>
                    <w:right w:val="single" w:sz="6" w:space="0" w:color="auto"/>
                  </w:tcBorders>
                </w:tcPr>
                <w:p w:rsidR="001E1A53" w:rsidRDefault="001E1A53" w:rsidP="005F5CED">
                  <w:pPr>
                    <w:pStyle w:val="TableText"/>
                  </w:pPr>
                  <w:r>
                    <w:t>Monday - Sunday</w:t>
                  </w:r>
                </w:p>
              </w:tc>
            </w:tr>
            <w:tr w:rsidR="001E1A53">
              <w:trPr>
                <w:cantSplit/>
                <w:jc w:val="center"/>
              </w:trPr>
              <w:tc>
                <w:tcPr>
                  <w:tcW w:w="5778" w:type="dxa"/>
                  <w:gridSpan w:val="7"/>
                  <w:tcBorders>
                    <w:top w:val="single" w:sz="6" w:space="0" w:color="000000"/>
                    <w:left w:val="single" w:sz="6" w:space="0" w:color="auto"/>
                    <w:bottom w:val="single" w:sz="6" w:space="0" w:color="000000"/>
                    <w:right w:val="single" w:sz="6" w:space="0" w:color="auto"/>
                  </w:tcBorders>
                </w:tcPr>
                <w:p w:rsidR="001E1A53" w:rsidRDefault="001E1A53" w:rsidP="005F5CED">
                  <w:pPr>
                    <w:rPr>
                      <w:sz w:val="20"/>
                    </w:rPr>
                  </w:pPr>
                  <w:r>
                    <w:rPr>
                      <w:sz w:val="20"/>
                    </w:rPr>
                    <w:t>The business days available for Service Providers using long business days.</w:t>
                  </w:r>
                </w:p>
              </w:tc>
            </w:tr>
          </w:tbl>
          <w:p w:rsidR="001E1A53" w:rsidRDefault="001E1A53" w:rsidP="005F5CED">
            <w:pPr>
              <w:rPr>
                <w:sz w:val="20"/>
              </w:rPr>
            </w:pPr>
            <w:r>
              <w:rPr>
                <w:sz w:val="20"/>
              </w:rPr>
              <w:t>(continued)</w:t>
            </w:r>
          </w:p>
        </w:tc>
      </w:tr>
      <w:tr w:rsidR="001E1A53">
        <w:tblPrEx>
          <w:tblCellMar>
            <w:left w:w="72" w:type="dxa"/>
            <w:right w:w="72" w:type="dxa"/>
          </w:tblCellMar>
        </w:tblPrEx>
        <w:trPr>
          <w:cantSplit/>
        </w:trPr>
        <w:tc>
          <w:tcPr>
            <w:tcW w:w="900" w:type="dxa"/>
            <w:gridSpan w:val="2"/>
            <w:tcBorders>
              <w:top w:val="single" w:sz="6" w:space="0" w:color="auto"/>
              <w:left w:val="single" w:sz="6" w:space="0" w:color="auto"/>
              <w:bottom w:val="single" w:sz="6" w:space="0" w:color="auto"/>
              <w:right w:val="single" w:sz="6" w:space="0" w:color="auto"/>
            </w:tcBorders>
          </w:tcPr>
          <w:p w:rsidR="001E1A53" w:rsidRDefault="001E1A53" w:rsidP="005F5CED">
            <w:pPr>
              <w:jc w:val="center"/>
              <w:rPr>
                <w:sz w:val="20"/>
              </w:rPr>
            </w:pPr>
            <w:r>
              <w:rPr>
                <w:sz w:val="20"/>
              </w:rPr>
              <w:lastRenderedPageBreak/>
              <w:t>NANC 327 (cont’d)</w:t>
            </w:r>
          </w:p>
        </w:tc>
        <w:tc>
          <w:tcPr>
            <w:tcW w:w="13770" w:type="dxa"/>
            <w:gridSpan w:val="8"/>
            <w:tcBorders>
              <w:top w:val="single" w:sz="6" w:space="0" w:color="auto"/>
              <w:left w:val="single" w:sz="6" w:space="0" w:color="auto"/>
              <w:bottom w:val="single" w:sz="6" w:space="0" w:color="auto"/>
              <w:right w:val="single" w:sz="6" w:space="0" w:color="auto"/>
            </w:tcBorders>
          </w:tcPr>
          <w:p w:rsidR="001E1A53" w:rsidRDefault="001E1A53" w:rsidP="005F5CED">
            <w:pPr>
              <w:pStyle w:val="TableText"/>
              <w:spacing w:before="0" w:after="0"/>
            </w:pPr>
            <w:r>
              <w:t>Revised Table:</w:t>
            </w:r>
          </w:p>
          <w:tbl>
            <w:tblPr>
              <w:tblW w:w="0" w:type="auto"/>
              <w:jc w:val="center"/>
              <w:tblBorders>
                <w:top w:val="single" w:sz="6" w:space="0" w:color="000000"/>
                <w:left w:val="single" w:sz="6" w:space="0" w:color="auto"/>
                <w:bottom w:val="single" w:sz="6" w:space="0" w:color="000000"/>
                <w:right w:val="single" w:sz="6" w:space="0" w:color="auto"/>
                <w:insideH w:val="single" w:sz="6" w:space="0" w:color="000000"/>
                <w:insideV w:val="single" w:sz="6" w:space="0" w:color="auto"/>
              </w:tblBorders>
              <w:tblLayout w:type="fixed"/>
              <w:tblLook w:val="0000"/>
            </w:tblPr>
            <w:tblGrid>
              <w:gridCol w:w="2358"/>
              <w:gridCol w:w="900"/>
              <w:gridCol w:w="58"/>
              <w:gridCol w:w="32"/>
              <w:gridCol w:w="990"/>
              <w:gridCol w:w="90"/>
              <w:gridCol w:w="1354"/>
            </w:tblGrid>
            <w:tr w:rsidR="001E1A53">
              <w:trPr>
                <w:cantSplit/>
                <w:tblHeader/>
                <w:jc w:val="center"/>
              </w:trPr>
              <w:tc>
                <w:tcPr>
                  <w:tcW w:w="5782" w:type="dxa"/>
                  <w:gridSpan w:val="7"/>
                  <w:tcBorders>
                    <w:top w:val="single" w:sz="6" w:space="0" w:color="000000"/>
                    <w:left w:val="single" w:sz="6" w:space="0" w:color="auto"/>
                    <w:bottom w:val="single" w:sz="6" w:space="0" w:color="000000"/>
                    <w:right w:val="single" w:sz="6" w:space="0" w:color="auto"/>
                  </w:tcBorders>
                  <w:shd w:val="solid" w:color="auto" w:fill="auto"/>
                </w:tcPr>
                <w:p w:rsidR="001E1A53" w:rsidRDefault="001E1A53" w:rsidP="005F5CED">
                  <w:pPr>
                    <w:pStyle w:val="TableText"/>
                    <w:jc w:val="center"/>
                  </w:pPr>
                  <w:r>
                    <w:rPr>
                      <w:b/>
                      <w:bCs/>
                      <w:caps/>
                      <w:sz w:val="24"/>
                      <w:szCs w:val="24"/>
                    </w:rPr>
                    <w:t>Subscription Tunables</w:t>
                  </w:r>
                </w:p>
              </w:tc>
            </w:tr>
            <w:tr w:rsidR="001E1A53">
              <w:trPr>
                <w:cantSplit/>
                <w:tblHeader/>
                <w:jc w:val="center"/>
              </w:trPr>
              <w:tc>
                <w:tcPr>
                  <w:tcW w:w="2358" w:type="dxa"/>
                  <w:tcBorders>
                    <w:top w:val="single" w:sz="6" w:space="0" w:color="000000"/>
                    <w:left w:val="single" w:sz="6" w:space="0" w:color="auto"/>
                    <w:bottom w:val="single" w:sz="6" w:space="0" w:color="000000"/>
                    <w:right w:val="single" w:sz="6" w:space="0" w:color="auto"/>
                  </w:tcBorders>
                </w:tcPr>
                <w:p w:rsidR="001E1A53" w:rsidRDefault="001E1A53" w:rsidP="005F5CED">
                  <w:pPr>
                    <w:pStyle w:val="TableText"/>
                    <w:jc w:val="center"/>
                    <w:rPr>
                      <w:b/>
                      <w:bCs/>
                    </w:rPr>
                  </w:pPr>
                  <w:r>
                    <w:rPr>
                      <w:b/>
                      <w:bCs/>
                    </w:rPr>
                    <w:t>Tunable Name</w:t>
                  </w:r>
                </w:p>
              </w:tc>
              <w:tc>
                <w:tcPr>
                  <w:tcW w:w="900" w:type="dxa"/>
                  <w:tcBorders>
                    <w:top w:val="single" w:sz="6" w:space="0" w:color="000000"/>
                    <w:left w:val="single" w:sz="6" w:space="0" w:color="auto"/>
                    <w:bottom w:val="single" w:sz="6" w:space="0" w:color="000000"/>
                    <w:right w:val="single" w:sz="6" w:space="0" w:color="auto"/>
                  </w:tcBorders>
                </w:tcPr>
                <w:p w:rsidR="001E1A53" w:rsidRDefault="001E1A53" w:rsidP="005F5CED">
                  <w:pPr>
                    <w:pStyle w:val="TableText"/>
                    <w:jc w:val="center"/>
                    <w:rPr>
                      <w:b/>
                      <w:bCs/>
                    </w:rPr>
                  </w:pPr>
                  <w:r>
                    <w:rPr>
                      <w:b/>
                      <w:bCs/>
                    </w:rPr>
                    <w:t>Default Value</w:t>
                  </w:r>
                </w:p>
              </w:tc>
              <w:tc>
                <w:tcPr>
                  <w:tcW w:w="1170" w:type="dxa"/>
                  <w:gridSpan w:val="4"/>
                  <w:tcBorders>
                    <w:top w:val="single" w:sz="6" w:space="0" w:color="000000"/>
                    <w:left w:val="single" w:sz="6" w:space="0" w:color="auto"/>
                    <w:bottom w:val="single" w:sz="6" w:space="0" w:color="000000"/>
                    <w:right w:val="single" w:sz="6" w:space="0" w:color="auto"/>
                  </w:tcBorders>
                </w:tcPr>
                <w:p w:rsidR="001E1A53" w:rsidRDefault="001E1A53" w:rsidP="005F5CED">
                  <w:pPr>
                    <w:pStyle w:val="TableText"/>
                    <w:jc w:val="center"/>
                    <w:rPr>
                      <w:b/>
                      <w:bCs/>
                    </w:rPr>
                  </w:pPr>
                  <w:r>
                    <w:rPr>
                      <w:b/>
                      <w:bCs/>
                    </w:rPr>
                    <w:t>Units</w:t>
                  </w:r>
                </w:p>
              </w:tc>
              <w:tc>
                <w:tcPr>
                  <w:tcW w:w="1354" w:type="dxa"/>
                  <w:tcBorders>
                    <w:top w:val="single" w:sz="6" w:space="0" w:color="000000"/>
                    <w:left w:val="single" w:sz="6" w:space="0" w:color="auto"/>
                    <w:bottom w:val="single" w:sz="6" w:space="0" w:color="000000"/>
                    <w:right w:val="single" w:sz="6" w:space="0" w:color="auto"/>
                  </w:tcBorders>
                </w:tcPr>
                <w:p w:rsidR="001E1A53" w:rsidRDefault="001E1A53" w:rsidP="005F5CED">
                  <w:pPr>
                    <w:pStyle w:val="TableText"/>
                    <w:jc w:val="center"/>
                    <w:rPr>
                      <w:b/>
                      <w:bCs/>
                    </w:rPr>
                  </w:pPr>
                  <w:r>
                    <w:rPr>
                      <w:b/>
                      <w:bCs/>
                    </w:rPr>
                    <w:t>Valid Range</w:t>
                  </w:r>
                </w:p>
              </w:tc>
            </w:tr>
            <w:tr w:rsidR="001E1A53">
              <w:trPr>
                <w:cantSplit/>
                <w:jc w:val="center"/>
              </w:trPr>
              <w:tc>
                <w:tcPr>
                  <w:tcW w:w="2358" w:type="dxa"/>
                  <w:tcBorders>
                    <w:top w:val="single" w:sz="6" w:space="0" w:color="000000"/>
                    <w:left w:val="single" w:sz="6" w:space="0" w:color="auto"/>
                    <w:bottom w:val="single" w:sz="6" w:space="0" w:color="000000"/>
                    <w:right w:val="single" w:sz="6" w:space="0" w:color="auto"/>
                  </w:tcBorders>
                </w:tcPr>
                <w:p w:rsidR="001E1A53" w:rsidRDefault="001E1A53" w:rsidP="005F5CED">
                  <w:pPr>
                    <w:pStyle w:val="TableText"/>
                  </w:pPr>
                  <w:r>
                    <w:rPr>
                      <w:b/>
                      <w:bCs/>
                    </w:rPr>
                    <w:t>Long Initial Concurrence Window</w:t>
                  </w:r>
                </w:p>
              </w:tc>
              <w:tc>
                <w:tcPr>
                  <w:tcW w:w="900" w:type="dxa"/>
                  <w:tcBorders>
                    <w:top w:val="single" w:sz="6" w:space="0" w:color="000000"/>
                    <w:left w:val="single" w:sz="6" w:space="0" w:color="auto"/>
                    <w:bottom w:val="single" w:sz="6" w:space="0" w:color="000000"/>
                    <w:right w:val="single" w:sz="6" w:space="0" w:color="auto"/>
                  </w:tcBorders>
                </w:tcPr>
                <w:p w:rsidR="001E1A53" w:rsidRDefault="001E1A53" w:rsidP="005F5CED">
                  <w:pPr>
                    <w:pStyle w:val="TableText"/>
                  </w:pPr>
                  <w:r>
                    <w:t>9</w:t>
                  </w:r>
                </w:p>
              </w:tc>
              <w:tc>
                <w:tcPr>
                  <w:tcW w:w="1170" w:type="dxa"/>
                  <w:gridSpan w:val="4"/>
                  <w:tcBorders>
                    <w:top w:val="single" w:sz="6" w:space="0" w:color="000000"/>
                    <w:left w:val="single" w:sz="6" w:space="0" w:color="auto"/>
                    <w:bottom w:val="single" w:sz="6" w:space="0" w:color="000000"/>
                    <w:right w:val="single" w:sz="6" w:space="0" w:color="auto"/>
                  </w:tcBorders>
                </w:tcPr>
                <w:p w:rsidR="001E1A53" w:rsidRDefault="001E1A53" w:rsidP="005F5CED">
                  <w:pPr>
                    <w:pStyle w:val="TableText"/>
                  </w:pPr>
                  <w:r>
                    <w:t>business hours</w:t>
                  </w:r>
                </w:p>
              </w:tc>
              <w:tc>
                <w:tcPr>
                  <w:tcW w:w="1354" w:type="dxa"/>
                  <w:tcBorders>
                    <w:top w:val="single" w:sz="6" w:space="0" w:color="000000"/>
                    <w:left w:val="single" w:sz="6" w:space="0" w:color="auto"/>
                    <w:bottom w:val="single" w:sz="6" w:space="0" w:color="000000"/>
                    <w:right w:val="single" w:sz="6" w:space="0" w:color="auto"/>
                  </w:tcBorders>
                </w:tcPr>
                <w:p w:rsidR="001E1A53" w:rsidRDefault="001E1A53" w:rsidP="005F5CED">
                  <w:pPr>
                    <w:pStyle w:val="TableText"/>
                  </w:pPr>
                  <w:r>
                    <w:t>1-72</w:t>
                  </w:r>
                </w:p>
              </w:tc>
            </w:tr>
            <w:tr w:rsidR="001E1A53">
              <w:trPr>
                <w:cantSplit/>
                <w:jc w:val="center"/>
              </w:trPr>
              <w:tc>
                <w:tcPr>
                  <w:tcW w:w="5782" w:type="dxa"/>
                  <w:gridSpan w:val="7"/>
                  <w:tcBorders>
                    <w:top w:val="single" w:sz="6" w:space="0" w:color="000000"/>
                    <w:left w:val="single" w:sz="6" w:space="0" w:color="auto"/>
                    <w:bottom w:val="single" w:sz="6" w:space="0" w:color="000000"/>
                    <w:right w:val="single" w:sz="6" w:space="0" w:color="auto"/>
                  </w:tcBorders>
                </w:tcPr>
                <w:p w:rsidR="001E1A53" w:rsidRDefault="001E1A53" w:rsidP="005F5CED">
                  <w:pPr>
                    <w:pStyle w:val="TableText"/>
                  </w:pPr>
                  <w:r>
                    <w:t>The hours subsequent to the time the subscription version was initially created by which both Service Providers using long timers are expected to authorize transfer of service if this is an Inter-Service Provider port. (T1 timer)</w:t>
                  </w:r>
                </w:p>
              </w:tc>
            </w:tr>
            <w:tr w:rsidR="001E1A53">
              <w:trPr>
                <w:cantSplit/>
                <w:jc w:val="center"/>
              </w:trPr>
              <w:tc>
                <w:tcPr>
                  <w:tcW w:w="2358" w:type="dxa"/>
                  <w:tcBorders>
                    <w:top w:val="single" w:sz="6" w:space="0" w:color="000000"/>
                    <w:left w:val="single" w:sz="6" w:space="0" w:color="auto"/>
                    <w:bottom w:val="single" w:sz="6" w:space="0" w:color="000000"/>
                    <w:right w:val="single" w:sz="6" w:space="0" w:color="auto"/>
                  </w:tcBorders>
                </w:tcPr>
                <w:p w:rsidR="001E1A53" w:rsidRDefault="001E1A53" w:rsidP="005F5CED">
                  <w:pPr>
                    <w:pStyle w:val="TableText"/>
                    <w:jc w:val="center"/>
                    <w:rPr>
                      <w:b/>
                      <w:bCs/>
                      <w:sz w:val="24"/>
                      <w:szCs w:val="24"/>
                    </w:rPr>
                  </w:pPr>
                  <w:r>
                    <w:rPr>
                      <w:b/>
                      <w:bCs/>
                      <w:sz w:val="24"/>
                      <w:szCs w:val="24"/>
                    </w:rPr>
                    <w:t>…</w:t>
                  </w:r>
                </w:p>
              </w:tc>
              <w:tc>
                <w:tcPr>
                  <w:tcW w:w="900" w:type="dxa"/>
                  <w:tcBorders>
                    <w:top w:val="single" w:sz="6" w:space="0" w:color="000000"/>
                    <w:left w:val="single" w:sz="6" w:space="0" w:color="auto"/>
                    <w:bottom w:val="single" w:sz="6" w:space="0" w:color="000000"/>
                    <w:right w:val="single" w:sz="6" w:space="0" w:color="auto"/>
                  </w:tcBorders>
                </w:tcPr>
                <w:p w:rsidR="001E1A53" w:rsidRDefault="001E1A53" w:rsidP="005F5CED">
                  <w:pPr>
                    <w:pStyle w:val="TableText"/>
                  </w:pPr>
                </w:p>
              </w:tc>
              <w:tc>
                <w:tcPr>
                  <w:tcW w:w="1170" w:type="dxa"/>
                  <w:gridSpan w:val="4"/>
                  <w:tcBorders>
                    <w:top w:val="single" w:sz="6" w:space="0" w:color="000000"/>
                    <w:left w:val="single" w:sz="6" w:space="0" w:color="auto"/>
                    <w:bottom w:val="single" w:sz="6" w:space="0" w:color="000000"/>
                    <w:right w:val="single" w:sz="6" w:space="0" w:color="auto"/>
                  </w:tcBorders>
                </w:tcPr>
                <w:p w:rsidR="001E1A53" w:rsidRDefault="001E1A53" w:rsidP="005F5CED">
                  <w:pPr>
                    <w:pStyle w:val="TableText"/>
                  </w:pPr>
                </w:p>
              </w:tc>
              <w:tc>
                <w:tcPr>
                  <w:tcW w:w="1354" w:type="dxa"/>
                  <w:tcBorders>
                    <w:top w:val="single" w:sz="6" w:space="0" w:color="000000"/>
                    <w:left w:val="single" w:sz="6" w:space="0" w:color="auto"/>
                    <w:bottom w:val="single" w:sz="6" w:space="0" w:color="000000"/>
                    <w:right w:val="single" w:sz="6" w:space="0" w:color="auto"/>
                  </w:tcBorders>
                </w:tcPr>
                <w:p w:rsidR="001E1A53" w:rsidRDefault="001E1A53" w:rsidP="005F5CED">
                  <w:pPr>
                    <w:pStyle w:val="TableText"/>
                  </w:pPr>
                </w:p>
              </w:tc>
            </w:tr>
            <w:tr w:rsidR="001E1A53">
              <w:trPr>
                <w:cantSplit/>
                <w:jc w:val="center"/>
              </w:trPr>
              <w:tc>
                <w:tcPr>
                  <w:tcW w:w="5782" w:type="dxa"/>
                  <w:gridSpan w:val="7"/>
                  <w:tcBorders>
                    <w:top w:val="single" w:sz="6" w:space="0" w:color="000000"/>
                    <w:left w:val="single" w:sz="6" w:space="0" w:color="auto"/>
                    <w:bottom w:val="single" w:sz="6" w:space="0" w:color="000000"/>
                    <w:right w:val="single" w:sz="6" w:space="0" w:color="auto"/>
                  </w:tcBorders>
                </w:tcPr>
                <w:p w:rsidR="001E1A53" w:rsidRDefault="001E1A53" w:rsidP="005F5CED">
                  <w:pPr>
                    <w:pStyle w:val="TableText"/>
                    <w:rPr>
                      <w:sz w:val="16"/>
                      <w:szCs w:val="16"/>
                    </w:rPr>
                  </w:pPr>
                </w:p>
              </w:tc>
            </w:tr>
            <w:tr w:rsidR="001E1A53">
              <w:trPr>
                <w:cantSplit/>
                <w:jc w:val="center"/>
              </w:trPr>
              <w:tc>
                <w:tcPr>
                  <w:tcW w:w="2358" w:type="dxa"/>
                  <w:tcBorders>
                    <w:top w:val="single" w:sz="6" w:space="0" w:color="000000"/>
                    <w:left w:val="single" w:sz="6" w:space="0" w:color="auto"/>
                    <w:bottom w:val="single" w:sz="6" w:space="0" w:color="000000"/>
                    <w:right w:val="single" w:sz="6" w:space="0" w:color="auto"/>
                  </w:tcBorders>
                </w:tcPr>
                <w:p w:rsidR="001E1A53" w:rsidRDefault="001E1A53" w:rsidP="005F5CED">
                  <w:pPr>
                    <w:pStyle w:val="TableText"/>
                    <w:rPr>
                      <w:b/>
                      <w:bCs/>
                    </w:rPr>
                  </w:pPr>
                  <w:r>
                    <w:rPr>
                      <w:b/>
                      <w:bCs/>
                    </w:rPr>
                    <w:t>Long Business Day Start Time</w:t>
                  </w:r>
                </w:p>
              </w:tc>
              <w:tc>
                <w:tcPr>
                  <w:tcW w:w="990" w:type="dxa"/>
                  <w:gridSpan w:val="3"/>
                  <w:tcBorders>
                    <w:top w:val="single" w:sz="6" w:space="0" w:color="000000"/>
                    <w:left w:val="single" w:sz="6" w:space="0" w:color="auto"/>
                    <w:bottom w:val="single" w:sz="6" w:space="0" w:color="000000"/>
                    <w:right w:val="single" w:sz="6" w:space="0" w:color="auto"/>
                  </w:tcBorders>
                </w:tcPr>
                <w:p w:rsidR="001E1A53" w:rsidRDefault="001E1A53" w:rsidP="005F5CED">
                  <w:pPr>
                    <w:pStyle w:val="TableText"/>
                  </w:pPr>
                  <w:r>
                    <w:t>TBD</w:t>
                  </w:r>
                </w:p>
              </w:tc>
              <w:tc>
                <w:tcPr>
                  <w:tcW w:w="990" w:type="dxa"/>
                  <w:tcBorders>
                    <w:top w:val="single" w:sz="6" w:space="0" w:color="000000"/>
                    <w:left w:val="single" w:sz="6" w:space="0" w:color="auto"/>
                    <w:bottom w:val="single" w:sz="6" w:space="0" w:color="000000"/>
                    <w:right w:val="single" w:sz="6" w:space="0" w:color="auto"/>
                  </w:tcBorders>
                </w:tcPr>
                <w:p w:rsidR="001E1A53" w:rsidRDefault="001E1A53" w:rsidP="005F5CED">
                  <w:pPr>
                    <w:pStyle w:val="TableText"/>
                  </w:pPr>
                  <w:r>
                    <w:t>hh:mm</w:t>
                  </w:r>
                </w:p>
              </w:tc>
              <w:tc>
                <w:tcPr>
                  <w:tcW w:w="1444" w:type="dxa"/>
                  <w:gridSpan w:val="2"/>
                  <w:tcBorders>
                    <w:top w:val="single" w:sz="6" w:space="0" w:color="000000"/>
                    <w:left w:val="single" w:sz="6" w:space="0" w:color="auto"/>
                    <w:bottom w:val="single" w:sz="6" w:space="0" w:color="000000"/>
                    <w:right w:val="single" w:sz="6" w:space="0" w:color="auto"/>
                  </w:tcBorders>
                </w:tcPr>
                <w:p w:rsidR="001E1A53" w:rsidRDefault="001E1A53" w:rsidP="005F5CED">
                  <w:pPr>
                    <w:pStyle w:val="TableText"/>
                  </w:pPr>
                  <w:r>
                    <w:t>00:00 - 24:00</w:t>
                  </w:r>
                </w:p>
              </w:tc>
            </w:tr>
            <w:tr w:rsidR="001E1A53">
              <w:trPr>
                <w:cantSplit/>
                <w:jc w:val="center"/>
              </w:trPr>
              <w:tc>
                <w:tcPr>
                  <w:tcW w:w="5782" w:type="dxa"/>
                  <w:gridSpan w:val="7"/>
                  <w:tcBorders>
                    <w:top w:val="single" w:sz="6" w:space="0" w:color="000000"/>
                    <w:left w:val="single" w:sz="6" w:space="0" w:color="auto"/>
                    <w:bottom w:val="single" w:sz="6" w:space="0" w:color="000000"/>
                    <w:right w:val="single" w:sz="6" w:space="0" w:color="auto"/>
                  </w:tcBorders>
                </w:tcPr>
                <w:p w:rsidR="001E1A53" w:rsidRDefault="001E1A53" w:rsidP="005F5CED">
                  <w:pPr>
                    <w:rPr>
                      <w:sz w:val="20"/>
                    </w:rPr>
                  </w:pPr>
                  <w:r>
                    <w:rPr>
                      <w:sz w:val="20"/>
                    </w:rPr>
                    <w:t xml:space="preserve">Parameter tunable to the value specified by the contracting region for long business days.  </w:t>
                  </w:r>
                </w:p>
              </w:tc>
            </w:tr>
            <w:tr w:rsidR="001E1A53">
              <w:trPr>
                <w:cantSplit/>
                <w:jc w:val="center"/>
              </w:trPr>
              <w:tc>
                <w:tcPr>
                  <w:tcW w:w="2358" w:type="dxa"/>
                  <w:tcBorders>
                    <w:top w:val="single" w:sz="6" w:space="0" w:color="000000"/>
                    <w:left w:val="single" w:sz="6" w:space="0" w:color="auto"/>
                    <w:bottom w:val="single" w:sz="6" w:space="0" w:color="000000"/>
                    <w:right w:val="single" w:sz="6" w:space="0" w:color="auto"/>
                  </w:tcBorders>
                </w:tcPr>
                <w:p w:rsidR="001E1A53" w:rsidRDefault="001E1A53" w:rsidP="005F5CED">
                  <w:pPr>
                    <w:pStyle w:val="TableText"/>
                    <w:rPr>
                      <w:b/>
                      <w:bCs/>
                    </w:rPr>
                  </w:pPr>
                </w:p>
              </w:tc>
              <w:tc>
                <w:tcPr>
                  <w:tcW w:w="990" w:type="dxa"/>
                  <w:gridSpan w:val="3"/>
                  <w:tcBorders>
                    <w:top w:val="single" w:sz="6" w:space="0" w:color="000000"/>
                    <w:left w:val="single" w:sz="6" w:space="0" w:color="auto"/>
                    <w:bottom w:val="single" w:sz="6" w:space="0" w:color="000000"/>
                    <w:right w:val="single" w:sz="6" w:space="0" w:color="auto"/>
                  </w:tcBorders>
                </w:tcPr>
                <w:p w:rsidR="001E1A53" w:rsidRDefault="001E1A53" w:rsidP="005F5CED">
                  <w:pPr>
                    <w:pStyle w:val="TableText"/>
                  </w:pPr>
                </w:p>
              </w:tc>
              <w:tc>
                <w:tcPr>
                  <w:tcW w:w="990" w:type="dxa"/>
                  <w:tcBorders>
                    <w:top w:val="single" w:sz="6" w:space="0" w:color="000000"/>
                    <w:left w:val="single" w:sz="6" w:space="0" w:color="auto"/>
                    <w:bottom w:val="single" w:sz="6" w:space="0" w:color="000000"/>
                    <w:right w:val="single" w:sz="6" w:space="0" w:color="auto"/>
                  </w:tcBorders>
                </w:tcPr>
                <w:p w:rsidR="001E1A53" w:rsidRDefault="001E1A53" w:rsidP="005F5CED">
                  <w:pPr>
                    <w:pStyle w:val="TableText"/>
                  </w:pPr>
                </w:p>
              </w:tc>
              <w:tc>
                <w:tcPr>
                  <w:tcW w:w="1444" w:type="dxa"/>
                  <w:gridSpan w:val="2"/>
                  <w:tcBorders>
                    <w:top w:val="single" w:sz="6" w:space="0" w:color="000000"/>
                    <w:left w:val="single" w:sz="6" w:space="0" w:color="auto"/>
                    <w:bottom w:val="single" w:sz="6" w:space="0" w:color="000000"/>
                    <w:right w:val="single" w:sz="6" w:space="0" w:color="auto"/>
                  </w:tcBorders>
                </w:tcPr>
                <w:p w:rsidR="001E1A53" w:rsidRDefault="001E1A53" w:rsidP="005F5CED">
                  <w:pPr>
                    <w:pStyle w:val="TableText"/>
                  </w:pPr>
                </w:p>
              </w:tc>
            </w:tr>
            <w:tr w:rsidR="001E1A53">
              <w:trPr>
                <w:cantSplit/>
                <w:jc w:val="center"/>
              </w:trPr>
              <w:tc>
                <w:tcPr>
                  <w:tcW w:w="5782" w:type="dxa"/>
                  <w:gridSpan w:val="7"/>
                  <w:tcBorders>
                    <w:top w:val="single" w:sz="6" w:space="0" w:color="000000"/>
                    <w:left w:val="single" w:sz="6" w:space="0" w:color="auto"/>
                    <w:bottom w:val="single" w:sz="6" w:space="0" w:color="000000"/>
                    <w:right w:val="single" w:sz="6" w:space="0" w:color="auto"/>
                  </w:tcBorders>
                </w:tcPr>
                <w:p w:rsidR="001E1A53" w:rsidRDefault="001E1A53" w:rsidP="005F5CED">
                  <w:pPr>
                    <w:rPr>
                      <w:sz w:val="20"/>
                    </w:rPr>
                  </w:pPr>
                </w:p>
              </w:tc>
            </w:tr>
            <w:tr w:rsidR="001E1A53">
              <w:trPr>
                <w:cantSplit/>
                <w:jc w:val="center"/>
              </w:trPr>
              <w:tc>
                <w:tcPr>
                  <w:tcW w:w="2358" w:type="dxa"/>
                  <w:tcBorders>
                    <w:top w:val="single" w:sz="6" w:space="0" w:color="000000"/>
                    <w:left w:val="single" w:sz="6" w:space="0" w:color="auto"/>
                    <w:bottom w:val="single" w:sz="6" w:space="0" w:color="000000"/>
                    <w:right w:val="single" w:sz="6" w:space="0" w:color="auto"/>
                  </w:tcBorders>
                </w:tcPr>
                <w:p w:rsidR="001E1A53" w:rsidRDefault="001E1A53" w:rsidP="005F5CED">
                  <w:pPr>
                    <w:pStyle w:val="TableText"/>
                    <w:rPr>
                      <w:b/>
                      <w:bCs/>
                    </w:rPr>
                  </w:pPr>
                </w:p>
              </w:tc>
              <w:tc>
                <w:tcPr>
                  <w:tcW w:w="958" w:type="dxa"/>
                  <w:gridSpan w:val="2"/>
                  <w:tcBorders>
                    <w:top w:val="single" w:sz="6" w:space="0" w:color="000000"/>
                    <w:left w:val="single" w:sz="6" w:space="0" w:color="auto"/>
                    <w:bottom w:val="single" w:sz="6" w:space="0" w:color="000000"/>
                    <w:right w:val="single" w:sz="6" w:space="0" w:color="auto"/>
                  </w:tcBorders>
                </w:tcPr>
                <w:p w:rsidR="001E1A53" w:rsidRDefault="001E1A53" w:rsidP="005F5CED">
                  <w:pPr>
                    <w:pStyle w:val="TableText"/>
                  </w:pPr>
                </w:p>
              </w:tc>
              <w:tc>
                <w:tcPr>
                  <w:tcW w:w="1022" w:type="dxa"/>
                  <w:gridSpan w:val="2"/>
                  <w:tcBorders>
                    <w:top w:val="single" w:sz="6" w:space="0" w:color="000000"/>
                    <w:left w:val="single" w:sz="6" w:space="0" w:color="auto"/>
                    <w:bottom w:val="single" w:sz="6" w:space="0" w:color="000000"/>
                    <w:right w:val="single" w:sz="6" w:space="0" w:color="auto"/>
                  </w:tcBorders>
                </w:tcPr>
                <w:p w:rsidR="001E1A53" w:rsidRDefault="001E1A53" w:rsidP="005F5CED">
                  <w:pPr>
                    <w:pStyle w:val="TableText"/>
                  </w:pPr>
                </w:p>
              </w:tc>
              <w:tc>
                <w:tcPr>
                  <w:tcW w:w="1444" w:type="dxa"/>
                  <w:gridSpan w:val="2"/>
                  <w:tcBorders>
                    <w:top w:val="single" w:sz="6" w:space="0" w:color="000000"/>
                    <w:left w:val="single" w:sz="6" w:space="0" w:color="auto"/>
                    <w:bottom w:val="single" w:sz="6" w:space="0" w:color="000000"/>
                    <w:right w:val="single" w:sz="6" w:space="0" w:color="auto"/>
                  </w:tcBorders>
                </w:tcPr>
                <w:p w:rsidR="001E1A53" w:rsidRDefault="001E1A53" w:rsidP="005F5CED">
                  <w:pPr>
                    <w:pStyle w:val="TableText"/>
                  </w:pPr>
                </w:p>
              </w:tc>
            </w:tr>
            <w:tr w:rsidR="001E1A53">
              <w:trPr>
                <w:cantSplit/>
                <w:jc w:val="center"/>
              </w:trPr>
              <w:tc>
                <w:tcPr>
                  <w:tcW w:w="2358" w:type="dxa"/>
                  <w:tcBorders>
                    <w:top w:val="single" w:sz="6" w:space="0" w:color="000000"/>
                    <w:left w:val="single" w:sz="6" w:space="0" w:color="auto"/>
                    <w:bottom w:val="single" w:sz="6" w:space="0" w:color="000000"/>
                    <w:right w:val="single" w:sz="6" w:space="0" w:color="auto"/>
                  </w:tcBorders>
                </w:tcPr>
                <w:p w:rsidR="001E1A53" w:rsidRDefault="001E1A53" w:rsidP="005F5CED">
                  <w:pPr>
                    <w:pStyle w:val="TableText"/>
                    <w:rPr>
                      <w:b/>
                      <w:bCs/>
                    </w:rPr>
                  </w:pPr>
                </w:p>
              </w:tc>
              <w:tc>
                <w:tcPr>
                  <w:tcW w:w="958" w:type="dxa"/>
                  <w:gridSpan w:val="2"/>
                  <w:tcBorders>
                    <w:top w:val="single" w:sz="6" w:space="0" w:color="000000"/>
                    <w:left w:val="single" w:sz="6" w:space="0" w:color="auto"/>
                    <w:bottom w:val="single" w:sz="6" w:space="0" w:color="000000"/>
                    <w:right w:val="single" w:sz="6" w:space="0" w:color="auto"/>
                  </w:tcBorders>
                </w:tcPr>
                <w:p w:rsidR="001E1A53" w:rsidRDefault="001E1A53" w:rsidP="005F5CED">
                  <w:pPr>
                    <w:pStyle w:val="TableText"/>
                  </w:pPr>
                </w:p>
              </w:tc>
              <w:tc>
                <w:tcPr>
                  <w:tcW w:w="1022" w:type="dxa"/>
                  <w:gridSpan w:val="2"/>
                  <w:tcBorders>
                    <w:top w:val="single" w:sz="6" w:space="0" w:color="000000"/>
                    <w:left w:val="single" w:sz="6" w:space="0" w:color="auto"/>
                    <w:bottom w:val="single" w:sz="6" w:space="0" w:color="000000"/>
                    <w:right w:val="single" w:sz="6" w:space="0" w:color="auto"/>
                  </w:tcBorders>
                </w:tcPr>
                <w:p w:rsidR="001E1A53" w:rsidRDefault="001E1A53" w:rsidP="005F5CED">
                  <w:pPr>
                    <w:pStyle w:val="TableText"/>
                  </w:pPr>
                </w:p>
              </w:tc>
              <w:tc>
                <w:tcPr>
                  <w:tcW w:w="1444" w:type="dxa"/>
                  <w:gridSpan w:val="2"/>
                  <w:tcBorders>
                    <w:top w:val="single" w:sz="6" w:space="0" w:color="000000"/>
                    <w:left w:val="single" w:sz="6" w:space="0" w:color="auto"/>
                    <w:bottom w:val="single" w:sz="6" w:space="0" w:color="000000"/>
                    <w:right w:val="single" w:sz="6" w:space="0" w:color="auto"/>
                  </w:tcBorders>
                </w:tcPr>
                <w:p w:rsidR="001E1A53" w:rsidRDefault="001E1A53" w:rsidP="005F5CED">
                  <w:pPr>
                    <w:pStyle w:val="TableText"/>
                  </w:pPr>
                </w:p>
              </w:tc>
            </w:tr>
            <w:tr w:rsidR="001E1A53">
              <w:trPr>
                <w:cantSplit/>
                <w:jc w:val="center"/>
              </w:trPr>
              <w:tc>
                <w:tcPr>
                  <w:tcW w:w="5782" w:type="dxa"/>
                  <w:gridSpan w:val="7"/>
                  <w:tcBorders>
                    <w:top w:val="single" w:sz="6" w:space="0" w:color="000000"/>
                    <w:left w:val="single" w:sz="6" w:space="0" w:color="auto"/>
                    <w:bottom w:val="single" w:sz="6" w:space="0" w:color="000000"/>
                    <w:right w:val="single" w:sz="6" w:space="0" w:color="auto"/>
                  </w:tcBorders>
                </w:tcPr>
                <w:p w:rsidR="001E1A53" w:rsidRDefault="001E1A53" w:rsidP="005F5CED">
                  <w:pPr>
                    <w:rPr>
                      <w:sz w:val="20"/>
                    </w:rPr>
                  </w:pPr>
                </w:p>
              </w:tc>
            </w:tr>
          </w:tbl>
          <w:p w:rsidR="001E1A53" w:rsidRDefault="001E1A53" w:rsidP="005F5CED">
            <w:pPr>
              <w:rPr>
                <w:sz w:val="20"/>
              </w:rPr>
            </w:pPr>
          </w:p>
          <w:p w:rsidR="001E1A53" w:rsidRDefault="001E1A53" w:rsidP="005F5CED">
            <w:pPr>
              <w:rPr>
                <w:sz w:val="20"/>
              </w:rPr>
            </w:pPr>
            <w:r>
              <w:rPr>
                <w:sz w:val="20"/>
              </w:rPr>
              <w:t>Implemented in FRS 3.1.0.</w:t>
            </w:r>
          </w:p>
        </w:tc>
      </w:tr>
      <w:tr w:rsidR="00403074">
        <w:tblPrEx>
          <w:tblCellMar>
            <w:left w:w="72" w:type="dxa"/>
            <w:right w:w="72" w:type="dxa"/>
          </w:tblCellMar>
        </w:tblPrEx>
        <w:trPr>
          <w:cantSplit/>
        </w:trPr>
        <w:tc>
          <w:tcPr>
            <w:tcW w:w="900" w:type="dxa"/>
            <w:gridSpan w:val="2"/>
            <w:tcBorders>
              <w:top w:val="single" w:sz="6" w:space="0" w:color="auto"/>
              <w:left w:val="single" w:sz="6" w:space="0" w:color="auto"/>
              <w:bottom w:val="single" w:sz="6" w:space="0" w:color="auto"/>
              <w:right w:val="single" w:sz="6" w:space="0" w:color="auto"/>
            </w:tcBorders>
          </w:tcPr>
          <w:p w:rsidR="00403074" w:rsidRDefault="00403074" w:rsidP="005F5CED">
            <w:pPr>
              <w:jc w:val="center"/>
              <w:rPr>
                <w:sz w:val="20"/>
              </w:rPr>
            </w:pPr>
            <w:r>
              <w:rPr>
                <w:sz w:val="20"/>
              </w:rPr>
              <w:lastRenderedPageBreak/>
              <w:t>NANC 328</w:t>
            </w:r>
          </w:p>
        </w:tc>
        <w:tc>
          <w:tcPr>
            <w:tcW w:w="990" w:type="dxa"/>
            <w:tcBorders>
              <w:top w:val="single" w:sz="6" w:space="0" w:color="auto"/>
              <w:left w:val="single" w:sz="6" w:space="0" w:color="auto"/>
              <w:bottom w:val="single" w:sz="6" w:space="0" w:color="auto"/>
              <w:right w:val="single" w:sz="6" w:space="0" w:color="auto"/>
            </w:tcBorders>
          </w:tcPr>
          <w:p w:rsidR="00403074" w:rsidRDefault="00403074" w:rsidP="005F5CED">
            <w:pPr>
              <w:jc w:val="center"/>
              <w:rPr>
                <w:sz w:val="20"/>
              </w:rPr>
            </w:pPr>
            <w:r>
              <w:rPr>
                <w:sz w:val="20"/>
              </w:rPr>
              <w:t>Wireless Ops SC 3/20/01</w:t>
            </w:r>
          </w:p>
        </w:tc>
        <w:tc>
          <w:tcPr>
            <w:tcW w:w="5130" w:type="dxa"/>
            <w:tcBorders>
              <w:top w:val="single" w:sz="6" w:space="0" w:color="auto"/>
              <w:left w:val="single" w:sz="6" w:space="0" w:color="auto"/>
              <w:bottom w:val="single" w:sz="6" w:space="0" w:color="auto"/>
              <w:right w:val="single" w:sz="6" w:space="0" w:color="auto"/>
            </w:tcBorders>
          </w:tcPr>
          <w:p w:rsidR="00403074" w:rsidRDefault="00403074" w:rsidP="005F5CED">
            <w:pPr>
              <w:pStyle w:val="TableText"/>
              <w:spacing w:before="0" w:after="0"/>
              <w:rPr>
                <w:b/>
                <w:bCs/>
                <w:u w:val="single"/>
              </w:rPr>
            </w:pPr>
            <w:r>
              <w:rPr>
                <w:b/>
                <w:bCs/>
                <w:u w:val="single"/>
              </w:rPr>
              <w:t>Tunable for Long and Short Business Days</w:t>
            </w:r>
          </w:p>
          <w:p w:rsidR="00403074" w:rsidRDefault="00403074" w:rsidP="005F5CED">
            <w:pPr>
              <w:pStyle w:val="TableText"/>
              <w:spacing w:before="0" w:after="0"/>
            </w:pPr>
          </w:p>
          <w:p w:rsidR="00403074" w:rsidRDefault="00403074" w:rsidP="005F5CED">
            <w:pPr>
              <w:rPr>
                <w:sz w:val="20"/>
              </w:rPr>
            </w:pPr>
            <w:r>
              <w:rPr>
                <w:b/>
                <w:bCs/>
                <w:sz w:val="20"/>
              </w:rPr>
              <w:t xml:space="preserve">Business Need:  </w:t>
            </w:r>
            <w:r>
              <w:rPr>
                <w:sz w:val="20"/>
              </w:rPr>
              <w:t>Currently, per RR3-30 in the FRS, the NPAC SMS has Long Business Days defined as Monday through Saturday excluding NPAC operations-defined holidays.  This means that short timers only run Monday through Saturday. Wireless Service Providers need short timers to run on Sundays as well so they can port in a 2½ hour window on all days of the week.  To meet this need Long Business Days need to be Monday through Sunday.</w:t>
            </w:r>
          </w:p>
          <w:p w:rsidR="00403074" w:rsidRDefault="00403074" w:rsidP="005F5CED">
            <w:pPr>
              <w:rPr>
                <w:sz w:val="20"/>
              </w:rPr>
            </w:pPr>
          </w:p>
          <w:p w:rsidR="00403074" w:rsidRDefault="00403074" w:rsidP="005F5CED">
            <w:pPr>
              <w:rPr>
                <w:sz w:val="20"/>
              </w:rPr>
            </w:pPr>
            <w:r>
              <w:rPr>
                <w:sz w:val="20"/>
              </w:rPr>
              <w:t>April 2001 LNPA WG Meeting:  AT&amp; T Broadband requested that the change order include making Short Business Days a tunable also.  The LNPA WG accepted this request.</w:t>
            </w:r>
          </w:p>
          <w:p w:rsidR="00403074" w:rsidRDefault="00403074" w:rsidP="005F5CED">
            <w:pPr>
              <w:rPr>
                <w:sz w:val="20"/>
              </w:rPr>
            </w:pPr>
          </w:p>
          <w:p w:rsidR="00403074" w:rsidRDefault="00403074" w:rsidP="005F5CED">
            <w:pPr>
              <w:pStyle w:val="BodyText"/>
              <w:ind w:left="0"/>
              <w:rPr>
                <w:rFonts w:ascii="Times New Roman" w:hAnsi="Times New Roman"/>
                <w:sz w:val="20"/>
              </w:rPr>
            </w:pPr>
            <w:r>
              <w:rPr>
                <w:rFonts w:ascii="Times New Roman" w:hAnsi="Times New Roman"/>
                <w:b/>
                <w:bCs/>
                <w:sz w:val="20"/>
              </w:rPr>
              <w:t>Description of Change:</w:t>
            </w:r>
            <w:r>
              <w:rPr>
                <w:rFonts w:ascii="Times New Roman" w:hAnsi="Times New Roman"/>
                <w:sz w:val="20"/>
              </w:rPr>
              <w:t xml:space="preserve">  Wireless Service Providers are requesting that Long Business Days be defined as a tunable with a default value of Monday through Sunday.</w:t>
            </w:r>
          </w:p>
          <w:p w:rsidR="00403074" w:rsidRDefault="00403074" w:rsidP="005F5CED">
            <w:pPr>
              <w:pStyle w:val="BodyText"/>
              <w:ind w:left="0"/>
              <w:rPr>
                <w:rFonts w:ascii="Times New Roman" w:hAnsi="Times New Roman"/>
                <w:sz w:val="20"/>
              </w:rPr>
            </w:pPr>
          </w:p>
          <w:p w:rsidR="00403074" w:rsidRDefault="00403074" w:rsidP="005F5CED">
            <w:pPr>
              <w:pStyle w:val="BodyText"/>
              <w:ind w:left="0"/>
              <w:rPr>
                <w:rFonts w:ascii="Times New Roman" w:hAnsi="Times New Roman"/>
                <w:sz w:val="20"/>
              </w:rPr>
            </w:pPr>
            <w:r>
              <w:rPr>
                <w:rFonts w:ascii="Times New Roman" w:hAnsi="Times New Roman"/>
                <w:sz w:val="20"/>
              </w:rPr>
              <w:t xml:space="preserve">April 2001 LNPA WG Meeting:  The change order will be revised to make both Long and Short Business Days a tunable. </w:t>
            </w:r>
          </w:p>
          <w:p w:rsidR="00403074" w:rsidRDefault="00403074" w:rsidP="005F5CED">
            <w:pPr>
              <w:pStyle w:val="BodyTextIndent"/>
              <w:ind w:left="0"/>
              <w:rPr>
                <w:b w:val="0"/>
                <w:bCs/>
              </w:rPr>
            </w:pPr>
          </w:p>
          <w:p w:rsidR="00403074" w:rsidRDefault="00403074" w:rsidP="005F5CED">
            <w:pPr>
              <w:pStyle w:val="BodyText"/>
              <w:ind w:left="0"/>
              <w:rPr>
                <w:rFonts w:ascii="Times New Roman" w:hAnsi="Times New Roman"/>
                <w:sz w:val="20"/>
              </w:rPr>
            </w:pPr>
            <w:r>
              <w:rPr>
                <w:rFonts w:ascii="Times New Roman" w:hAnsi="Times New Roman"/>
                <w:sz w:val="20"/>
              </w:rPr>
              <w:t>(cont</w:t>
            </w:r>
            <w:r w:rsidR="00145C3D">
              <w:rPr>
                <w:rFonts w:ascii="Times New Roman" w:hAnsi="Times New Roman"/>
                <w:sz w:val="20"/>
              </w:rPr>
              <w:t>inue</w:t>
            </w:r>
            <w:r>
              <w:rPr>
                <w:rFonts w:ascii="Times New Roman" w:hAnsi="Times New Roman"/>
                <w:sz w:val="20"/>
              </w:rPr>
              <w:t>d)</w:t>
            </w:r>
          </w:p>
        </w:tc>
        <w:tc>
          <w:tcPr>
            <w:tcW w:w="990" w:type="dxa"/>
            <w:tcBorders>
              <w:top w:val="single" w:sz="6" w:space="0" w:color="auto"/>
              <w:left w:val="single" w:sz="6" w:space="0" w:color="auto"/>
              <w:bottom w:val="single" w:sz="6" w:space="0" w:color="auto"/>
              <w:right w:val="single" w:sz="6" w:space="0" w:color="auto"/>
            </w:tcBorders>
          </w:tcPr>
          <w:p w:rsidR="00403074" w:rsidRDefault="00403074" w:rsidP="005F5CED">
            <w:pPr>
              <w:rPr>
                <w:sz w:val="20"/>
              </w:rPr>
            </w:pPr>
            <w:r>
              <w:rPr>
                <w:sz w:val="20"/>
              </w:rPr>
              <w:t>High</w:t>
            </w:r>
          </w:p>
        </w:tc>
        <w:tc>
          <w:tcPr>
            <w:tcW w:w="1170" w:type="dxa"/>
            <w:tcBorders>
              <w:top w:val="single" w:sz="6" w:space="0" w:color="auto"/>
              <w:left w:val="single" w:sz="6" w:space="0" w:color="auto"/>
              <w:bottom w:val="single" w:sz="6" w:space="0" w:color="auto"/>
              <w:right w:val="single" w:sz="6" w:space="0" w:color="auto"/>
            </w:tcBorders>
          </w:tcPr>
          <w:p w:rsidR="00403074" w:rsidRDefault="00403074" w:rsidP="005F5CED">
            <w:pPr>
              <w:rPr>
                <w:sz w:val="20"/>
              </w:rPr>
            </w:pPr>
            <w:r>
              <w:rPr>
                <w:sz w:val="20"/>
              </w:rPr>
              <w:t>FRS</w:t>
            </w:r>
          </w:p>
        </w:tc>
        <w:tc>
          <w:tcPr>
            <w:tcW w:w="3870" w:type="dxa"/>
            <w:tcBorders>
              <w:top w:val="single" w:sz="6" w:space="0" w:color="auto"/>
              <w:left w:val="single" w:sz="6" w:space="0" w:color="auto"/>
              <w:bottom w:val="single" w:sz="6" w:space="0" w:color="auto"/>
              <w:right w:val="single" w:sz="6" w:space="0" w:color="auto"/>
            </w:tcBorders>
          </w:tcPr>
          <w:p w:rsidR="00403074" w:rsidRDefault="00403074" w:rsidP="005F5CED">
            <w:pPr>
              <w:rPr>
                <w:b/>
                <w:bCs/>
                <w:snapToGrid w:val="0"/>
                <w:sz w:val="20"/>
              </w:rPr>
            </w:pPr>
            <w:r>
              <w:rPr>
                <w:snapToGrid w:val="0"/>
                <w:sz w:val="20"/>
              </w:rPr>
              <w:t>Pure Backwards Compatible:</w:t>
            </w:r>
            <w:r>
              <w:rPr>
                <w:b/>
                <w:bCs/>
                <w:snapToGrid w:val="0"/>
                <w:sz w:val="20"/>
              </w:rPr>
              <w:t xml:space="preserve"> Yes</w:t>
            </w:r>
          </w:p>
          <w:p w:rsidR="00403074" w:rsidRDefault="00403074" w:rsidP="005F5CED">
            <w:pPr>
              <w:rPr>
                <w:b/>
                <w:bCs/>
                <w:snapToGrid w:val="0"/>
                <w:sz w:val="20"/>
              </w:rPr>
            </w:pPr>
          </w:p>
          <w:p w:rsidR="00403074" w:rsidRDefault="00403074" w:rsidP="005F5CED">
            <w:pPr>
              <w:rPr>
                <w:snapToGrid w:val="0"/>
                <w:sz w:val="20"/>
              </w:rPr>
            </w:pPr>
            <w:r>
              <w:rPr>
                <w:b/>
                <w:bCs/>
                <w:snapToGrid w:val="0"/>
                <w:sz w:val="20"/>
              </w:rPr>
              <w:t xml:space="preserve">April 2001 Meeting: </w:t>
            </w:r>
            <w:r>
              <w:rPr>
                <w:snapToGrid w:val="0"/>
                <w:sz w:val="20"/>
              </w:rPr>
              <w:t>AT&amp;T Broadband requested that the change order include making Short Business Days a tunable also.  This was accepted by the LNPA WG and the CMA was directed to revise the change order accordingly and present it again at the May 2001 meeting.</w:t>
            </w:r>
          </w:p>
          <w:p w:rsidR="00403074" w:rsidRDefault="00403074" w:rsidP="005F5CED">
            <w:pPr>
              <w:rPr>
                <w:snapToGrid w:val="0"/>
                <w:sz w:val="20"/>
              </w:rPr>
            </w:pPr>
          </w:p>
          <w:p w:rsidR="00403074" w:rsidRDefault="00403074" w:rsidP="005F5CED">
            <w:pPr>
              <w:rPr>
                <w:snapToGrid w:val="0"/>
                <w:sz w:val="20"/>
              </w:rPr>
            </w:pPr>
            <w:r>
              <w:rPr>
                <w:b/>
                <w:bCs/>
                <w:snapToGrid w:val="0"/>
                <w:sz w:val="20"/>
              </w:rPr>
              <w:t>May 2001 Meeting:</w:t>
            </w:r>
            <w:r>
              <w:rPr>
                <w:snapToGrid w:val="0"/>
                <w:sz w:val="20"/>
              </w:rPr>
              <w:t xml:space="preserve">  Modifications to include Short Business Days accepted.</w:t>
            </w:r>
          </w:p>
          <w:p w:rsidR="00403074" w:rsidRDefault="00403074" w:rsidP="005F5CED">
            <w:pPr>
              <w:rPr>
                <w:b/>
                <w:bCs/>
                <w:snapToGrid w:val="0"/>
                <w:sz w:val="20"/>
              </w:rPr>
            </w:pPr>
          </w:p>
          <w:p w:rsidR="00403074" w:rsidRDefault="00403074" w:rsidP="005F5CED">
            <w:pPr>
              <w:rPr>
                <w:b/>
                <w:bCs/>
                <w:snapToGrid w:val="0"/>
                <w:sz w:val="20"/>
              </w:rPr>
            </w:pPr>
            <w:r>
              <w:rPr>
                <w:b/>
                <w:bCs/>
                <w:sz w:val="20"/>
              </w:rPr>
              <w:t>July 2001:</w:t>
            </w:r>
            <w:r>
              <w:rPr>
                <w:sz w:val="20"/>
              </w:rPr>
              <w:t xml:space="preserve"> Change Order included in R3.1 package.</w:t>
            </w:r>
          </w:p>
          <w:p w:rsidR="00403074" w:rsidRDefault="00403074" w:rsidP="005F5CED">
            <w:pPr>
              <w:rPr>
                <w:b/>
                <w:bCs/>
                <w:snapToGrid w:val="0"/>
                <w:sz w:val="20"/>
              </w:rPr>
            </w:pPr>
          </w:p>
          <w:p w:rsidR="00403074" w:rsidRDefault="00403074" w:rsidP="005F5CED">
            <w:pPr>
              <w:rPr>
                <w:b/>
                <w:bCs/>
                <w:snapToGrid w:val="0"/>
                <w:sz w:val="20"/>
              </w:rPr>
            </w:pPr>
          </w:p>
          <w:p w:rsidR="00403074" w:rsidRDefault="00403074" w:rsidP="00403074">
            <w:pPr>
              <w:rPr>
                <w:snapToGrid w:val="0"/>
                <w:sz w:val="20"/>
              </w:rPr>
            </w:pPr>
          </w:p>
        </w:tc>
        <w:tc>
          <w:tcPr>
            <w:tcW w:w="810" w:type="dxa"/>
            <w:tcBorders>
              <w:top w:val="single" w:sz="6" w:space="0" w:color="auto"/>
              <w:left w:val="single" w:sz="6" w:space="0" w:color="auto"/>
              <w:bottom w:val="single" w:sz="6" w:space="0" w:color="auto"/>
              <w:right w:val="single" w:sz="6" w:space="0" w:color="auto"/>
            </w:tcBorders>
          </w:tcPr>
          <w:p w:rsidR="00403074" w:rsidRDefault="00403074" w:rsidP="005F5CED">
            <w:pPr>
              <w:rPr>
                <w:sz w:val="20"/>
              </w:rPr>
            </w:pPr>
            <w:r>
              <w:rPr>
                <w:sz w:val="20"/>
              </w:rPr>
              <w:t>Low</w:t>
            </w:r>
          </w:p>
          <w:p w:rsidR="00403074" w:rsidRDefault="00403074" w:rsidP="005F5CED">
            <w:pPr>
              <w:rPr>
                <w:sz w:val="20"/>
              </w:rPr>
            </w:pPr>
          </w:p>
        </w:tc>
        <w:tc>
          <w:tcPr>
            <w:tcW w:w="810" w:type="dxa"/>
            <w:gridSpan w:val="2"/>
            <w:tcBorders>
              <w:top w:val="single" w:sz="6" w:space="0" w:color="auto"/>
              <w:left w:val="single" w:sz="6" w:space="0" w:color="auto"/>
              <w:bottom w:val="single" w:sz="6" w:space="0" w:color="auto"/>
              <w:right w:val="single" w:sz="6" w:space="0" w:color="auto"/>
            </w:tcBorders>
          </w:tcPr>
          <w:p w:rsidR="00403074" w:rsidRDefault="00403074" w:rsidP="005F5CED">
            <w:pPr>
              <w:rPr>
                <w:sz w:val="20"/>
              </w:rPr>
            </w:pPr>
            <w:r>
              <w:rPr>
                <w:sz w:val="20"/>
              </w:rPr>
              <w:t>N/A / N/A</w:t>
            </w:r>
          </w:p>
        </w:tc>
      </w:tr>
      <w:tr w:rsidR="00403074">
        <w:tblPrEx>
          <w:tblCellMar>
            <w:left w:w="72" w:type="dxa"/>
            <w:right w:w="72" w:type="dxa"/>
          </w:tblCellMar>
        </w:tblPrEx>
        <w:trPr>
          <w:cantSplit/>
        </w:trPr>
        <w:tc>
          <w:tcPr>
            <w:tcW w:w="900" w:type="dxa"/>
            <w:gridSpan w:val="2"/>
            <w:tcBorders>
              <w:top w:val="single" w:sz="6" w:space="0" w:color="auto"/>
              <w:left w:val="single" w:sz="6" w:space="0" w:color="auto"/>
              <w:bottom w:val="single" w:sz="6" w:space="0" w:color="auto"/>
              <w:right w:val="single" w:sz="6" w:space="0" w:color="auto"/>
            </w:tcBorders>
          </w:tcPr>
          <w:p w:rsidR="00403074" w:rsidRDefault="00403074" w:rsidP="005F5CED">
            <w:pPr>
              <w:jc w:val="center"/>
              <w:rPr>
                <w:sz w:val="20"/>
              </w:rPr>
            </w:pPr>
            <w:r>
              <w:rPr>
                <w:sz w:val="20"/>
              </w:rPr>
              <w:lastRenderedPageBreak/>
              <w:t>NANC 328 (cont’d)</w:t>
            </w:r>
          </w:p>
        </w:tc>
        <w:tc>
          <w:tcPr>
            <w:tcW w:w="990" w:type="dxa"/>
            <w:tcBorders>
              <w:top w:val="single" w:sz="6" w:space="0" w:color="auto"/>
              <w:left w:val="single" w:sz="6" w:space="0" w:color="auto"/>
              <w:bottom w:val="single" w:sz="6" w:space="0" w:color="auto"/>
              <w:right w:val="single" w:sz="6" w:space="0" w:color="auto"/>
            </w:tcBorders>
          </w:tcPr>
          <w:p w:rsidR="00403074" w:rsidRDefault="00403074" w:rsidP="005F5CED">
            <w:pPr>
              <w:jc w:val="center"/>
              <w:rPr>
                <w:sz w:val="20"/>
              </w:rPr>
            </w:pPr>
          </w:p>
        </w:tc>
        <w:tc>
          <w:tcPr>
            <w:tcW w:w="12780" w:type="dxa"/>
            <w:gridSpan w:val="7"/>
            <w:tcBorders>
              <w:top w:val="single" w:sz="6" w:space="0" w:color="auto"/>
              <w:left w:val="single" w:sz="6" w:space="0" w:color="auto"/>
              <w:bottom w:val="single" w:sz="6" w:space="0" w:color="auto"/>
              <w:right w:val="single" w:sz="6" w:space="0" w:color="auto"/>
            </w:tcBorders>
          </w:tcPr>
          <w:p w:rsidR="00403074" w:rsidRDefault="00403074" w:rsidP="005F5CED">
            <w:pPr>
              <w:pStyle w:val="RequirementHead"/>
              <w:rPr>
                <w:rFonts w:ascii="Times New Roman" w:hAnsi="Times New Roman"/>
                <w:sz w:val="20"/>
              </w:rPr>
            </w:pPr>
            <w:r>
              <w:rPr>
                <w:rFonts w:ascii="Times New Roman" w:hAnsi="Times New Roman"/>
                <w:sz w:val="20"/>
              </w:rPr>
              <w:t>Initial Requirements:</w:t>
            </w:r>
          </w:p>
          <w:p w:rsidR="00403074" w:rsidRDefault="00403074" w:rsidP="005F5CED">
            <w:pPr>
              <w:pStyle w:val="BodyTextIndent"/>
              <w:ind w:left="0"/>
            </w:pPr>
            <w:r>
              <w:t>Req 1</w:t>
            </w:r>
            <w:r>
              <w:tab/>
              <w:t>Long Business Days Tunable Parameter</w:t>
            </w:r>
          </w:p>
          <w:p w:rsidR="00403074" w:rsidRDefault="00403074" w:rsidP="005F5CED">
            <w:pPr>
              <w:pStyle w:val="BodyTextIndent"/>
              <w:ind w:left="0"/>
              <w:rPr>
                <w:b w:val="0"/>
                <w:bCs/>
              </w:rPr>
            </w:pPr>
            <w:r>
              <w:rPr>
                <w:b w:val="0"/>
                <w:bCs/>
              </w:rPr>
              <w:t>NPAC SMS shall provide a Long Business Days tunable parameter that defines the days of the week that are valid for operations involving business time calculation excluding NPAC operations-defined holidays.</w:t>
            </w:r>
          </w:p>
          <w:p w:rsidR="00403074" w:rsidRDefault="00403074" w:rsidP="005F5CED">
            <w:pPr>
              <w:pStyle w:val="BodyTextIndent"/>
              <w:ind w:left="0"/>
            </w:pPr>
          </w:p>
          <w:p w:rsidR="00403074" w:rsidRDefault="00403074" w:rsidP="005F5CED">
            <w:pPr>
              <w:pStyle w:val="BodyTextIndent"/>
              <w:ind w:left="0"/>
            </w:pPr>
            <w:r>
              <w:t>Req 2</w:t>
            </w:r>
            <w:r>
              <w:tab/>
              <w:t>Long Business Days Tunable Parameter – Default Value</w:t>
            </w:r>
          </w:p>
          <w:p w:rsidR="00403074" w:rsidRDefault="00403074" w:rsidP="005F5CED">
            <w:pPr>
              <w:pStyle w:val="BodyTextIndent"/>
              <w:ind w:left="0"/>
              <w:rPr>
                <w:b w:val="0"/>
                <w:bCs/>
              </w:rPr>
            </w:pPr>
            <w:r>
              <w:rPr>
                <w:b w:val="0"/>
                <w:bCs/>
              </w:rPr>
              <w:t>NPAC SMS shall default the Long Business Days tunable parameter to Monday through Sunday.</w:t>
            </w:r>
          </w:p>
          <w:p w:rsidR="00403074" w:rsidRDefault="00403074" w:rsidP="005F5CED">
            <w:pPr>
              <w:pStyle w:val="BodyTextIndent"/>
              <w:ind w:left="0"/>
              <w:rPr>
                <w:b w:val="0"/>
                <w:bCs/>
              </w:rPr>
            </w:pPr>
          </w:p>
          <w:p w:rsidR="00403074" w:rsidRDefault="00403074" w:rsidP="005F5CED">
            <w:pPr>
              <w:pStyle w:val="BodyTextIndent"/>
              <w:ind w:left="0"/>
            </w:pPr>
            <w:r>
              <w:t>Req 3</w:t>
            </w:r>
            <w:r>
              <w:tab/>
              <w:t>Long Business Days Tunable Parameter – Valid Values</w:t>
            </w:r>
          </w:p>
          <w:p w:rsidR="00403074" w:rsidRDefault="00403074" w:rsidP="005F5CED">
            <w:pPr>
              <w:pStyle w:val="BodyTextIndent"/>
              <w:ind w:left="0"/>
              <w:rPr>
                <w:b w:val="0"/>
                <w:bCs/>
              </w:rPr>
            </w:pPr>
            <w:r>
              <w:rPr>
                <w:b w:val="0"/>
                <w:bCs/>
              </w:rPr>
              <w:t>NPAC SMS shall use days of the week as valid values for the Long Business Days tunable parameter.</w:t>
            </w:r>
          </w:p>
          <w:p w:rsidR="00403074" w:rsidRDefault="00403074" w:rsidP="005F5CED">
            <w:pPr>
              <w:rPr>
                <w:sz w:val="20"/>
              </w:rPr>
            </w:pPr>
          </w:p>
          <w:p w:rsidR="00403074" w:rsidRDefault="00403074" w:rsidP="005F5CED">
            <w:pPr>
              <w:pStyle w:val="BodyTextIndent"/>
              <w:ind w:left="0"/>
            </w:pPr>
            <w:r>
              <w:t>Req 4</w:t>
            </w:r>
            <w:r>
              <w:tab/>
              <w:t>Short Business Days Tunable Parameter</w:t>
            </w:r>
          </w:p>
          <w:p w:rsidR="00403074" w:rsidRDefault="00403074" w:rsidP="005F5CED">
            <w:pPr>
              <w:pStyle w:val="BodyTextIndent"/>
              <w:ind w:left="0"/>
              <w:rPr>
                <w:b w:val="0"/>
                <w:bCs/>
              </w:rPr>
            </w:pPr>
            <w:r>
              <w:rPr>
                <w:b w:val="0"/>
                <w:bCs/>
              </w:rPr>
              <w:t>NPAC SMS shall provide a Short Business Days tunable parameter that defines the days of the week that are valid for operations involving business time calculation excluding NPAC operations-defined holidays.</w:t>
            </w:r>
          </w:p>
          <w:p w:rsidR="00403074" w:rsidRDefault="00403074" w:rsidP="005F5CED">
            <w:pPr>
              <w:pStyle w:val="BodyTextIndent"/>
              <w:ind w:left="0"/>
            </w:pPr>
          </w:p>
          <w:p w:rsidR="00403074" w:rsidRDefault="00403074" w:rsidP="005F5CED">
            <w:pPr>
              <w:pStyle w:val="BodyTextIndent"/>
              <w:ind w:left="0"/>
            </w:pPr>
            <w:r>
              <w:t>Req 5</w:t>
            </w:r>
            <w:r>
              <w:tab/>
              <w:t>Short Business Days Tunable Parameter – Default Value</w:t>
            </w:r>
          </w:p>
          <w:p w:rsidR="00403074" w:rsidRDefault="00403074" w:rsidP="005F5CED">
            <w:pPr>
              <w:pStyle w:val="BodyTextIndent"/>
              <w:ind w:left="0"/>
              <w:rPr>
                <w:b w:val="0"/>
                <w:bCs/>
              </w:rPr>
            </w:pPr>
            <w:r>
              <w:rPr>
                <w:b w:val="0"/>
                <w:bCs/>
              </w:rPr>
              <w:t>NPAC SMS shall default the Short Business Days tunable parameter to Monday through Friday.</w:t>
            </w:r>
          </w:p>
          <w:p w:rsidR="00403074" w:rsidRDefault="00403074" w:rsidP="005F5CED">
            <w:pPr>
              <w:pStyle w:val="BodyTextIndent"/>
              <w:ind w:left="0"/>
              <w:rPr>
                <w:b w:val="0"/>
                <w:bCs/>
              </w:rPr>
            </w:pPr>
          </w:p>
          <w:p w:rsidR="00403074" w:rsidRDefault="00403074" w:rsidP="005F5CED">
            <w:pPr>
              <w:pStyle w:val="BodyTextIndent"/>
              <w:ind w:left="0"/>
            </w:pPr>
            <w:r>
              <w:t>Req 6</w:t>
            </w:r>
            <w:r>
              <w:tab/>
              <w:t>Short Business Days Tunable Parameter – Valid Values</w:t>
            </w:r>
          </w:p>
          <w:p w:rsidR="00403074" w:rsidRDefault="00403074" w:rsidP="005F5CED">
            <w:pPr>
              <w:rPr>
                <w:sz w:val="20"/>
              </w:rPr>
            </w:pPr>
            <w:r>
              <w:rPr>
                <w:sz w:val="20"/>
              </w:rPr>
              <w:t>NPAC SMS shall use days of the week as valid values for the Short Business Days tunable parameter.</w:t>
            </w:r>
          </w:p>
          <w:p w:rsidR="00403074" w:rsidRDefault="00403074" w:rsidP="005F5CED">
            <w:pPr>
              <w:rPr>
                <w:sz w:val="20"/>
              </w:rPr>
            </w:pPr>
          </w:p>
          <w:p w:rsidR="00403074" w:rsidRDefault="00403074" w:rsidP="005F5CED">
            <w:pPr>
              <w:rPr>
                <w:sz w:val="20"/>
              </w:rPr>
            </w:pPr>
            <w:r w:rsidRPr="00403074">
              <w:rPr>
                <w:bCs/>
                <w:snapToGrid w:val="0"/>
                <w:sz w:val="20"/>
              </w:rPr>
              <w:t>Implemented in FRS 3.1.0.</w:t>
            </w:r>
          </w:p>
        </w:tc>
      </w:tr>
      <w:tr w:rsidR="00DB7DAA">
        <w:tblPrEx>
          <w:tblCellMar>
            <w:left w:w="72" w:type="dxa"/>
            <w:right w:w="72" w:type="dxa"/>
          </w:tblCellMar>
        </w:tblPrEx>
        <w:trPr>
          <w:cantSplit/>
        </w:trPr>
        <w:tc>
          <w:tcPr>
            <w:tcW w:w="900" w:type="dxa"/>
            <w:gridSpan w:val="2"/>
            <w:tcBorders>
              <w:top w:val="single" w:sz="6" w:space="0" w:color="auto"/>
              <w:left w:val="single" w:sz="6" w:space="0" w:color="auto"/>
              <w:bottom w:val="single" w:sz="6" w:space="0" w:color="auto"/>
              <w:right w:val="single" w:sz="6" w:space="0" w:color="auto"/>
            </w:tcBorders>
          </w:tcPr>
          <w:p w:rsidR="00DB7DAA" w:rsidRDefault="00DB7DAA" w:rsidP="005F5CED">
            <w:pPr>
              <w:jc w:val="center"/>
              <w:rPr>
                <w:sz w:val="20"/>
              </w:rPr>
            </w:pPr>
            <w:r>
              <w:rPr>
                <w:sz w:val="20"/>
              </w:rPr>
              <w:lastRenderedPageBreak/>
              <w:t>NANC 329</w:t>
            </w:r>
          </w:p>
        </w:tc>
        <w:tc>
          <w:tcPr>
            <w:tcW w:w="990" w:type="dxa"/>
            <w:tcBorders>
              <w:top w:val="single" w:sz="6" w:space="0" w:color="auto"/>
              <w:left w:val="single" w:sz="6" w:space="0" w:color="auto"/>
              <w:bottom w:val="single" w:sz="6" w:space="0" w:color="auto"/>
              <w:right w:val="single" w:sz="6" w:space="0" w:color="auto"/>
            </w:tcBorders>
          </w:tcPr>
          <w:p w:rsidR="00DB7DAA" w:rsidRDefault="00DB7DAA" w:rsidP="005F5CED">
            <w:pPr>
              <w:jc w:val="center"/>
              <w:rPr>
                <w:sz w:val="20"/>
              </w:rPr>
            </w:pPr>
            <w:r>
              <w:rPr>
                <w:sz w:val="20"/>
              </w:rPr>
              <w:t>NeuStar 06/13/01</w:t>
            </w:r>
          </w:p>
        </w:tc>
        <w:tc>
          <w:tcPr>
            <w:tcW w:w="5130" w:type="dxa"/>
            <w:tcBorders>
              <w:top w:val="single" w:sz="6" w:space="0" w:color="auto"/>
              <w:left w:val="single" w:sz="6" w:space="0" w:color="auto"/>
              <w:bottom w:val="single" w:sz="6" w:space="0" w:color="auto"/>
              <w:right w:val="single" w:sz="6" w:space="0" w:color="auto"/>
            </w:tcBorders>
          </w:tcPr>
          <w:p w:rsidR="00DB7DAA" w:rsidRDefault="00DB7DAA" w:rsidP="005F5CED">
            <w:pPr>
              <w:rPr>
                <w:b/>
                <w:bCs/>
                <w:sz w:val="20"/>
                <w:u w:val="single"/>
              </w:rPr>
            </w:pPr>
            <w:r>
              <w:rPr>
                <w:b/>
                <w:bCs/>
                <w:sz w:val="20"/>
                <w:u w:val="single"/>
              </w:rPr>
              <w:t>Prioritization of SOA Notifications</w:t>
            </w:r>
          </w:p>
          <w:p w:rsidR="00DB7DAA" w:rsidRDefault="00DB7DAA" w:rsidP="005F5CED">
            <w:pPr>
              <w:rPr>
                <w:b/>
                <w:bCs/>
                <w:sz w:val="20"/>
              </w:rPr>
            </w:pPr>
          </w:p>
          <w:p w:rsidR="00DB7DAA" w:rsidRDefault="00DB7DAA" w:rsidP="005F5CED">
            <w:pPr>
              <w:rPr>
                <w:sz w:val="20"/>
              </w:rPr>
            </w:pPr>
            <w:r>
              <w:rPr>
                <w:b/>
                <w:bCs/>
                <w:sz w:val="20"/>
              </w:rPr>
              <w:t xml:space="preserve">Business Need: </w:t>
            </w:r>
            <w:r>
              <w:rPr>
                <w:sz w:val="20"/>
              </w:rPr>
              <w:t>With the deployment of the NPAC Release 3.0 in the Northeast region a SOA – NPAC Interface problem has surfaced.  The improved performance of NPAC Release 3.0 and the faster hardware platform that this software is running on is resulting in transactions being processed for broadcast to the industry quicker than the SOA – NPAC interface can transmit them. During peak periods the interface cannot support the volumes of notifications that the NPAC SMS is generating, thus there is a long delay in notification delivery that results in operational issues.  At the current time it is the ILEC that is primarily affected by this problem because the ILEC receives the largest volume of SOA notifications but the problem has the potential of affecting any Service Provider. The NAPM, LLC has decided not to go forward with the deployment of NPAC Release 3.0 until this interface problem has been mitigated.  NeuStar is proposing that SOA Notifications be prioritized and transmitted over the interface based on priority.  This would allow for more timely delivery of Service Providers high priority notifications.</w:t>
            </w:r>
          </w:p>
          <w:p w:rsidR="00DB7DAA" w:rsidRDefault="00DB7DAA" w:rsidP="005F5CED">
            <w:pPr>
              <w:rPr>
                <w:sz w:val="20"/>
              </w:rPr>
            </w:pPr>
          </w:p>
          <w:p w:rsidR="00DB7DAA" w:rsidRDefault="00DB7DAA" w:rsidP="005F5CED">
            <w:pPr>
              <w:rPr>
                <w:sz w:val="20"/>
              </w:rPr>
            </w:pPr>
            <w:r>
              <w:rPr>
                <w:sz w:val="20"/>
              </w:rPr>
              <w:t>(continued)</w:t>
            </w:r>
          </w:p>
          <w:p w:rsidR="00DB7DAA" w:rsidRDefault="00DB7DAA" w:rsidP="005F5CED">
            <w:pPr>
              <w:pStyle w:val="BodyTextIndent"/>
              <w:ind w:left="0"/>
            </w:pPr>
          </w:p>
        </w:tc>
        <w:tc>
          <w:tcPr>
            <w:tcW w:w="990" w:type="dxa"/>
            <w:tcBorders>
              <w:top w:val="single" w:sz="6" w:space="0" w:color="auto"/>
              <w:left w:val="single" w:sz="6" w:space="0" w:color="auto"/>
              <w:bottom w:val="single" w:sz="6" w:space="0" w:color="auto"/>
              <w:right w:val="single" w:sz="6" w:space="0" w:color="auto"/>
            </w:tcBorders>
          </w:tcPr>
          <w:p w:rsidR="00DB7DAA" w:rsidRDefault="00DB7DAA" w:rsidP="005F5CED">
            <w:pPr>
              <w:rPr>
                <w:sz w:val="20"/>
              </w:rPr>
            </w:pPr>
            <w:r>
              <w:rPr>
                <w:sz w:val="20"/>
              </w:rPr>
              <w:t>High</w:t>
            </w:r>
          </w:p>
        </w:tc>
        <w:tc>
          <w:tcPr>
            <w:tcW w:w="1170" w:type="dxa"/>
            <w:tcBorders>
              <w:top w:val="single" w:sz="6" w:space="0" w:color="auto"/>
              <w:left w:val="single" w:sz="6" w:space="0" w:color="auto"/>
              <w:bottom w:val="single" w:sz="6" w:space="0" w:color="auto"/>
              <w:right w:val="single" w:sz="6" w:space="0" w:color="auto"/>
            </w:tcBorders>
          </w:tcPr>
          <w:p w:rsidR="00DB7DAA" w:rsidRDefault="00DB7DAA" w:rsidP="005F5CED">
            <w:pPr>
              <w:rPr>
                <w:sz w:val="20"/>
              </w:rPr>
            </w:pPr>
            <w:r>
              <w:rPr>
                <w:sz w:val="20"/>
              </w:rPr>
              <w:t>FRS</w:t>
            </w:r>
          </w:p>
        </w:tc>
        <w:tc>
          <w:tcPr>
            <w:tcW w:w="3870" w:type="dxa"/>
            <w:tcBorders>
              <w:top w:val="single" w:sz="6" w:space="0" w:color="auto"/>
              <w:left w:val="single" w:sz="6" w:space="0" w:color="auto"/>
              <w:bottom w:val="single" w:sz="6" w:space="0" w:color="auto"/>
              <w:right w:val="single" w:sz="6" w:space="0" w:color="auto"/>
            </w:tcBorders>
          </w:tcPr>
          <w:p w:rsidR="00DB7DAA" w:rsidRDefault="00DB7DAA" w:rsidP="005F5CED">
            <w:pPr>
              <w:pStyle w:val="TableText"/>
              <w:numPr>
                <w:ilvl w:val="12"/>
                <w:numId w:val="0"/>
              </w:numPr>
              <w:spacing w:before="0" w:after="0"/>
              <w:rPr>
                <w:snapToGrid w:val="0"/>
              </w:rPr>
            </w:pPr>
            <w:r>
              <w:rPr>
                <w:snapToGrid w:val="0"/>
              </w:rPr>
              <w:t>Func Backwards Compatible:  YES</w:t>
            </w:r>
          </w:p>
          <w:p w:rsidR="00DB7DAA" w:rsidRDefault="00DB7DAA" w:rsidP="005F5CED">
            <w:pPr>
              <w:pStyle w:val="TableText"/>
              <w:numPr>
                <w:ilvl w:val="12"/>
                <w:numId w:val="0"/>
              </w:numPr>
              <w:spacing w:before="0" w:after="0"/>
              <w:rPr>
                <w:snapToGrid w:val="0"/>
              </w:rPr>
            </w:pPr>
          </w:p>
          <w:p w:rsidR="00DB7DAA" w:rsidRDefault="00DB7DAA" w:rsidP="005F5CED">
            <w:pPr>
              <w:pStyle w:val="TableText"/>
              <w:numPr>
                <w:ilvl w:val="12"/>
                <w:numId w:val="0"/>
              </w:numPr>
              <w:spacing w:before="0" w:after="0"/>
              <w:rPr>
                <w:snapToGrid w:val="0"/>
              </w:rPr>
            </w:pPr>
          </w:p>
          <w:p w:rsidR="00DB7DAA" w:rsidRDefault="00DB7DAA" w:rsidP="005F5CED">
            <w:pPr>
              <w:pStyle w:val="TableText"/>
              <w:numPr>
                <w:ilvl w:val="12"/>
                <w:numId w:val="0"/>
              </w:numPr>
              <w:spacing w:before="0" w:after="0"/>
              <w:rPr>
                <w:snapToGrid w:val="0"/>
              </w:rPr>
            </w:pPr>
            <w:r>
              <w:rPr>
                <w:b/>
                <w:bCs/>
                <w:snapToGrid w:val="0"/>
              </w:rPr>
              <w:t>June 2001 meeting:</w:t>
            </w:r>
            <w:r>
              <w:rPr>
                <w:snapToGrid w:val="0"/>
              </w:rPr>
              <w:t xml:space="preserve">  CMA to work with NeuStar to develop first draft of the requirements which will be reviewed by the LNPA WG via Conference Call on Thursday, 06/28/2001.</w:t>
            </w:r>
          </w:p>
          <w:p w:rsidR="00DB7DAA" w:rsidRDefault="00DB7DAA" w:rsidP="005F5CED">
            <w:pPr>
              <w:rPr>
                <w:b/>
                <w:bCs/>
                <w:snapToGrid w:val="0"/>
                <w:sz w:val="20"/>
              </w:rPr>
            </w:pPr>
          </w:p>
          <w:p w:rsidR="00DB7DAA" w:rsidRDefault="00DB7DAA" w:rsidP="005F5CED">
            <w:pPr>
              <w:rPr>
                <w:b/>
                <w:bCs/>
                <w:snapToGrid w:val="0"/>
                <w:sz w:val="20"/>
              </w:rPr>
            </w:pPr>
            <w:r>
              <w:rPr>
                <w:b/>
                <w:bCs/>
                <w:snapToGrid w:val="0"/>
                <w:sz w:val="20"/>
              </w:rPr>
              <w:t xml:space="preserve">Jul 2001 meeting:  </w:t>
            </w:r>
            <w:r>
              <w:rPr>
                <w:snapToGrid w:val="0"/>
                <w:sz w:val="20"/>
              </w:rPr>
              <w:t xml:space="preserve">Accepted.  </w:t>
            </w:r>
            <w:r>
              <w:rPr>
                <w:sz w:val="20"/>
              </w:rPr>
              <w:t>Change Order included in R3.1 package.</w:t>
            </w:r>
          </w:p>
          <w:p w:rsidR="00DB7DAA" w:rsidRDefault="00DB7DAA" w:rsidP="005F5CED">
            <w:pPr>
              <w:rPr>
                <w:snapToGrid w:val="0"/>
                <w:sz w:val="20"/>
              </w:rPr>
            </w:pPr>
          </w:p>
          <w:p w:rsidR="00DB7DAA" w:rsidRDefault="00DB7DAA" w:rsidP="005F5CED">
            <w:pPr>
              <w:rPr>
                <w:b/>
                <w:bCs/>
                <w:snapToGrid w:val="0"/>
                <w:sz w:val="20"/>
              </w:rPr>
            </w:pPr>
          </w:p>
        </w:tc>
        <w:tc>
          <w:tcPr>
            <w:tcW w:w="810" w:type="dxa"/>
            <w:tcBorders>
              <w:top w:val="single" w:sz="6" w:space="0" w:color="auto"/>
              <w:left w:val="single" w:sz="6" w:space="0" w:color="auto"/>
              <w:bottom w:val="single" w:sz="6" w:space="0" w:color="auto"/>
              <w:right w:val="single" w:sz="6" w:space="0" w:color="auto"/>
            </w:tcBorders>
          </w:tcPr>
          <w:p w:rsidR="00DB7DAA" w:rsidRDefault="00DB7DAA" w:rsidP="005F5CED">
            <w:pPr>
              <w:rPr>
                <w:sz w:val="20"/>
              </w:rPr>
            </w:pPr>
            <w:r>
              <w:rPr>
                <w:sz w:val="20"/>
              </w:rPr>
              <w:t>Med</w:t>
            </w:r>
          </w:p>
        </w:tc>
        <w:tc>
          <w:tcPr>
            <w:tcW w:w="810" w:type="dxa"/>
            <w:gridSpan w:val="2"/>
            <w:tcBorders>
              <w:top w:val="single" w:sz="6" w:space="0" w:color="auto"/>
              <w:left w:val="single" w:sz="6" w:space="0" w:color="auto"/>
              <w:bottom w:val="single" w:sz="6" w:space="0" w:color="auto"/>
              <w:right w:val="single" w:sz="6" w:space="0" w:color="auto"/>
            </w:tcBorders>
          </w:tcPr>
          <w:p w:rsidR="00DB7DAA" w:rsidRDefault="00DB7DAA" w:rsidP="005F5CED">
            <w:pPr>
              <w:rPr>
                <w:sz w:val="20"/>
              </w:rPr>
            </w:pPr>
            <w:r>
              <w:rPr>
                <w:sz w:val="20"/>
              </w:rPr>
              <w:t>N/A / N/A</w:t>
            </w:r>
          </w:p>
        </w:tc>
      </w:tr>
      <w:tr w:rsidR="00DB7DAA">
        <w:tblPrEx>
          <w:tblCellMar>
            <w:left w:w="72" w:type="dxa"/>
            <w:right w:w="72" w:type="dxa"/>
          </w:tblCellMar>
        </w:tblPrEx>
        <w:trPr>
          <w:cantSplit/>
        </w:trPr>
        <w:tc>
          <w:tcPr>
            <w:tcW w:w="900" w:type="dxa"/>
            <w:gridSpan w:val="2"/>
            <w:tcBorders>
              <w:top w:val="single" w:sz="6" w:space="0" w:color="auto"/>
              <w:left w:val="single" w:sz="6" w:space="0" w:color="auto"/>
              <w:bottom w:val="single" w:sz="6" w:space="0" w:color="auto"/>
              <w:right w:val="single" w:sz="6" w:space="0" w:color="auto"/>
            </w:tcBorders>
          </w:tcPr>
          <w:p w:rsidR="00DB7DAA" w:rsidRDefault="00DB7DAA" w:rsidP="005F5CED">
            <w:pPr>
              <w:jc w:val="center"/>
              <w:rPr>
                <w:sz w:val="20"/>
              </w:rPr>
            </w:pPr>
            <w:r>
              <w:rPr>
                <w:sz w:val="20"/>
              </w:rPr>
              <w:lastRenderedPageBreak/>
              <w:t>NANC 329 cont’d</w:t>
            </w:r>
          </w:p>
        </w:tc>
        <w:tc>
          <w:tcPr>
            <w:tcW w:w="990" w:type="dxa"/>
            <w:tcBorders>
              <w:top w:val="single" w:sz="6" w:space="0" w:color="auto"/>
              <w:left w:val="single" w:sz="6" w:space="0" w:color="auto"/>
              <w:bottom w:val="single" w:sz="6" w:space="0" w:color="auto"/>
              <w:right w:val="single" w:sz="6" w:space="0" w:color="auto"/>
            </w:tcBorders>
          </w:tcPr>
          <w:p w:rsidR="00DB7DAA" w:rsidRDefault="00DB7DAA" w:rsidP="005F5CED">
            <w:pPr>
              <w:jc w:val="center"/>
              <w:rPr>
                <w:sz w:val="20"/>
              </w:rPr>
            </w:pPr>
          </w:p>
        </w:tc>
        <w:tc>
          <w:tcPr>
            <w:tcW w:w="5130" w:type="dxa"/>
            <w:tcBorders>
              <w:top w:val="single" w:sz="6" w:space="0" w:color="auto"/>
              <w:left w:val="single" w:sz="6" w:space="0" w:color="auto"/>
              <w:bottom w:val="single" w:sz="6" w:space="0" w:color="auto"/>
              <w:right w:val="single" w:sz="6" w:space="0" w:color="auto"/>
            </w:tcBorders>
          </w:tcPr>
          <w:p w:rsidR="00DB7DAA" w:rsidRDefault="00DB7DAA" w:rsidP="005F5CED">
            <w:pPr>
              <w:rPr>
                <w:sz w:val="20"/>
              </w:rPr>
            </w:pPr>
            <w:r>
              <w:rPr>
                <w:b/>
                <w:bCs/>
                <w:sz w:val="20"/>
              </w:rPr>
              <w:t xml:space="preserve">Description of Change:  </w:t>
            </w:r>
            <w:r>
              <w:rPr>
                <w:sz w:val="20"/>
              </w:rPr>
              <w:t xml:space="preserve">Currently SOA notifications are not prioritized so they are generated by the NPAC SMS and then transmitted on a ‘first in, first out’ basis. During a large porting volume peak this model can produce major delays in the transmission of notifications through the SOA – NPAC interface, resulting in operational issues.  This change order would prioritize SOA notifications and allow requests and notifications with the highest priority to be transmitted first.  The SOA notifications would have five categories: </w:t>
            </w:r>
            <w:r>
              <w:rPr>
                <w:b/>
                <w:bCs/>
                <w:sz w:val="20"/>
              </w:rPr>
              <w:t>high, medium, low,</w:t>
            </w:r>
            <w:r>
              <w:rPr>
                <w:sz w:val="20"/>
              </w:rPr>
              <w:t xml:space="preserve"> and </w:t>
            </w:r>
            <w:r>
              <w:rPr>
                <w:b/>
                <w:bCs/>
                <w:sz w:val="20"/>
              </w:rPr>
              <w:t>none</w:t>
            </w:r>
            <w:r>
              <w:rPr>
                <w:sz w:val="20"/>
              </w:rPr>
              <w:t xml:space="preserve">.  The category of </w:t>
            </w:r>
            <w:r>
              <w:rPr>
                <w:b/>
                <w:bCs/>
                <w:sz w:val="20"/>
              </w:rPr>
              <w:t>none</w:t>
            </w:r>
            <w:r>
              <w:rPr>
                <w:sz w:val="20"/>
              </w:rPr>
              <w:t xml:space="preserve"> would indicate that a Service Provider did not want to receive a particular notification. One of the other three categories would be assigned to each notification on a per region basis.  A Service Provider would have the option of overriding the default value.</w:t>
            </w:r>
          </w:p>
          <w:p w:rsidR="00DB7DAA" w:rsidRDefault="00DB7DAA" w:rsidP="005F5CED">
            <w:pPr>
              <w:rPr>
                <w:sz w:val="20"/>
              </w:rPr>
            </w:pPr>
          </w:p>
        </w:tc>
        <w:tc>
          <w:tcPr>
            <w:tcW w:w="990" w:type="dxa"/>
            <w:tcBorders>
              <w:top w:val="single" w:sz="6" w:space="0" w:color="auto"/>
              <w:left w:val="single" w:sz="6" w:space="0" w:color="auto"/>
              <w:bottom w:val="single" w:sz="6" w:space="0" w:color="auto"/>
              <w:right w:val="single" w:sz="6" w:space="0" w:color="auto"/>
            </w:tcBorders>
          </w:tcPr>
          <w:p w:rsidR="00DB7DAA" w:rsidRDefault="00DB7DAA" w:rsidP="005F5CED">
            <w:pPr>
              <w:numPr>
                <w:ilvl w:val="12"/>
                <w:numId w:val="0"/>
              </w:numPr>
              <w:jc w:val="center"/>
              <w:rPr>
                <w:sz w:val="20"/>
              </w:rPr>
            </w:pPr>
          </w:p>
        </w:tc>
        <w:tc>
          <w:tcPr>
            <w:tcW w:w="1170" w:type="dxa"/>
            <w:tcBorders>
              <w:top w:val="single" w:sz="6" w:space="0" w:color="auto"/>
              <w:left w:val="single" w:sz="6" w:space="0" w:color="auto"/>
              <w:bottom w:val="single" w:sz="6" w:space="0" w:color="auto"/>
              <w:right w:val="single" w:sz="6" w:space="0" w:color="auto"/>
            </w:tcBorders>
          </w:tcPr>
          <w:p w:rsidR="00DB7DAA" w:rsidRDefault="00DB7DAA" w:rsidP="005F5CED">
            <w:pPr>
              <w:numPr>
                <w:ilvl w:val="12"/>
                <w:numId w:val="0"/>
              </w:numPr>
              <w:jc w:val="center"/>
              <w:rPr>
                <w:sz w:val="20"/>
              </w:rPr>
            </w:pPr>
          </w:p>
        </w:tc>
        <w:tc>
          <w:tcPr>
            <w:tcW w:w="3870" w:type="dxa"/>
            <w:tcBorders>
              <w:top w:val="single" w:sz="6" w:space="0" w:color="auto"/>
              <w:left w:val="single" w:sz="6" w:space="0" w:color="auto"/>
              <w:bottom w:val="single" w:sz="6" w:space="0" w:color="auto"/>
              <w:right w:val="single" w:sz="6" w:space="0" w:color="auto"/>
            </w:tcBorders>
          </w:tcPr>
          <w:p w:rsidR="00DB7DAA" w:rsidRDefault="00DB7DAA" w:rsidP="005F5CED">
            <w:pPr>
              <w:numPr>
                <w:ilvl w:val="12"/>
                <w:numId w:val="0"/>
              </w:numPr>
              <w:rPr>
                <w:b/>
                <w:bCs/>
                <w:sz w:val="20"/>
              </w:rPr>
            </w:pPr>
          </w:p>
          <w:p w:rsidR="00DB7DAA" w:rsidRPr="00840C09" w:rsidRDefault="00DB7DAA" w:rsidP="005F5CED">
            <w:pPr>
              <w:numPr>
                <w:ilvl w:val="12"/>
                <w:numId w:val="0"/>
              </w:numPr>
              <w:rPr>
                <w:bCs/>
                <w:sz w:val="20"/>
              </w:rPr>
            </w:pPr>
          </w:p>
          <w:p w:rsidR="00DB7DAA" w:rsidRDefault="00DB7DAA" w:rsidP="005F5CED">
            <w:pPr>
              <w:numPr>
                <w:ilvl w:val="12"/>
                <w:numId w:val="0"/>
              </w:numPr>
              <w:rPr>
                <w:b/>
                <w:bCs/>
                <w:sz w:val="20"/>
              </w:rPr>
            </w:pPr>
            <w:r w:rsidRPr="00840C09">
              <w:rPr>
                <w:bCs/>
                <w:sz w:val="20"/>
              </w:rPr>
              <w:t>Implemented in FRS 3.1.0, IIS 3.1.0 and GDMO 3.1.0.</w:t>
            </w:r>
          </w:p>
        </w:tc>
        <w:tc>
          <w:tcPr>
            <w:tcW w:w="810" w:type="dxa"/>
            <w:tcBorders>
              <w:top w:val="single" w:sz="6" w:space="0" w:color="auto"/>
              <w:left w:val="single" w:sz="6" w:space="0" w:color="auto"/>
              <w:bottom w:val="single" w:sz="6" w:space="0" w:color="auto"/>
              <w:right w:val="single" w:sz="6" w:space="0" w:color="auto"/>
            </w:tcBorders>
          </w:tcPr>
          <w:p w:rsidR="00DB7DAA" w:rsidRDefault="00DB7DAA" w:rsidP="005F5CED">
            <w:pPr>
              <w:numPr>
                <w:ilvl w:val="12"/>
                <w:numId w:val="0"/>
              </w:numPr>
              <w:rPr>
                <w:sz w:val="20"/>
              </w:rPr>
            </w:pPr>
          </w:p>
        </w:tc>
        <w:tc>
          <w:tcPr>
            <w:tcW w:w="810" w:type="dxa"/>
            <w:gridSpan w:val="2"/>
            <w:tcBorders>
              <w:top w:val="single" w:sz="6" w:space="0" w:color="auto"/>
              <w:left w:val="single" w:sz="6" w:space="0" w:color="auto"/>
              <w:bottom w:val="single" w:sz="6" w:space="0" w:color="auto"/>
              <w:right w:val="single" w:sz="6" w:space="0" w:color="auto"/>
            </w:tcBorders>
          </w:tcPr>
          <w:p w:rsidR="00DB7DAA" w:rsidRDefault="00DB7DAA" w:rsidP="005F5CED">
            <w:pPr>
              <w:numPr>
                <w:ilvl w:val="12"/>
                <w:numId w:val="0"/>
              </w:numPr>
              <w:rPr>
                <w:sz w:val="20"/>
              </w:rPr>
            </w:pPr>
          </w:p>
        </w:tc>
      </w:tr>
      <w:tr w:rsidR="00840C09">
        <w:tblPrEx>
          <w:tblCellMar>
            <w:left w:w="72" w:type="dxa"/>
            <w:right w:w="72" w:type="dxa"/>
          </w:tblCellMar>
        </w:tblPrEx>
        <w:trPr>
          <w:cantSplit/>
        </w:trPr>
        <w:tc>
          <w:tcPr>
            <w:tcW w:w="900" w:type="dxa"/>
            <w:gridSpan w:val="2"/>
            <w:tcBorders>
              <w:top w:val="single" w:sz="6" w:space="0" w:color="auto"/>
              <w:left w:val="single" w:sz="6" w:space="0" w:color="auto"/>
              <w:bottom w:val="single" w:sz="6" w:space="0" w:color="auto"/>
              <w:right w:val="single" w:sz="6" w:space="0" w:color="auto"/>
            </w:tcBorders>
          </w:tcPr>
          <w:p w:rsidR="00840C09" w:rsidRDefault="00840C09" w:rsidP="005F5CED">
            <w:pPr>
              <w:jc w:val="center"/>
              <w:rPr>
                <w:sz w:val="20"/>
              </w:rPr>
            </w:pPr>
            <w:r>
              <w:rPr>
                <w:sz w:val="20"/>
              </w:rPr>
              <w:lastRenderedPageBreak/>
              <w:t>NANC 330</w:t>
            </w:r>
          </w:p>
        </w:tc>
        <w:tc>
          <w:tcPr>
            <w:tcW w:w="990" w:type="dxa"/>
            <w:tcBorders>
              <w:top w:val="single" w:sz="6" w:space="0" w:color="auto"/>
              <w:left w:val="single" w:sz="6" w:space="0" w:color="auto"/>
              <w:bottom w:val="single" w:sz="6" w:space="0" w:color="auto"/>
              <w:right w:val="single" w:sz="6" w:space="0" w:color="auto"/>
            </w:tcBorders>
          </w:tcPr>
          <w:p w:rsidR="00840C09" w:rsidRDefault="00840C09" w:rsidP="005F5CED">
            <w:pPr>
              <w:jc w:val="center"/>
              <w:rPr>
                <w:sz w:val="20"/>
              </w:rPr>
            </w:pPr>
            <w:r>
              <w:rPr>
                <w:sz w:val="20"/>
              </w:rPr>
              <w:t>TSE 07/13/01</w:t>
            </w:r>
          </w:p>
        </w:tc>
        <w:tc>
          <w:tcPr>
            <w:tcW w:w="5130" w:type="dxa"/>
            <w:tcBorders>
              <w:top w:val="single" w:sz="6" w:space="0" w:color="auto"/>
              <w:left w:val="single" w:sz="6" w:space="0" w:color="auto"/>
              <w:bottom w:val="single" w:sz="6" w:space="0" w:color="auto"/>
              <w:right w:val="single" w:sz="6" w:space="0" w:color="auto"/>
            </w:tcBorders>
          </w:tcPr>
          <w:p w:rsidR="00840C09" w:rsidRDefault="00840C09" w:rsidP="005F5CED">
            <w:pPr>
              <w:rPr>
                <w:b/>
                <w:bCs/>
                <w:sz w:val="20"/>
                <w:u w:val="single"/>
              </w:rPr>
            </w:pPr>
            <w:r>
              <w:rPr>
                <w:b/>
                <w:bCs/>
                <w:sz w:val="20"/>
                <w:u w:val="single"/>
              </w:rPr>
              <w:t xml:space="preserve">IIS Document Only Changes to Multiple Flows: </w:t>
            </w:r>
          </w:p>
          <w:p w:rsidR="00840C09" w:rsidRDefault="00840C09" w:rsidP="005F5CED">
            <w:pPr>
              <w:rPr>
                <w:sz w:val="20"/>
                <w:u w:val="single"/>
              </w:rPr>
            </w:pPr>
          </w:p>
          <w:p w:rsidR="00840C09" w:rsidRDefault="00840C09" w:rsidP="005F5CED">
            <w:pPr>
              <w:rPr>
                <w:b/>
                <w:bCs/>
                <w:sz w:val="20"/>
              </w:rPr>
            </w:pPr>
            <w:r>
              <w:rPr>
                <w:b/>
                <w:bCs/>
                <w:sz w:val="20"/>
              </w:rPr>
              <w:t xml:space="preserve">Flow B.4.4.3, step 5 of the flow diagram </w:t>
            </w:r>
          </w:p>
          <w:p w:rsidR="00840C09" w:rsidRDefault="00840C09" w:rsidP="005F5CED">
            <w:pPr>
              <w:rPr>
                <w:b/>
                <w:bCs/>
                <w:sz w:val="20"/>
              </w:rPr>
            </w:pPr>
            <w:r>
              <w:rPr>
                <w:sz w:val="20"/>
              </w:rPr>
              <w:t>Correct "subscriptionVersionLocalSMS-</w:t>
            </w:r>
            <w:r>
              <w:rPr>
                <w:b/>
                <w:bCs/>
                <w:sz w:val="20"/>
              </w:rPr>
              <w:t>Create</w:t>
            </w:r>
            <w:r>
              <w:rPr>
                <w:sz w:val="20"/>
              </w:rPr>
              <w:t>Results" notification in the flow pictures to be."</w:t>
            </w:r>
            <w:proofErr w:type="gramStart"/>
            <w:r>
              <w:rPr>
                <w:sz w:val="20"/>
              </w:rPr>
              <w:t>subscriptionVersionLocalSMS-</w:t>
            </w:r>
            <w:r>
              <w:rPr>
                <w:b/>
                <w:bCs/>
                <w:sz w:val="20"/>
              </w:rPr>
              <w:t>Action</w:t>
            </w:r>
            <w:r>
              <w:rPr>
                <w:sz w:val="20"/>
              </w:rPr>
              <w:t>Results</w:t>
            </w:r>
            <w:proofErr w:type="gramEnd"/>
            <w:r>
              <w:rPr>
                <w:sz w:val="20"/>
              </w:rPr>
              <w:t>".</w:t>
            </w:r>
          </w:p>
          <w:p w:rsidR="00840C09" w:rsidRDefault="00840C09" w:rsidP="005F5CED">
            <w:pPr>
              <w:rPr>
                <w:b/>
                <w:bCs/>
                <w:sz w:val="20"/>
              </w:rPr>
            </w:pPr>
          </w:p>
          <w:p w:rsidR="00840C09" w:rsidRDefault="00840C09" w:rsidP="005F5CED">
            <w:pPr>
              <w:rPr>
                <w:b/>
                <w:bCs/>
                <w:sz w:val="20"/>
              </w:rPr>
            </w:pPr>
            <w:r>
              <w:rPr>
                <w:b/>
                <w:bCs/>
                <w:sz w:val="20"/>
              </w:rPr>
              <w:t>Flow B.4.4.6, step 5 of the flow diagram</w:t>
            </w:r>
          </w:p>
          <w:p w:rsidR="00840C09" w:rsidRDefault="00840C09" w:rsidP="005F5CED">
            <w:pPr>
              <w:rPr>
                <w:b/>
                <w:bCs/>
                <w:sz w:val="20"/>
              </w:rPr>
            </w:pPr>
            <w:r>
              <w:rPr>
                <w:sz w:val="20"/>
              </w:rPr>
              <w:t>Correct "subscriptionVersionLocalSMS-</w:t>
            </w:r>
            <w:r>
              <w:rPr>
                <w:b/>
                <w:bCs/>
                <w:sz w:val="20"/>
              </w:rPr>
              <w:t>Create</w:t>
            </w:r>
            <w:r>
              <w:rPr>
                <w:sz w:val="20"/>
              </w:rPr>
              <w:t>Results" notification in the flow pictures to be."</w:t>
            </w:r>
            <w:proofErr w:type="gramStart"/>
            <w:r>
              <w:rPr>
                <w:sz w:val="20"/>
              </w:rPr>
              <w:t>subscriptionVersionLocalSMS-</w:t>
            </w:r>
            <w:r>
              <w:rPr>
                <w:b/>
                <w:bCs/>
                <w:sz w:val="20"/>
              </w:rPr>
              <w:t>Action</w:t>
            </w:r>
            <w:r>
              <w:rPr>
                <w:sz w:val="20"/>
              </w:rPr>
              <w:t>Results</w:t>
            </w:r>
            <w:proofErr w:type="gramEnd"/>
            <w:r>
              <w:rPr>
                <w:sz w:val="20"/>
              </w:rPr>
              <w:t>".</w:t>
            </w:r>
          </w:p>
          <w:p w:rsidR="00840C09" w:rsidRDefault="00840C09" w:rsidP="005F5CED">
            <w:pPr>
              <w:rPr>
                <w:b/>
                <w:bCs/>
                <w:sz w:val="20"/>
              </w:rPr>
            </w:pPr>
          </w:p>
          <w:p w:rsidR="00840C09" w:rsidRDefault="00840C09" w:rsidP="005F5CED">
            <w:pPr>
              <w:rPr>
                <w:b/>
                <w:bCs/>
                <w:sz w:val="20"/>
              </w:rPr>
            </w:pPr>
            <w:r>
              <w:rPr>
                <w:b/>
                <w:bCs/>
                <w:sz w:val="20"/>
              </w:rPr>
              <w:t>Flow B.4.4.8, step 9 of the flow diagram</w:t>
            </w:r>
          </w:p>
          <w:p w:rsidR="00840C09" w:rsidRDefault="00840C09" w:rsidP="005F5CED">
            <w:pPr>
              <w:rPr>
                <w:b/>
                <w:bCs/>
                <w:sz w:val="20"/>
              </w:rPr>
            </w:pPr>
            <w:r>
              <w:rPr>
                <w:sz w:val="20"/>
              </w:rPr>
              <w:t>Correct "subscriptionVersionLocalSMS-</w:t>
            </w:r>
            <w:r>
              <w:rPr>
                <w:b/>
                <w:bCs/>
                <w:sz w:val="20"/>
              </w:rPr>
              <w:t>Create</w:t>
            </w:r>
            <w:r>
              <w:rPr>
                <w:sz w:val="20"/>
              </w:rPr>
              <w:t>Results" notification in the flow pictures to be."</w:t>
            </w:r>
            <w:proofErr w:type="gramStart"/>
            <w:r>
              <w:rPr>
                <w:sz w:val="20"/>
              </w:rPr>
              <w:t>subscriptionVersionLocalSMS-</w:t>
            </w:r>
            <w:r>
              <w:rPr>
                <w:b/>
                <w:bCs/>
                <w:sz w:val="20"/>
              </w:rPr>
              <w:t>Action</w:t>
            </w:r>
            <w:r>
              <w:rPr>
                <w:sz w:val="20"/>
              </w:rPr>
              <w:t>Results</w:t>
            </w:r>
            <w:proofErr w:type="gramEnd"/>
            <w:r>
              <w:rPr>
                <w:sz w:val="20"/>
              </w:rPr>
              <w:t>".</w:t>
            </w:r>
          </w:p>
          <w:p w:rsidR="00840C09" w:rsidRDefault="00840C09" w:rsidP="005F5CED">
            <w:pPr>
              <w:rPr>
                <w:b/>
                <w:bCs/>
                <w:sz w:val="20"/>
              </w:rPr>
            </w:pPr>
          </w:p>
          <w:p w:rsidR="00840C09" w:rsidRDefault="00840C09" w:rsidP="005F5CED">
            <w:pPr>
              <w:rPr>
                <w:b/>
                <w:bCs/>
                <w:sz w:val="20"/>
              </w:rPr>
            </w:pPr>
            <w:r>
              <w:rPr>
                <w:b/>
                <w:bCs/>
                <w:sz w:val="20"/>
              </w:rPr>
              <w:t>Flow B.5.1.6.1, step 3 of the flow diagram</w:t>
            </w:r>
          </w:p>
          <w:p w:rsidR="00840C09" w:rsidRDefault="00840C09" w:rsidP="005F5CED">
            <w:pPr>
              <w:rPr>
                <w:b/>
                <w:bCs/>
                <w:sz w:val="20"/>
              </w:rPr>
            </w:pPr>
            <w:r>
              <w:rPr>
                <w:sz w:val="20"/>
              </w:rPr>
              <w:t>Correct "subscriptionVersionLocalSMS-</w:t>
            </w:r>
            <w:r>
              <w:rPr>
                <w:b/>
                <w:bCs/>
                <w:sz w:val="20"/>
              </w:rPr>
              <w:t>Create</w:t>
            </w:r>
            <w:r>
              <w:rPr>
                <w:sz w:val="20"/>
              </w:rPr>
              <w:t>Results" notification in the flow pictures to be."</w:t>
            </w:r>
            <w:proofErr w:type="gramStart"/>
            <w:r>
              <w:rPr>
                <w:sz w:val="20"/>
              </w:rPr>
              <w:t>subscriptionVersionLocalSMS-</w:t>
            </w:r>
            <w:r>
              <w:rPr>
                <w:b/>
                <w:bCs/>
                <w:sz w:val="20"/>
              </w:rPr>
              <w:t>Action</w:t>
            </w:r>
            <w:r>
              <w:rPr>
                <w:sz w:val="20"/>
              </w:rPr>
              <w:t>Results</w:t>
            </w:r>
            <w:proofErr w:type="gramEnd"/>
            <w:r>
              <w:rPr>
                <w:sz w:val="20"/>
              </w:rPr>
              <w:t>".</w:t>
            </w:r>
          </w:p>
          <w:p w:rsidR="00840C09" w:rsidRDefault="00840C09" w:rsidP="005F5CED">
            <w:pPr>
              <w:rPr>
                <w:b/>
                <w:bCs/>
                <w:sz w:val="20"/>
              </w:rPr>
            </w:pPr>
          </w:p>
          <w:p w:rsidR="00840C09" w:rsidRDefault="00840C09" w:rsidP="005F5CED">
            <w:pPr>
              <w:rPr>
                <w:b/>
                <w:bCs/>
                <w:sz w:val="20"/>
              </w:rPr>
            </w:pPr>
            <w:r>
              <w:rPr>
                <w:b/>
                <w:bCs/>
                <w:sz w:val="20"/>
              </w:rPr>
              <w:t>Flow B.5.3.1, steps 5 &amp; 7 of the flow diagram</w:t>
            </w:r>
          </w:p>
          <w:p w:rsidR="00840C09" w:rsidRDefault="00840C09" w:rsidP="005F5CED">
            <w:pPr>
              <w:rPr>
                <w:sz w:val="20"/>
              </w:rPr>
            </w:pPr>
            <w:r>
              <w:rPr>
                <w:sz w:val="20"/>
              </w:rPr>
              <w:t>Correct “M-EVENT-REPORT attributeValueChange” to be “M-EVENT-REPORT subscriptionVersionAttributeValueChange”.</w:t>
            </w:r>
          </w:p>
          <w:p w:rsidR="00840C09" w:rsidRDefault="00840C09" w:rsidP="005F5CED">
            <w:pPr>
              <w:rPr>
                <w:sz w:val="20"/>
              </w:rPr>
            </w:pPr>
          </w:p>
          <w:p w:rsidR="00840C09" w:rsidRDefault="00840C09" w:rsidP="005F5CED">
            <w:pPr>
              <w:rPr>
                <w:sz w:val="20"/>
              </w:rPr>
            </w:pPr>
          </w:p>
          <w:p w:rsidR="00840C09" w:rsidRDefault="00840C09" w:rsidP="005F5CED">
            <w:pPr>
              <w:rPr>
                <w:sz w:val="20"/>
              </w:rPr>
            </w:pPr>
            <w:r>
              <w:rPr>
                <w:sz w:val="20"/>
              </w:rPr>
              <w:t>continued</w:t>
            </w:r>
          </w:p>
          <w:p w:rsidR="00840C09" w:rsidRDefault="00840C09" w:rsidP="005F5CED">
            <w:pPr>
              <w:autoSpaceDE w:val="0"/>
              <w:autoSpaceDN w:val="0"/>
              <w:adjustRightInd w:val="0"/>
              <w:rPr>
                <w:sz w:val="20"/>
              </w:rPr>
            </w:pPr>
          </w:p>
        </w:tc>
        <w:tc>
          <w:tcPr>
            <w:tcW w:w="990" w:type="dxa"/>
            <w:tcBorders>
              <w:top w:val="single" w:sz="6" w:space="0" w:color="auto"/>
              <w:left w:val="single" w:sz="6" w:space="0" w:color="auto"/>
              <w:bottom w:val="single" w:sz="6" w:space="0" w:color="auto"/>
              <w:right w:val="single" w:sz="6" w:space="0" w:color="auto"/>
            </w:tcBorders>
          </w:tcPr>
          <w:p w:rsidR="00840C09" w:rsidRDefault="00840C09" w:rsidP="005F5CED">
            <w:pPr>
              <w:rPr>
                <w:sz w:val="20"/>
              </w:rPr>
            </w:pPr>
            <w:r>
              <w:rPr>
                <w:sz w:val="20"/>
              </w:rPr>
              <w:t>Low</w:t>
            </w:r>
          </w:p>
        </w:tc>
        <w:tc>
          <w:tcPr>
            <w:tcW w:w="1170" w:type="dxa"/>
            <w:tcBorders>
              <w:top w:val="single" w:sz="6" w:space="0" w:color="auto"/>
              <w:left w:val="single" w:sz="6" w:space="0" w:color="auto"/>
              <w:bottom w:val="single" w:sz="6" w:space="0" w:color="auto"/>
              <w:right w:val="single" w:sz="6" w:space="0" w:color="auto"/>
            </w:tcBorders>
          </w:tcPr>
          <w:p w:rsidR="00840C09" w:rsidRDefault="00840C09" w:rsidP="005F5CED">
            <w:pPr>
              <w:rPr>
                <w:sz w:val="20"/>
              </w:rPr>
            </w:pPr>
            <w:r>
              <w:rPr>
                <w:sz w:val="20"/>
              </w:rPr>
              <w:t>IIS</w:t>
            </w:r>
          </w:p>
        </w:tc>
        <w:tc>
          <w:tcPr>
            <w:tcW w:w="3870" w:type="dxa"/>
            <w:tcBorders>
              <w:top w:val="single" w:sz="6" w:space="0" w:color="auto"/>
              <w:left w:val="single" w:sz="6" w:space="0" w:color="auto"/>
              <w:bottom w:val="single" w:sz="6" w:space="0" w:color="auto"/>
              <w:right w:val="single" w:sz="6" w:space="0" w:color="auto"/>
            </w:tcBorders>
          </w:tcPr>
          <w:p w:rsidR="00840C09" w:rsidRDefault="00840C09" w:rsidP="005F5CED">
            <w:pPr>
              <w:rPr>
                <w:b/>
                <w:bCs/>
                <w:snapToGrid w:val="0"/>
                <w:sz w:val="20"/>
              </w:rPr>
            </w:pPr>
          </w:p>
        </w:tc>
        <w:tc>
          <w:tcPr>
            <w:tcW w:w="810" w:type="dxa"/>
            <w:tcBorders>
              <w:top w:val="single" w:sz="6" w:space="0" w:color="auto"/>
              <w:left w:val="single" w:sz="6" w:space="0" w:color="auto"/>
              <w:bottom w:val="single" w:sz="6" w:space="0" w:color="auto"/>
              <w:right w:val="single" w:sz="6" w:space="0" w:color="auto"/>
            </w:tcBorders>
          </w:tcPr>
          <w:p w:rsidR="00840C09" w:rsidRDefault="00840C09" w:rsidP="005F5CED">
            <w:pPr>
              <w:rPr>
                <w:sz w:val="20"/>
              </w:rPr>
            </w:pPr>
            <w:r>
              <w:rPr>
                <w:sz w:val="20"/>
              </w:rPr>
              <w:t>N/A</w:t>
            </w:r>
          </w:p>
        </w:tc>
        <w:tc>
          <w:tcPr>
            <w:tcW w:w="810" w:type="dxa"/>
            <w:gridSpan w:val="2"/>
            <w:tcBorders>
              <w:top w:val="single" w:sz="6" w:space="0" w:color="auto"/>
              <w:left w:val="single" w:sz="6" w:space="0" w:color="auto"/>
              <w:bottom w:val="single" w:sz="6" w:space="0" w:color="auto"/>
              <w:right w:val="single" w:sz="6" w:space="0" w:color="auto"/>
            </w:tcBorders>
          </w:tcPr>
          <w:p w:rsidR="00840C09" w:rsidRDefault="00840C09" w:rsidP="005F5CED">
            <w:pPr>
              <w:rPr>
                <w:sz w:val="20"/>
              </w:rPr>
            </w:pPr>
            <w:r>
              <w:rPr>
                <w:sz w:val="20"/>
              </w:rPr>
              <w:t>N/A /N/A</w:t>
            </w:r>
          </w:p>
        </w:tc>
      </w:tr>
      <w:tr w:rsidR="00840C09">
        <w:tblPrEx>
          <w:tblCellMar>
            <w:left w:w="72" w:type="dxa"/>
            <w:right w:w="72" w:type="dxa"/>
          </w:tblCellMar>
        </w:tblPrEx>
        <w:trPr>
          <w:cantSplit/>
        </w:trPr>
        <w:tc>
          <w:tcPr>
            <w:tcW w:w="900" w:type="dxa"/>
            <w:gridSpan w:val="2"/>
            <w:tcBorders>
              <w:top w:val="single" w:sz="6" w:space="0" w:color="auto"/>
              <w:left w:val="single" w:sz="6" w:space="0" w:color="auto"/>
              <w:bottom w:val="single" w:sz="6" w:space="0" w:color="auto"/>
              <w:right w:val="single" w:sz="6" w:space="0" w:color="auto"/>
            </w:tcBorders>
          </w:tcPr>
          <w:p w:rsidR="00840C09" w:rsidRDefault="00840C09" w:rsidP="005F5CED">
            <w:pPr>
              <w:jc w:val="center"/>
              <w:rPr>
                <w:sz w:val="20"/>
              </w:rPr>
            </w:pPr>
            <w:r>
              <w:rPr>
                <w:sz w:val="20"/>
              </w:rPr>
              <w:lastRenderedPageBreak/>
              <w:t>NANC 330 (cont’d)</w:t>
            </w:r>
          </w:p>
        </w:tc>
        <w:tc>
          <w:tcPr>
            <w:tcW w:w="990" w:type="dxa"/>
            <w:tcBorders>
              <w:top w:val="single" w:sz="6" w:space="0" w:color="auto"/>
              <w:left w:val="single" w:sz="6" w:space="0" w:color="auto"/>
              <w:bottom w:val="single" w:sz="6" w:space="0" w:color="auto"/>
              <w:right w:val="single" w:sz="6" w:space="0" w:color="auto"/>
            </w:tcBorders>
          </w:tcPr>
          <w:p w:rsidR="00840C09" w:rsidRDefault="00840C09" w:rsidP="005F5CED">
            <w:pPr>
              <w:jc w:val="center"/>
              <w:rPr>
                <w:sz w:val="20"/>
              </w:rPr>
            </w:pPr>
          </w:p>
        </w:tc>
        <w:tc>
          <w:tcPr>
            <w:tcW w:w="5130" w:type="dxa"/>
            <w:tcBorders>
              <w:top w:val="single" w:sz="6" w:space="0" w:color="auto"/>
              <w:left w:val="single" w:sz="6" w:space="0" w:color="auto"/>
              <w:bottom w:val="single" w:sz="6" w:space="0" w:color="auto"/>
              <w:right w:val="single" w:sz="6" w:space="0" w:color="auto"/>
            </w:tcBorders>
          </w:tcPr>
          <w:p w:rsidR="00840C09" w:rsidRDefault="00840C09" w:rsidP="005F5CED">
            <w:pPr>
              <w:rPr>
                <w:b/>
                <w:bCs/>
                <w:sz w:val="20"/>
              </w:rPr>
            </w:pPr>
            <w:r>
              <w:rPr>
                <w:b/>
                <w:bCs/>
                <w:sz w:val="20"/>
              </w:rPr>
              <w:t>Flow B.5.3.1.1</w:t>
            </w:r>
          </w:p>
          <w:p w:rsidR="00840C09" w:rsidRDefault="00840C09" w:rsidP="005F5CED">
            <w:pPr>
              <w:rPr>
                <w:b/>
                <w:bCs/>
                <w:sz w:val="20"/>
              </w:rPr>
            </w:pPr>
            <w:r>
              <w:rPr>
                <w:b/>
                <w:bCs/>
                <w:sz w:val="20"/>
              </w:rPr>
              <w:t>Step 4 of the flow picture</w:t>
            </w:r>
          </w:p>
          <w:p w:rsidR="00840C09" w:rsidRDefault="00840C09" w:rsidP="005F5CED">
            <w:pPr>
              <w:rPr>
                <w:sz w:val="20"/>
              </w:rPr>
            </w:pPr>
            <w:r>
              <w:rPr>
                <w:sz w:val="20"/>
              </w:rPr>
              <w:t>Correct "subscriptionversion</w:t>
            </w:r>
            <w:r>
              <w:rPr>
                <w:b/>
                <w:bCs/>
                <w:sz w:val="20"/>
              </w:rPr>
              <w:t>New</w:t>
            </w:r>
            <w:r>
              <w:rPr>
                <w:sz w:val="20"/>
              </w:rPr>
              <w:t>SP-CancellationAcknowledge" to be "subscriptionversion</w:t>
            </w:r>
            <w:r>
              <w:rPr>
                <w:b/>
                <w:bCs/>
                <w:sz w:val="20"/>
              </w:rPr>
              <w:t>Old</w:t>
            </w:r>
            <w:r>
              <w:rPr>
                <w:sz w:val="20"/>
              </w:rPr>
              <w:t xml:space="preserve">SP-CancellationAcknowledge". </w:t>
            </w:r>
          </w:p>
          <w:p w:rsidR="00840C09" w:rsidRDefault="00840C09" w:rsidP="005F5CED">
            <w:pPr>
              <w:rPr>
                <w:b/>
                <w:bCs/>
                <w:sz w:val="20"/>
              </w:rPr>
            </w:pPr>
            <w:r>
              <w:rPr>
                <w:b/>
                <w:bCs/>
                <w:sz w:val="20"/>
              </w:rPr>
              <w:t xml:space="preserve">Step 8 of the flow picture </w:t>
            </w:r>
          </w:p>
          <w:p w:rsidR="00840C09" w:rsidRDefault="00840C09" w:rsidP="005F5CED">
            <w:pPr>
              <w:rPr>
                <w:sz w:val="20"/>
              </w:rPr>
            </w:pPr>
            <w:r>
              <w:rPr>
                <w:sz w:val="20"/>
              </w:rPr>
              <w:t xml:space="preserve">Delete "subscriptionVersionStatus=canceled". </w:t>
            </w:r>
          </w:p>
          <w:p w:rsidR="00840C09" w:rsidRDefault="00840C09" w:rsidP="005F5CED">
            <w:pPr>
              <w:rPr>
                <w:b/>
                <w:bCs/>
                <w:sz w:val="20"/>
              </w:rPr>
            </w:pPr>
            <w:r>
              <w:rPr>
                <w:b/>
                <w:bCs/>
                <w:sz w:val="20"/>
              </w:rPr>
              <w:t>Step 9 of the flow picture</w:t>
            </w:r>
          </w:p>
          <w:p w:rsidR="00840C09" w:rsidRDefault="00840C09" w:rsidP="005F5CED">
            <w:pPr>
              <w:rPr>
                <w:sz w:val="20"/>
              </w:rPr>
            </w:pPr>
            <w:r>
              <w:rPr>
                <w:sz w:val="20"/>
              </w:rPr>
              <w:t xml:space="preserve">Add "subscriptionVersionStatus=canceled". </w:t>
            </w:r>
          </w:p>
          <w:p w:rsidR="00840C09" w:rsidRDefault="00840C09" w:rsidP="005F5CED">
            <w:pPr>
              <w:rPr>
                <w:sz w:val="20"/>
              </w:rPr>
            </w:pPr>
          </w:p>
          <w:p w:rsidR="00840C09" w:rsidRDefault="00840C09" w:rsidP="005F5CED">
            <w:pPr>
              <w:rPr>
                <w:b/>
                <w:bCs/>
                <w:sz w:val="20"/>
              </w:rPr>
            </w:pPr>
            <w:r>
              <w:rPr>
                <w:b/>
                <w:bCs/>
                <w:sz w:val="20"/>
              </w:rPr>
              <w:t xml:space="preserve">Flow B.5.3.2 </w:t>
            </w:r>
          </w:p>
          <w:p w:rsidR="00840C09" w:rsidRDefault="00840C09" w:rsidP="005F5CED">
            <w:pPr>
              <w:rPr>
                <w:sz w:val="20"/>
              </w:rPr>
            </w:pPr>
            <w:r>
              <w:rPr>
                <w:sz w:val="20"/>
              </w:rPr>
              <w:t>Correct the flow picture to match the text steps.</w:t>
            </w:r>
          </w:p>
          <w:p w:rsidR="00840C09" w:rsidRDefault="00840C09" w:rsidP="005F5CED">
            <w:pPr>
              <w:rPr>
                <w:b/>
                <w:bCs/>
                <w:sz w:val="20"/>
              </w:rPr>
            </w:pPr>
          </w:p>
          <w:p w:rsidR="00840C09" w:rsidRDefault="00840C09" w:rsidP="005F5CED">
            <w:pPr>
              <w:rPr>
                <w:b/>
                <w:bCs/>
                <w:sz w:val="20"/>
              </w:rPr>
            </w:pPr>
            <w:r>
              <w:rPr>
                <w:b/>
                <w:bCs/>
                <w:sz w:val="20"/>
              </w:rPr>
              <w:t>Flow B.5.5.4</w:t>
            </w:r>
          </w:p>
          <w:p w:rsidR="00840C09" w:rsidRDefault="00840C09" w:rsidP="005F5CED">
            <w:pPr>
              <w:rPr>
                <w:sz w:val="20"/>
              </w:rPr>
            </w:pPr>
            <w:r>
              <w:rPr>
                <w:sz w:val="20"/>
              </w:rPr>
              <w:t>Correct title of flow from “Subscription Version Conflict by Old Service Provider Explicitly Not Authorizing (First Create)” to “Subscription Version Conflict by Old Service Provider Explicitly Not Authorizing (</w:t>
            </w:r>
            <w:r>
              <w:rPr>
                <w:b/>
                <w:bCs/>
                <w:sz w:val="20"/>
              </w:rPr>
              <w:t>2nd</w:t>
            </w:r>
            <w:r>
              <w:rPr>
                <w:sz w:val="20"/>
              </w:rPr>
              <w:t xml:space="preserve"> Create)”.</w:t>
            </w:r>
          </w:p>
          <w:p w:rsidR="00840C09" w:rsidRDefault="00840C09" w:rsidP="005F5CED">
            <w:pPr>
              <w:rPr>
                <w:sz w:val="20"/>
              </w:rPr>
            </w:pPr>
          </w:p>
          <w:p w:rsidR="00840C09" w:rsidRDefault="00840C09" w:rsidP="005F5CED">
            <w:pPr>
              <w:rPr>
                <w:b/>
                <w:bCs/>
                <w:sz w:val="20"/>
              </w:rPr>
            </w:pPr>
            <w:r>
              <w:rPr>
                <w:b/>
                <w:bCs/>
                <w:sz w:val="20"/>
              </w:rPr>
              <w:t>Flow B.6.4</w:t>
            </w:r>
          </w:p>
          <w:p w:rsidR="00840C09" w:rsidRDefault="00840C09" w:rsidP="005F5CED">
            <w:pPr>
              <w:rPr>
                <w:sz w:val="20"/>
              </w:rPr>
            </w:pPr>
            <w:r>
              <w:rPr>
                <w:sz w:val="20"/>
              </w:rPr>
              <w:t>Correct the flow picture to match the text steps.</w:t>
            </w:r>
          </w:p>
          <w:p w:rsidR="00840C09" w:rsidRDefault="00840C09" w:rsidP="005F5CED">
            <w:pPr>
              <w:pStyle w:val="BodyText"/>
              <w:ind w:left="0"/>
              <w:rPr>
                <w:sz w:val="20"/>
              </w:rPr>
            </w:pPr>
          </w:p>
          <w:p w:rsidR="00840C09" w:rsidRDefault="00840C09" w:rsidP="005F5CED">
            <w:pPr>
              <w:autoSpaceDE w:val="0"/>
              <w:autoSpaceDN w:val="0"/>
              <w:adjustRightInd w:val="0"/>
              <w:rPr>
                <w:b/>
                <w:bCs/>
                <w:sz w:val="20"/>
              </w:rPr>
            </w:pPr>
          </w:p>
        </w:tc>
        <w:tc>
          <w:tcPr>
            <w:tcW w:w="990" w:type="dxa"/>
            <w:tcBorders>
              <w:top w:val="single" w:sz="6" w:space="0" w:color="auto"/>
              <w:left w:val="single" w:sz="6" w:space="0" w:color="auto"/>
              <w:bottom w:val="single" w:sz="6" w:space="0" w:color="auto"/>
              <w:right w:val="single" w:sz="6" w:space="0" w:color="auto"/>
            </w:tcBorders>
          </w:tcPr>
          <w:p w:rsidR="00840C09" w:rsidRDefault="00840C09" w:rsidP="005F5CED">
            <w:pPr>
              <w:numPr>
                <w:ilvl w:val="12"/>
                <w:numId w:val="0"/>
              </w:numPr>
              <w:jc w:val="center"/>
              <w:rPr>
                <w:sz w:val="20"/>
              </w:rPr>
            </w:pPr>
          </w:p>
        </w:tc>
        <w:tc>
          <w:tcPr>
            <w:tcW w:w="1170" w:type="dxa"/>
            <w:tcBorders>
              <w:top w:val="single" w:sz="6" w:space="0" w:color="auto"/>
              <w:left w:val="single" w:sz="6" w:space="0" w:color="auto"/>
              <w:bottom w:val="single" w:sz="6" w:space="0" w:color="auto"/>
              <w:right w:val="single" w:sz="6" w:space="0" w:color="auto"/>
            </w:tcBorders>
          </w:tcPr>
          <w:p w:rsidR="00840C09" w:rsidRDefault="00840C09" w:rsidP="005F5CED">
            <w:pPr>
              <w:numPr>
                <w:ilvl w:val="12"/>
                <w:numId w:val="0"/>
              </w:numPr>
              <w:jc w:val="center"/>
              <w:rPr>
                <w:sz w:val="20"/>
              </w:rPr>
            </w:pPr>
          </w:p>
        </w:tc>
        <w:tc>
          <w:tcPr>
            <w:tcW w:w="3870" w:type="dxa"/>
            <w:tcBorders>
              <w:top w:val="single" w:sz="6" w:space="0" w:color="auto"/>
              <w:left w:val="single" w:sz="6" w:space="0" w:color="auto"/>
              <w:bottom w:val="single" w:sz="6" w:space="0" w:color="auto"/>
              <w:right w:val="single" w:sz="6" w:space="0" w:color="auto"/>
            </w:tcBorders>
          </w:tcPr>
          <w:p w:rsidR="00840C09" w:rsidRDefault="00840C09" w:rsidP="005F5CED">
            <w:pPr>
              <w:numPr>
                <w:ilvl w:val="12"/>
                <w:numId w:val="0"/>
              </w:numPr>
              <w:rPr>
                <w:b/>
                <w:bCs/>
                <w:sz w:val="20"/>
              </w:rPr>
            </w:pPr>
          </w:p>
          <w:p w:rsidR="00840C09" w:rsidRPr="00840C09" w:rsidRDefault="00840C09" w:rsidP="005F5CED">
            <w:pPr>
              <w:numPr>
                <w:ilvl w:val="12"/>
                <w:numId w:val="0"/>
              </w:numPr>
              <w:rPr>
                <w:bCs/>
                <w:sz w:val="20"/>
              </w:rPr>
            </w:pPr>
          </w:p>
          <w:p w:rsidR="00840C09" w:rsidRDefault="00840C09" w:rsidP="005F5CED">
            <w:pPr>
              <w:numPr>
                <w:ilvl w:val="12"/>
                <w:numId w:val="0"/>
              </w:numPr>
              <w:rPr>
                <w:b/>
                <w:bCs/>
                <w:sz w:val="20"/>
              </w:rPr>
            </w:pPr>
            <w:r w:rsidRPr="00840C09">
              <w:rPr>
                <w:bCs/>
                <w:sz w:val="20"/>
              </w:rPr>
              <w:t>Implemented in IIS 3.1.0.</w:t>
            </w:r>
          </w:p>
        </w:tc>
        <w:tc>
          <w:tcPr>
            <w:tcW w:w="810" w:type="dxa"/>
            <w:tcBorders>
              <w:top w:val="single" w:sz="6" w:space="0" w:color="auto"/>
              <w:left w:val="single" w:sz="6" w:space="0" w:color="auto"/>
              <w:bottom w:val="single" w:sz="6" w:space="0" w:color="auto"/>
              <w:right w:val="single" w:sz="6" w:space="0" w:color="auto"/>
            </w:tcBorders>
          </w:tcPr>
          <w:p w:rsidR="00840C09" w:rsidRDefault="00840C09" w:rsidP="005F5CED">
            <w:pPr>
              <w:numPr>
                <w:ilvl w:val="12"/>
                <w:numId w:val="0"/>
              </w:numPr>
              <w:rPr>
                <w:sz w:val="20"/>
              </w:rPr>
            </w:pPr>
          </w:p>
        </w:tc>
        <w:tc>
          <w:tcPr>
            <w:tcW w:w="810" w:type="dxa"/>
            <w:gridSpan w:val="2"/>
            <w:tcBorders>
              <w:top w:val="single" w:sz="6" w:space="0" w:color="auto"/>
              <w:left w:val="single" w:sz="6" w:space="0" w:color="auto"/>
              <w:bottom w:val="single" w:sz="6" w:space="0" w:color="auto"/>
              <w:right w:val="single" w:sz="6" w:space="0" w:color="auto"/>
            </w:tcBorders>
          </w:tcPr>
          <w:p w:rsidR="00840C09" w:rsidRDefault="00840C09" w:rsidP="005F5CED">
            <w:pPr>
              <w:numPr>
                <w:ilvl w:val="12"/>
                <w:numId w:val="0"/>
              </w:numPr>
              <w:rPr>
                <w:sz w:val="20"/>
              </w:rPr>
            </w:pPr>
          </w:p>
        </w:tc>
      </w:tr>
      <w:tr w:rsidR="00840C09">
        <w:tblPrEx>
          <w:tblCellMar>
            <w:left w:w="72" w:type="dxa"/>
            <w:right w:w="72" w:type="dxa"/>
          </w:tblCellMar>
        </w:tblPrEx>
        <w:trPr>
          <w:cantSplit/>
        </w:trPr>
        <w:tc>
          <w:tcPr>
            <w:tcW w:w="900" w:type="dxa"/>
            <w:gridSpan w:val="2"/>
            <w:tcBorders>
              <w:top w:val="single" w:sz="6" w:space="0" w:color="auto"/>
              <w:left w:val="single" w:sz="6" w:space="0" w:color="auto"/>
              <w:bottom w:val="single" w:sz="6" w:space="0" w:color="auto"/>
              <w:right w:val="single" w:sz="6" w:space="0" w:color="auto"/>
            </w:tcBorders>
          </w:tcPr>
          <w:p w:rsidR="00840C09" w:rsidRDefault="00840C09" w:rsidP="005F5CED">
            <w:pPr>
              <w:jc w:val="center"/>
              <w:rPr>
                <w:sz w:val="20"/>
              </w:rPr>
            </w:pPr>
            <w:r>
              <w:rPr>
                <w:sz w:val="20"/>
              </w:rPr>
              <w:lastRenderedPageBreak/>
              <w:t>NANC 331</w:t>
            </w:r>
          </w:p>
        </w:tc>
        <w:tc>
          <w:tcPr>
            <w:tcW w:w="990" w:type="dxa"/>
            <w:tcBorders>
              <w:top w:val="single" w:sz="6" w:space="0" w:color="auto"/>
              <w:left w:val="single" w:sz="6" w:space="0" w:color="auto"/>
              <w:bottom w:val="single" w:sz="6" w:space="0" w:color="auto"/>
              <w:right w:val="single" w:sz="6" w:space="0" w:color="auto"/>
            </w:tcBorders>
          </w:tcPr>
          <w:p w:rsidR="00840C09" w:rsidRDefault="00840C09" w:rsidP="005F5CED">
            <w:pPr>
              <w:jc w:val="center"/>
              <w:rPr>
                <w:sz w:val="20"/>
              </w:rPr>
            </w:pPr>
            <w:r>
              <w:rPr>
                <w:sz w:val="20"/>
              </w:rPr>
              <w:t>TSE 08/06/01</w:t>
            </w:r>
          </w:p>
        </w:tc>
        <w:tc>
          <w:tcPr>
            <w:tcW w:w="5130" w:type="dxa"/>
            <w:tcBorders>
              <w:top w:val="single" w:sz="6" w:space="0" w:color="auto"/>
              <w:left w:val="single" w:sz="6" w:space="0" w:color="auto"/>
              <w:bottom w:val="single" w:sz="6" w:space="0" w:color="auto"/>
              <w:right w:val="single" w:sz="6" w:space="0" w:color="auto"/>
            </w:tcBorders>
          </w:tcPr>
          <w:p w:rsidR="00840C09" w:rsidRDefault="00840C09" w:rsidP="005F5CED">
            <w:pPr>
              <w:pStyle w:val="BodyText"/>
              <w:ind w:left="0"/>
              <w:rPr>
                <w:rFonts w:ascii="Times New Roman" w:hAnsi="Times New Roman"/>
                <w:b/>
                <w:bCs/>
                <w:sz w:val="20"/>
                <w:u w:val="single"/>
              </w:rPr>
            </w:pPr>
            <w:r>
              <w:rPr>
                <w:rFonts w:ascii="Times New Roman" w:hAnsi="Times New Roman"/>
                <w:b/>
                <w:bCs/>
                <w:sz w:val="20"/>
                <w:u w:val="single"/>
              </w:rPr>
              <w:t>IIS Document Only Changes - Add missing flow for Subscription Version Create: Failure to Receive Response from New SOA after “Initial Concurrence Window” Expiration</w:t>
            </w:r>
          </w:p>
          <w:p w:rsidR="00840C09" w:rsidRDefault="00840C09" w:rsidP="005F5CED">
            <w:pPr>
              <w:pStyle w:val="BodyText"/>
              <w:ind w:left="0"/>
              <w:rPr>
                <w:rFonts w:ascii="Times New Roman" w:hAnsi="Times New Roman"/>
                <w:sz w:val="20"/>
              </w:rPr>
            </w:pPr>
            <w:r>
              <w:rPr>
                <w:rFonts w:ascii="Times New Roman" w:hAnsi="Times New Roman"/>
                <w:sz w:val="20"/>
              </w:rPr>
              <w:t>This scenario shows no response within “Initial Concurrence Window” by the new service provider.</w:t>
            </w:r>
          </w:p>
          <w:p w:rsidR="00840C09" w:rsidRDefault="00840C09" w:rsidP="005F5CED">
            <w:pPr>
              <w:pStyle w:val="BodyText"/>
              <w:ind w:left="0"/>
              <w:rPr>
                <w:rFonts w:ascii="Times New Roman" w:hAnsi="Times New Roman"/>
                <w:sz w:val="20"/>
              </w:rPr>
            </w:pPr>
            <w:r>
              <w:rPr>
                <w:rFonts w:ascii="Times New Roman" w:hAnsi="Times New Roman"/>
                <w:sz w:val="20"/>
              </w:rPr>
              <w:t>In this case, the old service provider SOA issued the create request.  The NPAC SMS has issued the ObjectCreation M-EVENT REPORT back to both the old and new service provider SOAs. No response has yet been received by the new service provider SOA.</w:t>
            </w:r>
          </w:p>
          <w:p w:rsidR="00840C09" w:rsidRDefault="00840C09" w:rsidP="005F5CED">
            <w:pPr>
              <w:pStyle w:val="BodyText"/>
              <w:ind w:left="0"/>
              <w:rPr>
                <w:rFonts w:ascii="Times New Roman" w:hAnsi="Times New Roman"/>
                <w:sz w:val="20"/>
              </w:rPr>
            </w:pPr>
            <w:r>
              <w:rPr>
                <w:rFonts w:ascii="Times New Roman" w:hAnsi="Times New Roman"/>
                <w:sz w:val="20"/>
              </w:rPr>
              <w:t>A new flow will be created to match the following text:</w:t>
            </w:r>
          </w:p>
          <w:p w:rsidR="00840C09" w:rsidRDefault="00840C09" w:rsidP="005F5CED">
            <w:pPr>
              <w:pStyle w:val="BodyText"/>
              <w:ind w:left="0"/>
              <w:rPr>
                <w:rFonts w:ascii="Times New Roman" w:hAnsi="Times New Roman"/>
                <w:sz w:val="20"/>
              </w:rPr>
            </w:pPr>
            <w:r>
              <w:rPr>
                <w:rFonts w:ascii="Times New Roman" w:hAnsi="Times New Roman"/>
                <w:sz w:val="20"/>
              </w:rPr>
              <w:t xml:space="preserve">NPAC SMS does not receive a response from the new service provider SOA within the “Initial Concurrence Window” for the pending subscriptionVersionNPAC created by the old </w:t>
            </w:r>
            <w:proofErr w:type="gramStart"/>
            <w:r>
              <w:rPr>
                <w:rFonts w:ascii="Times New Roman" w:hAnsi="Times New Roman"/>
                <w:sz w:val="20"/>
              </w:rPr>
              <w:t>service  provider</w:t>
            </w:r>
            <w:proofErr w:type="gramEnd"/>
            <w:r>
              <w:rPr>
                <w:rFonts w:ascii="Times New Roman" w:hAnsi="Times New Roman"/>
                <w:sz w:val="20"/>
              </w:rPr>
              <w:t xml:space="preserve"> SOA.</w:t>
            </w:r>
          </w:p>
          <w:p w:rsidR="00840C09" w:rsidRDefault="00840C09" w:rsidP="00840C09">
            <w:pPr>
              <w:pStyle w:val="BodyText"/>
              <w:widowControl/>
              <w:numPr>
                <w:ilvl w:val="0"/>
                <w:numId w:val="34"/>
              </w:numPr>
              <w:rPr>
                <w:rFonts w:ascii="Times New Roman" w:hAnsi="Times New Roman"/>
                <w:sz w:val="20"/>
              </w:rPr>
            </w:pPr>
            <w:r>
              <w:rPr>
                <w:rFonts w:ascii="Times New Roman" w:hAnsi="Times New Roman"/>
                <w:sz w:val="20"/>
              </w:rPr>
              <w:t>NPAC SMS sends the new service provider, depending upon the new service provider’s TN Range Notification Indicator, a subscriptionVersionNewSP-CreateRequest M-EVENT-REPORT.</w:t>
            </w:r>
          </w:p>
          <w:p w:rsidR="00840C09" w:rsidRDefault="00840C09" w:rsidP="00840C09">
            <w:pPr>
              <w:pStyle w:val="BodyText"/>
              <w:widowControl/>
              <w:numPr>
                <w:ilvl w:val="0"/>
                <w:numId w:val="34"/>
              </w:numPr>
              <w:rPr>
                <w:rFonts w:ascii="Times New Roman" w:hAnsi="Times New Roman"/>
                <w:sz w:val="20"/>
              </w:rPr>
            </w:pPr>
            <w:r>
              <w:rPr>
                <w:rFonts w:ascii="Times New Roman" w:hAnsi="Times New Roman"/>
                <w:sz w:val="20"/>
              </w:rPr>
              <w:t>The new service provider SOA returns an M-EVENT REPORT confirmation to the NPAC SMS.</w:t>
            </w:r>
          </w:p>
          <w:p w:rsidR="00840C09" w:rsidRDefault="00840C09" w:rsidP="005F5CED">
            <w:pPr>
              <w:pStyle w:val="BodyText"/>
              <w:ind w:left="0"/>
              <w:rPr>
                <w:rFonts w:ascii="Times New Roman" w:hAnsi="Times New Roman"/>
                <w:sz w:val="20"/>
              </w:rPr>
            </w:pPr>
            <w:r>
              <w:rPr>
                <w:rFonts w:ascii="Times New Roman" w:hAnsi="Times New Roman"/>
                <w:sz w:val="20"/>
              </w:rPr>
              <w:t>New service provider has up to the “Final Concurrence Window” to respond to the request.</w:t>
            </w:r>
          </w:p>
          <w:p w:rsidR="00840C09" w:rsidRDefault="00840C09" w:rsidP="005F5CED">
            <w:pPr>
              <w:pStyle w:val="BodyText"/>
              <w:ind w:left="0"/>
              <w:rPr>
                <w:rFonts w:ascii="Times New Roman" w:hAnsi="Times New Roman"/>
                <w:sz w:val="20"/>
              </w:rPr>
            </w:pPr>
            <w:r>
              <w:rPr>
                <w:rFonts w:ascii="Times New Roman" w:hAnsi="Times New Roman"/>
                <w:sz w:val="20"/>
              </w:rPr>
              <w:t>If the new service provider SOA responds with a valid M-ACTION or M-SET, processing resumes as a successful create.</w:t>
            </w:r>
          </w:p>
        </w:tc>
        <w:tc>
          <w:tcPr>
            <w:tcW w:w="990" w:type="dxa"/>
            <w:tcBorders>
              <w:top w:val="single" w:sz="6" w:space="0" w:color="auto"/>
              <w:left w:val="single" w:sz="6" w:space="0" w:color="auto"/>
              <w:bottom w:val="single" w:sz="6" w:space="0" w:color="auto"/>
              <w:right w:val="single" w:sz="6" w:space="0" w:color="auto"/>
            </w:tcBorders>
          </w:tcPr>
          <w:p w:rsidR="00840C09" w:rsidRDefault="00840C09" w:rsidP="005F5CED">
            <w:pPr>
              <w:rPr>
                <w:sz w:val="20"/>
              </w:rPr>
            </w:pPr>
            <w:r>
              <w:rPr>
                <w:sz w:val="20"/>
              </w:rPr>
              <w:t>Low</w:t>
            </w:r>
          </w:p>
        </w:tc>
        <w:tc>
          <w:tcPr>
            <w:tcW w:w="1170" w:type="dxa"/>
            <w:tcBorders>
              <w:top w:val="single" w:sz="6" w:space="0" w:color="auto"/>
              <w:left w:val="single" w:sz="6" w:space="0" w:color="auto"/>
              <w:bottom w:val="single" w:sz="6" w:space="0" w:color="auto"/>
              <w:right w:val="single" w:sz="6" w:space="0" w:color="auto"/>
            </w:tcBorders>
          </w:tcPr>
          <w:p w:rsidR="00840C09" w:rsidRDefault="00840C09" w:rsidP="005F5CED">
            <w:pPr>
              <w:rPr>
                <w:sz w:val="20"/>
              </w:rPr>
            </w:pPr>
            <w:r>
              <w:rPr>
                <w:sz w:val="20"/>
              </w:rPr>
              <w:t>IIS</w:t>
            </w:r>
          </w:p>
        </w:tc>
        <w:tc>
          <w:tcPr>
            <w:tcW w:w="3870" w:type="dxa"/>
            <w:tcBorders>
              <w:top w:val="single" w:sz="6" w:space="0" w:color="auto"/>
              <w:left w:val="single" w:sz="6" w:space="0" w:color="auto"/>
              <w:bottom w:val="single" w:sz="6" w:space="0" w:color="auto"/>
              <w:right w:val="single" w:sz="6" w:space="0" w:color="auto"/>
            </w:tcBorders>
          </w:tcPr>
          <w:p w:rsidR="00840C09" w:rsidRDefault="00840C09" w:rsidP="005F5CED">
            <w:pPr>
              <w:rPr>
                <w:b/>
                <w:bCs/>
                <w:snapToGrid w:val="0"/>
                <w:sz w:val="20"/>
              </w:rPr>
            </w:pPr>
          </w:p>
          <w:p w:rsidR="00840C09" w:rsidRDefault="00840C09" w:rsidP="005F5CED">
            <w:pPr>
              <w:rPr>
                <w:b/>
                <w:bCs/>
                <w:snapToGrid w:val="0"/>
                <w:sz w:val="20"/>
              </w:rPr>
            </w:pPr>
          </w:p>
          <w:p w:rsidR="00840C09" w:rsidRPr="00840C09" w:rsidRDefault="00840C09" w:rsidP="005F5CED">
            <w:pPr>
              <w:rPr>
                <w:bCs/>
                <w:snapToGrid w:val="0"/>
                <w:sz w:val="20"/>
              </w:rPr>
            </w:pPr>
            <w:r w:rsidRPr="00840C09">
              <w:rPr>
                <w:bCs/>
                <w:snapToGrid w:val="0"/>
                <w:sz w:val="20"/>
              </w:rPr>
              <w:t>Implemented in IIS 3.1.0.</w:t>
            </w:r>
          </w:p>
        </w:tc>
        <w:tc>
          <w:tcPr>
            <w:tcW w:w="810" w:type="dxa"/>
            <w:tcBorders>
              <w:top w:val="single" w:sz="6" w:space="0" w:color="auto"/>
              <w:left w:val="single" w:sz="6" w:space="0" w:color="auto"/>
              <w:bottom w:val="single" w:sz="6" w:space="0" w:color="auto"/>
              <w:right w:val="single" w:sz="6" w:space="0" w:color="auto"/>
            </w:tcBorders>
          </w:tcPr>
          <w:p w:rsidR="00840C09" w:rsidRDefault="00840C09" w:rsidP="005F5CED">
            <w:pPr>
              <w:rPr>
                <w:sz w:val="20"/>
              </w:rPr>
            </w:pPr>
            <w:r>
              <w:rPr>
                <w:sz w:val="20"/>
              </w:rPr>
              <w:t>N/A</w:t>
            </w:r>
          </w:p>
        </w:tc>
        <w:tc>
          <w:tcPr>
            <w:tcW w:w="810" w:type="dxa"/>
            <w:gridSpan w:val="2"/>
            <w:tcBorders>
              <w:top w:val="single" w:sz="6" w:space="0" w:color="auto"/>
              <w:left w:val="single" w:sz="6" w:space="0" w:color="auto"/>
              <w:bottom w:val="single" w:sz="6" w:space="0" w:color="auto"/>
              <w:right w:val="single" w:sz="6" w:space="0" w:color="auto"/>
            </w:tcBorders>
          </w:tcPr>
          <w:p w:rsidR="00840C09" w:rsidRDefault="00840C09" w:rsidP="005F5CED">
            <w:pPr>
              <w:rPr>
                <w:sz w:val="20"/>
              </w:rPr>
            </w:pPr>
            <w:r>
              <w:rPr>
                <w:sz w:val="20"/>
              </w:rPr>
              <w:t>N/A /N/A</w:t>
            </w:r>
          </w:p>
        </w:tc>
      </w:tr>
      <w:tr w:rsidR="002B6D78">
        <w:tblPrEx>
          <w:tblCellMar>
            <w:left w:w="72" w:type="dxa"/>
            <w:right w:w="72" w:type="dxa"/>
          </w:tblCellMar>
        </w:tblPrEx>
        <w:trPr>
          <w:cantSplit/>
        </w:trPr>
        <w:tc>
          <w:tcPr>
            <w:tcW w:w="900" w:type="dxa"/>
            <w:gridSpan w:val="2"/>
          </w:tcPr>
          <w:p w:rsidR="002B6D78" w:rsidRDefault="002B6D78" w:rsidP="00B362C0">
            <w:pPr>
              <w:numPr>
                <w:ilvl w:val="12"/>
                <w:numId w:val="0"/>
              </w:numPr>
              <w:jc w:val="center"/>
              <w:rPr>
                <w:sz w:val="20"/>
              </w:rPr>
            </w:pPr>
          </w:p>
        </w:tc>
        <w:tc>
          <w:tcPr>
            <w:tcW w:w="990" w:type="dxa"/>
          </w:tcPr>
          <w:p w:rsidR="002B6D78" w:rsidRDefault="002B6D78" w:rsidP="00B362C0">
            <w:pPr>
              <w:pStyle w:val="Heading3"/>
              <w:numPr>
                <w:ilvl w:val="12"/>
                <w:numId w:val="0"/>
              </w:numPr>
              <w:tabs>
                <w:tab w:val="clear" w:pos="468"/>
              </w:tabs>
              <w:jc w:val="center"/>
              <w:rPr>
                <w:b w:val="0"/>
              </w:rPr>
            </w:pPr>
          </w:p>
        </w:tc>
        <w:tc>
          <w:tcPr>
            <w:tcW w:w="5130" w:type="dxa"/>
          </w:tcPr>
          <w:p w:rsidR="002B6D78" w:rsidRDefault="002B6D78" w:rsidP="00B362C0">
            <w:pPr>
              <w:numPr>
                <w:ilvl w:val="12"/>
                <w:numId w:val="0"/>
              </w:numPr>
              <w:rPr>
                <w:b/>
              </w:rPr>
            </w:pPr>
          </w:p>
        </w:tc>
        <w:tc>
          <w:tcPr>
            <w:tcW w:w="990" w:type="dxa"/>
          </w:tcPr>
          <w:p w:rsidR="002B6D78" w:rsidRDefault="002B6D78" w:rsidP="00B362C0">
            <w:pPr>
              <w:numPr>
                <w:ilvl w:val="12"/>
                <w:numId w:val="0"/>
              </w:numPr>
              <w:jc w:val="center"/>
              <w:rPr>
                <w:sz w:val="20"/>
              </w:rPr>
            </w:pPr>
          </w:p>
        </w:tc>
        <w:tc>
          <w:tcPr>
            <w:tcW w:w="1170" w:type="dxa"/>
          </w:tcPr>
          <w:p w:rsidR="002B6D78" w:rsidRDefault="002B6D78" w:rsidP="00B362C0">
            <w:pPr>
              <w:numPr>
                <w:ilvl w:val="12"/>
                <w:numId w:val="0"/>
              </w:numPr>
              <w:rPr>
                <w:sz w:val="20"/>
              </w:rPr>
            </w:pPr>
          </w:p>
        </w:tc>
        <w:tc>
          <w:tcPr>
            <w:tcW w:w="3870" w:type="dxa"/>
          </w:tcPr>
          <w:p w:rsidR="002B6D78" w:rsidRDefault="002B6D78" w:rsidP="00B362C0">
            <w:pPr>
              <w:numPr>
                <w:ilvl w:val="12"/>
                <w:numId w:val="0"/>
              </w:numPr>
              <w:rPr>
                <w:sz w:val="20"/>
              </w:rPr>
            </w:pPr>
          </w:p>
        </w:tc>
        <w:tc>
          <w:tcPr>
            <w:tcW w:w="810" w:type="dxa"/>
          </w:tcPr>
          <w:p w:rsidR="002B6D78" w:rsidRDefault="002B6D78" w:rsidP="00B362C0">
            <w:pPr>
              <w:numPr>
                <w:ilvl w:val="12"/>
                <w:numId w:val="0"/>
              </w:numPr>
              <w:rPr>
                <w:sz w:val="20"/>
              </w:rPr>
            </w:pPr>
          </w:p>
        </w:tc>
        <w:tc>
          <w:tcPr>
            <w:tcW w:w="810" w:type="dxa"/>
            <w:gridSpan w:val="2"/>
          </w:tcPr>
          <w:p w:rsidR="002B6D78" w:rsidRDefault="002B6D78" w:rsidP="00B362C0">
            <w:pPr>
              <w:numPr>
                <w:ilvl w:val="12"/>
                <w:numId w:val="0"/>
              </w:numPr>
              <w:rPr>
                <w:sz w:val="20"/>
              </w:rPr>
            </w:pPr>
          </w:p>
        </w:tc>
      </w:tr>
    </w:tbl>
    <w:p w:rsidR="002B6D78" w:rsidRDefault="002B6D78">
      <w:pPr>
        <w:pStyle w:val="Heading1"/>
      </w:pPr>
    </w:p>
    <w:p w:rsidR="002B6D78" w:rsidRDefault="002B6D78" w:rsidP="002B6D78">
      <w:pPr>
        <w:pStyle w:val="Heading1"/>
      </w:pPr>
      <w:r>
        <w:br w:type="page"/>
      </w:r>
      <w:bookmarkStart w:id="256" w:name="_Toc371593955"/>
      <w:r>
        <w:lastRenderedPageBreak/>
        <w:t>Release 3.2.0</w:t>
      </w:r>
      <w:bookmarkEnd w:id="256"/>
    </w:p>
    <w:tbl>
      <w:tblPr>
        <w:tblW w:w="14734" w:type="dxa"/>
        <w:tblInd w:w="-23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tblPr>
      <w:tblGrid>
        <w:gridCol w:w="64"/>
        <w:gridCol w:w="270"/>
        <w:gridCol w:w="566"/>
        <w:gridCol w:w="64"/>
        <w:gridCol w:w="926"/>
        <w:gridCol w:w="64"/>
        <w:gridCol w:w="5066"/>
        <w:gridCol w:w="64"/>
        <w:gridCol w:w="926"/>
        <w:gridCol w:w="64"/>
        <w:gridCol w:w="1106"/>
        <w:gridCol w:w="64"/>
        <w:gridCol w:w="3870"/>
        <w:gridCol w:w="810"/>
        <w:gridCol w:w="450"/>
        <w:gridCol w:w="296"/>
        <w:gridCol w:w="64"/>
      </w:tblGrid>
      <w:tr w:rsidR="002B6D78">
        <w:trPr>
          <w:gridBefore w:val="2"/>
          <w:gridAfter w:val="2"/>
          <w:wBefore w:w="334" w:type="dxa"/>
          <w:wAfter w:w="360" w:type="dxa"/>
          <w:cantSplit/>
          <w:trHeight w:val="360"/>
          <w:tblHeader/>
        </w:trPr>
        <w:tc>
          <w:tcPr>
            <w:tcW w:w="14040" w:type="dxa"/>
            <w:gridSpan w:val="13"/>
            <w:tcBorders>
              <w:bottom w:val="double" w:sz="6" w:space="0" w:color="auto"/>
            </w:tcBorders>
            <w:shd w:val="pct10" w:color="auto" w:fill="auto"/>
          </w:tcPr>
          <w:p w:rsidR="002B6D78" w:rsidRDefault="002B6D78" w:rsidP="00B362C0">
            <w:pPr>
              <w:jc w:val="center"/>
              <w:rPr>
                <w:b/>
              </w:rPr>
            </w:pPr>
            <w:r>
              <w:rPr>
                <w:b/>
              </w:rPr>
              <w:t>Release 3.2.0 Implemented/Closed Change Orders</w:t>
            </w:r>
          </w:p>
        </w:tc>
      </w:tr>
      <w:tr w:rsidR="002B6D78">
        <w:tblPrEx>
          <w:tblCellMar>
            <w:left w:w="72" w:type="dxa"/>
            <w:right w:w="72" w:type="dxa"/>
          </w:tblCellMar>
        </w:tblPrEx>
        <w:trPr>
          <w:gridBefore w:val="1"/>
          <w:wBefore w:w="64" w:type="dxa"/>
          <w:cantSplit/>
          <w:trHeight w:val="420"/>
          <w:tblHeader/>
        </w:trPr>
        <w:tc>
          <w:tcPr>
            <w:tcW w:w="900" w:type="dxa"/>
            <w:gridSpan w:val="3"/>
            <w:tcBorders>
              <w:bottom w:val="nil"/>
            </w:tcBorders>
            <w:shd w:val="pct10" w:color="auto" w:fill="auto"/>
          </w:tcPr>
          <w:p w:rsidR="002B6D78" w:rsidRDefault="002B6D78" w:rsidP="00B362C0">
            <w:pPr>
              <w:jc w:val="center"/>
              <w:rPr>
                <w:b/>
              </w:rPr>
            </w:pPr>
            <w:r>
              <w:rPr>
                <w:b/>
              </w:rPr>
              <w:t>Chg Order #</w:t>
            </w:r>
          </w:p>
        </w:tc>
        <w:tc>
          <w:tcPr>
            <w:tcW w:w="990" w:type="dxa"/>
            <w:gridSpan w:val="2"/>
            <w:tcBorders>
              <w:bottom w:val="nil"/>
            </w:tcBorders>
            <w:shd w:val="pct10" w:color="auto" w:fill="auto"/>
          </w:tcPr>
          <w:p w:rsidR="002B6D78" w:rsidRDefault="002B6D78" w:rsidP="00B362C0">
            <w:pPr>
              <w:jc w:val="center"/>
              <w:rPr>
                <w:b/>
              </w:rPr>
            </w:pPr>
            <w:r>
              <w:rPr>
                <w:b/>
              </w:rPr>
              <w:t>Orig. / Date</w:t>
            </w:r>
          </w:p>
        </w:tc>
        <w:tc>
          <w:tcPr>
            <w:tcW w:w="5130" w:type="dxa"/>
            <w:gridSpan w:val="2"/>
            <w:tcBorders>
              <w:bottom w:val="nil"/>
            </w:tcBorders>
            <w:shd w:val="pct10" w:color="auto" w:fill="auto"/>
          </w:tcPr>
          <w:p w:rsidR="002B6D78" w:rsidRDefault="002B6D78" w:rsidP="00B362C0">
            <w:pPr>
              <w:jc w:val="center"/>
              <w:rPr>
                <w:b/>
              </w:rPr>
            </w:pPr>
            <w:r>
              <w:rPr>
                <w:b/>
              </w:rPr>
              <w:t>Description</w:t>
            </w:r>
          </w:p>
        </w:tc>
        <w:tc>
          <w:tcPr>
            <w:tcW w:w="990" w:type="dxa"/>
            <w:gridSpan w:val="2"/>
            <w:tcBorders>
              <w:bottom w:val="nil"/>
            </w:tcBorders>
            <w:shd w:val="pct10" w:color="auto" w:fill="auto"/>
          </w:tcPr>
          <w:p w:rsidR="002B6D78" w:rsidRDefault="002B6D78" w:rsidP="00B362C0">
            <w:pPr>
              <w:jc w:val="center"/>
              <w:rPr>
                <w:b/>
              </w:rPr>
            </w:pPr>
            <w:r>
              <w:rPr>
                <w:b/>
              </w:rPr>
              <w:t>Priority</w:t>
            </w:r>
          </w:p>
        </w:tc>
        <w:tc>
          <w:tcPr>
            <w:tcW w:w="1170" w:type="dxa"/>
            <w:gridSpan w:val="2"/>
            <w:tcBorders>
              <w:bottom w:val="nil"/>
            </w:tcBorders>
            <w:shd w:val="pct10" w:color="auto" w:fill="auto"/>
          </w:tcPr>
          <w:p w:rsidR="002B6D78" w:rsidRDefault="002B6D78" w:rsidP="00B362C0">
            <w:pPr>
              <w:jc w:val="center"/>
              <w:rPr>
                <w:b/>
              </w:rPr>
            </w:pPr>
            <w:r>
              <w:rPr>
                <w:b/>
              </w:rPr>
              <w:t>Category</w:t>
            </w:r>
          </w:p>
        </w:tc>
        <w:tc>
          <w:tcPr>
            <w:tcW w:w="3870" w:type="dxa"/>
            <w:tcBorders>
              <w:bottom w:val="nil"/>
            </w:tcBorders>
            <w:shd w:val="pct10" w:color="auto" w:fill="auto"/>
          </w:tcPr>
          <w:p w:rsidR="002B6D78" w:rsidRDefault="002B6D78" w:rsidP="00B362C0">
            <w:pPr>
              <w:jc w:val="center"/>
              <w:rPr>
                <w:b/>
              </w:rPr>
            </w:pPr>
            <w:r>
              <w:rPr>
                <w:b/>
              </w:rPr>
              <w:t>Final Resolution</w:t>
            </w:r>
          </w:p>
        </w:tc>
        <w:tc>
          <w:tcPr>
            <w:tcW w:w="1620" w:type="dxa"/>
            <w:gridSpan w:val="4"/>
            <w:shd w:val="pct10" w:color="auto" w:fill="auto"/>
          </w:tcPr>
          <w:p w:rsidR="002B6D78" w:rsidRDefault="002B6D78" w:rsidP="00B362C0">
            <w:pPr>
              <w:jc w:val="center"/>
              <w:rPr>
                <w:b/>
              </w:rPr>
            </w:pPr>
            <w:r>
              <w:rPr>
                <w:b/>
              </w:rPr>
              <w:t>Level of Effort</w:t>
            </w:r>
          </w:p>
        </w:tc>
      </w:tr>
      <w:tr w:rsidR="002B6D78">
        <w:tblPrEx>
          <w:tblCellMar>
            <w:left w:w="72" w:type="dxa"/>
            <w:right w:w="72" w:type="dxa"/>
          </w:tblCellMar>
        </w:tblPrEx>
        <w:trPr>
          <w:gridBefore w:val="1"/>
          <w:wBefore w:w="64" w:type="dxa"/>
          <w:cantSplit/>
          <w:trHeight w:val="480"/>
          <w:tblHeader/>
        </w:trPr>
        <w:tc>
          <w:tcPr>
            <w:tcW w:w="900" w:type="dxa"/>
            <w:gridSpan w:val="3"/>
            <w:tcBorders>
              <w:bottom w:val="double" w:sz="6" w:space="0" w:color="auto"/>
            </w:tcBorders>
            <w:shd w:val="pct10" w:color="auto" w:fill="auto"/>
          </w:tcPr>
          <w:p w:rsidR="002B6D78" w:rsidRDefault="002B6D78" w:rsidP="00B362C0">
            <w:pPr>
              <w:jc w:val="center"/>
              <w:rPr>
                <w:b/>
              </w:rPr>
            </w:pPr>
          </w:p>
        </w:tc>
        <w:tc>
          <w:tcPr>
            <w:tcW w:w="990" w:type="dxa"/>
            <w:gridSpan w:val="2"/>
            <w:tcBorders>
              <w:bottom w:val="double" w:sz="6" w:space="0" w:color="auto"/>
            </w:tcBorders>
            <w:shd w:val="pct10" w:color="auto" w:fill="auto"/>
          </w:tcPr>
          <w:p w:rsidR="002B6D78" w:rsidRDefault="002B6D78" w:rsidP="00B362C0">
            <w:pPr>
              <w:jc w:val="center"/>
              <w:rPr>
                <w:b/>
              </w:rPr>
            </w:pPr>
          </w:p>
        </w:tc>
        <w:tc>
          <w:tcPr>
            <w:tcW w:w="5130" w:type="dxa"/>
            <w:gridSpan w:val="2"/>
            <w:tcBorders>
              <w:bottom w:val="double" w:sz="6" w:space="0" w:color="auto"/>
            </w:tcBorders>
            <w:shd w:val="pct10" w:color="auto" w:fill="auto"/>
          </w:tcPr>
          <w:p w:rsidR="002B6D78" w:rsidRDefault="002B6D78" w:rsidP="00B362C0">
            <w:pPr>
              <w:jc w:val="center"/>
              <w:rPr>
                <w:b/>
              </w:rPr>
            </w:pPr>
          </w:p>
        </w:tc>
        <w:tc>
          <w:tcPr>
            <w:tcW w:w="990" w:type="dxa"/>
            <w:gridSpan w:val="2"/>
            <w:tcBorders>
              <w:bottom w:val="double" w:sz="6" w:space="0" w:color="auto"/>
            </w:tcBorders>
            <w:shd w:val="pct10" w:color="auto" w:fill="auto"/>
          </w:tcPr>
          <w:p w:rsidR="002B6D78" w:rsidRDefault="002B6D78" w:rsidP="00B362C0">
            <w:pPr>
              <w:jc w:val="center"/>
              <w:rPr>
                <w:b/>
              </w:rPr>
            </w:pPr>
          </w:p>
        </w:tc>
        <w:tc>
          <w:tcPr>
            <w:tcW w:w="1170" w:type="dxa"/>
            <w:gridSpan w:val="2"/>
            <w:tcBorders>
              <w:bottom w:val="double" w:sz="6" w:space="0" w:color="auto"/>
            </w:tcBorders>
            <w:shd w:val="pct10" w:color="auto" w:fill="auto"/>
          </w:tcPr>
          <w:p w:rsidR="002B6D78" w:rsidRDefault="002B6D78" w:rsidP="00B362C0">
            <w:pPr>
              <w:jc w:val="center"/>
              <w:rPr>
                <w:b/>
              </w:rPr>
            </w:pPr>
          </w:p>
        </w:tc>
        <w:tc>
          <w:tcPr>
            <w:tcW w:w="3870" w:type="dxa"/>
            <w:tcBorders>
              <w:bottom w:val="double" w:sz="6" w:space="0" w:color="auto"/>
            </w:tcBorders>
            <w:shd w:val="pct10" w:color="auto" w:fill="auto"/>
          </w:tcPr>
          <w:p w:rsidR="002B6D78" w:rsidRDefault="002B6D78" w:rsidP="00B362C0">
            <w:pPr>
              <w:jc w:val="center"/>
              <w:rPr>
                <w:b/>
              </w:rPr>
            </w:pPr>
          </w:p>
        </w:tc>
        <w:tc>
          <w:tcPr>
            <w:tcW w:w="810" w:type="dxa"/>
            <w:tcBorders>
              <w:bottom w:val="double" w:sz="6" w:space="0" w:color="auto"/>
            </w:tcBorders>
            <w:shd w:val="pct10" w:color="auto" w:fill="auto"/>
          </w:tcPr>
          <w:p w:rsidR="002B6D78" w:rsidRDefault="002B6D78" w:rsidP="00B362C0">
            <w:pPr>
              <w:jc w:val="center"/>
              <w:rPr>
                <w:b/>
              </w:rPr>
            </w:pPr>
            <w:r>
              <w:rPr>
                <w:b/>
              </w:rPr>
              <w:t>NPAC</w:t>
            </w:r>
          </w:p>
        </w:tc>
        <w:tc>
          <w:tcPr>
            <w:tcW w:w="810" w:type="dxa"/>
            <w:gridSpan w:val="3"/>
            <w:tcBorders>
              <w:bottom w:val="double" w:sz="6" w:space="0" w:color="auto"/>
            </w:tcBorders>
            <w:shd w:val="pct10" w:color="auto" w:fill="auto"/>
          </w:tcPr>
          <w:p w:rsidR="002B6D78" w:rsidRDefault="002B6D78" w:rsidP="00B362C0">
            <w:pPr>
              <w:jc w:val="center"/>
              <w:rPr>
                <w:b/>
              </w:rPr>
            </w:pPr>
            <w:r>
              <w:rPr>
                <w:b/>
              </w:rPr>
              <w:t>LSMS SOA</w:t>
            </w:r>
          </w:p>
        </w:tc>
      </w:tr>
      <w:tr w:rsidR="00B15BFB">
        <w:tblPrEx>
          <w:tblCellMar>
            <w:left w:w="72" w:type="dxa"/>
            <w:right w:w="72" w:type="dxa"/>
          </w:tblCellMar>
        </w:tblPrEx>
        <w:trPr>
          <w:gridBefore w:val="1"/>
          <w:wBefore w:w="64" w:type="dxa"/>
          <w:cantSplit/>
        </w:trPr>
        <w:tc>
          <w:tcPr>
            <w:tcW w:w="900" w:type="dxa"/>
            <w:gridSpan w:val="3"/>
            <w:tcBorders>
              <w:top w:val="single" w:sz="6" w:space="0" w:color="auto"/>
              <w:left w:val="single" w:sz="6" w:space="0" w:color="auto"/>
              <w:bottom w:val="single" w:sz="6" w:space="0" w:color="auto"/>
              <w:right w:val="single" w:sz="6" w:space="0" w:color="auto"/>
            </w:tcBorders>
          </w:tcPr>
          <w:p w:rsidR="00B15BFB" w:rsidRDefault="00B15BFB" w:rsidP="003B3099">
            <w:pPr>
              <w:jc w:val="center"/>
              <w:rPr>
                <w:sz w:val="20"/>
              </w:rPr>
            </w:pPr>
            <w:r>
              <w:rPr>
                <w:sz w:val="20"/>
              </w:rPr>
              <w:t>NANC 169</w:t>
            </w:r>
          </w:p>
        </w:tc>
        <w:tc>
          <w:tcPr>
            <w:tcW w:w="990" w:type="dxa"/>
            <w:gridSpan w:val="2"/>
            <w:tcBorders>
              <w:top w:val="single" w:sz="6" w:space="0" w:color="auto"/>
              <w:left w:val="single" w:sz="6" w:space="0" w:color="auto"/>
              <w:bottom w:val="single" w:sz="6" w:space="0" w:color="auto"/>
              <w:right w:val="single" w:sz="6" w:space="0" w:color="auto"/>
            </w:tcBorders>
          </w:tcPr>
          <w:p w:rsidR="00B15BFB" w:rsidRDefault="00B15BFB" w:rsidP="003B3099">
            <w:pPr>
              <w:jc w:val="center"/>
              <w:rPr>
                <w:sz w:val="20"/>
              </w:rPr>
            </w:pPr>
            <w:r>
              <w:rPr>
                <w:sz w:val="20"/>
              </w:rPr>
              <w:t>Bellcore</w:t>
            </w:r>
          </w:p>
          <w:p w:rsidR="00B15BFB" w:rsidRDefault="00B15BFB" w:rsidP="003B3099">
            <w:pPr>
              <w:pStyle w:val="TableText"/>
              <w:spacing w:before="0" w:after="0"/>
              <w:jc w:val="center"/>
            </w:pPr>
            <w:r>
              <w:t>5/23/97</w:t>
            </w:r>
          </w:p>
        </w:tc>
        <w:tc>
          <w:tcPr>
            <w:tcW w:w="5130" w:type="dxa"/>
            <w:gridSpan w:val="2"/>
            <w:tcBorders>
              <w:top w:val="single" w:sz="6" w:space="0" w:color="auto"/>
              <w:left w:val="single" w:sz="6" w:space="0" w:color="auto"/>
              <w:bottom w:val="single" w:sz="6" w:space="0" w:color="auto"/>
              <w:right w:val="single" w:sz="6" w:space="0" w:color="auto"/>
            </w:tcBorders>
          </w:tcPr>
          <w:p w:rsidR="00B15BFB" w:rsidRDefault="00B15BFB" w:rsidP="003B3099">
            <w:pPr>
              <w:rPr>
                <w:b/>
                <w:bCs/>
                <w:sz w:val="20"/>
                <w:u w:val="single"/>
              </w:rPr>
            </w:pPr>
            <w:r>
              <w:rPr>
                <w:b/>
                <w:bCs/>
                <w:sz w:val="20"/>
                <w:u w:val="single"/>
              </w:rPr>
              <w:t xml:space="preserve">Delta Download File Creation by </w:t>
            </w:r>
            <w:smartTag w:uri="urn:schemas-microsoft-com:office:smarttags" w:element="place">
              <w:smartTag w:uri="urn:schemas-microsoft-com:office:smarttags" w:element="PlaceName">
                <w:r>
                  <w:rPr>
                    <w:b/>
                    <w:bCs/>
                    <w:sz w:val="20"/>
                    <w:u w:val="single"/>
                  </w:rPr>
                  <w:t>Time</w:t>
                </w:r>
              </w:smartTag>
              <w:r>
                <w:rPr>
                  <w:b/>
                  <w:bCs/>
                  <w:sz w:val="20"/>
                  <w:u w:val="single"/>
                </w:rPr>
                <w:t xml:space="preserve"> </w:t>
              </w:r>
              <w:smartTag w:uri="urn:schemas-microsoft-com:office:smarttags" w:element="PlaceType">
                <w:r>
                  <w:rPr>
                    <w:b/>
                    <w:bCs/>
                    <w:sz w:val="20"/>
                    <w:u w:val="single"/>
                  </w:rPr>
                  <w:t>Range</w:t>
                </w:r>
              </w:smartTag>
            </w:smartTag>
            <w:r>
              <w:rPr>
                <w:b/>
                <w:bCs/>
                <w:sz w:val="20"/>
                <w:u w:val="single"/>
              </w:rPr>
              <w:t xml:space="preserve"> for SVs</w:t>
            </w:r>
          </w:p>
          <w:p w:rsidR="00B15BFB" w:rsidRDefault="00B15BFB" w:rsidP="003B3099">
            <w:pPr>
              <w:rPr>
                <w:b/>
                <w:bCs/>
                <w:sz w:val="20"/>
              </w:rPr>
            </w:pPr>
          </w:p>
          <w:p w:rsidR="00B15BFB" w:rsidRDefault="00B15BFB" w:rsidP="003B3099">
            <w:pPr>
              <w:rPr>
                <w:sz w:val="20"/>
              </w:rPr>
            </w:pPr>
            <w:r>
              <w:rPr>
                <w:sz w:val="20"/>
              </w:rPr>
              <w:t>It has been requested that requirements be added to the FRS to allow for creation of a delta download file by date and time range, for SVs.</w:t>
            </w:r>
          </w:p>
          <w:p w:rsidR="00B15BFB" w:rsidRDefault="00B15BFB" w:rsidP="003B3099">
            <w:pPr>
              <w:rPr>
                <w:sz w:val="20"/>
              </w:rPr>
            </w:pPr>
          </w:p>
          <w:p w:rsidR="00B15BFB" w:rsidRDefault="00B15BFB" w:rsidP="003B3099">
            <w:pPr>
              <w:rPr>
                <w:sz w:val="20"/>
              </w:rPr>
            </w:pPr>
            <w:r>
              <w:rPr>
                <w:sz w:val="20"/>
              </w:rPr>
              <w:t xml:space="preserve">During Dec ’98 Natl N Pool meeting, discussed need to change functionality when requesting SV BDD with a time range.  Currently, the NPAC provides all “active” SVs based on Activation Broadcast </w:t>
            </w:r>
            <w:r>
              <w:rPr>
                <w:strike/>
                <w:color w:val="FF0000"/>
                <w:sz w:val="20"/>
              </w:rPr>
              <w:t xml:space="preserve">Complete </w:t>
            </w:r>
            <w:r>
              <w:rPr>
                <w:sz w:val="20"/>
              </w:rPr>
              <w:t>Timestamp.  This creates an issue for modifications that are within the specified time range window, but the Activation was prior to the specified time range.  There is also an issue for Activation Failures.</w:t>
            </w:r>
          </w:p>
          <w:p w:rsidR="00B15BFB" w:rsidRDefault="00B15BFB" w:rsidP="003B3099">
            <w:pPr>
              <w:rPr>
                <w:sz w:val="20"/>
              </w:rPr>
            </w:pPr>
          </w:p>
          <w:p w:rsidR="00B15BFB" w:rsidRDefault="00B15BFB" w:rsidP="003B3099">
            <w:pPr>
              <w:pStyle w:val="PlainText"/>
              <w:rPr>
                <w:rFonts w:ascii="Times New Roman" w:hAnsi="Times New Roman"/>
              </w:rPr>
            </w:pPr>
            <w:r>
              <w:rPr>
                <w:rFonts w:ascii="Times New Roman" w:hAnsi="Times New Roman"/>
              </w:rPr>
              <w:t>During Jan LNPAWG meeting, proposed changes to handle two issues, include</w:t>
            </w:r>
            <w:proofErr w:type="gramStart"/>
            <w:r>
              <w:rPr>
                <w:rFonts w:ascii="Times New Roman" w:hAnsi="Times New Roman"/>
              </w:rPr>
              <w:t>:</w:t>
            </w:r>
            <w:proofErr w:type="gramEnd"/>
            <w:r>
              <w:rPr>
                <w:rFonts w:ascii="Times New Roman" w:hAnsi="Times New Roman"/>
              </w:rPr>
              <w:br/>
              <w:t>1.  Incorporate the start and end time ranges into the file name.</w:t>
            </w:r>
            <w:r>
              <w:rPr>
                <w:rFonts w:ascii="Times New Roman" w:hAnsi="Times New Roman"/>
              </w:rPr>
              <w:br/>
              <w:t>2.  Need to capture all SV activity (activation, modification, disconnect) into the file, when doing time range.</w:t>
            </w:r>
          </w:p>
          <w:p w:rsidR="00B15BFB" w:rsidRDefault="00B15BFB" w:rsidP="003B3099">
            <w:pPr>
              <w:rPr>
                <w:sz w:val="20"/>
              </w:rPr>
            </w:pPr>
          </w:p>
          <w:p w:rsidR="00B15BFB" w:rsidRDefault="00B15BFB" w:rsidP="003B3099">
            <w:pPr>
              <w:pStyle w:val="TableText"/>
              <w:spacing w:before="0" w:after="0"/>
            </w:pPr>
          </w:p>
          <w:p w:rsidR="00B15BFB" w:rsidRDefault="00B15BFB" w:rsidP="003B3099">
            <w:pPr>
              <w:rPr>
                <w:sz w:val="20"/>
              </w:rPr>
            </w:pPr>
          </w:p>
          <w:p w:rsidR="00B15BFB" w:rsidRDefault="00B15BFB" w:rsidP="003B3099">
            <w:pPr>
              <w:rPr>
                <w:sz w:val="20"/>
              </w:rPr>
            </w:pPr>
            <w:r>
              <w:rPr>
                <w:sz w:val="20"/>
              </w:rPr>
              <w:t>(continued)</w:t>
            </w:r>
          </w:p>
        </w:tc>
        <w:tc>
          <w:tcPr>
            <w:tcW w:w="990" w:type="dxa"/>
            <w:gridSpan w:val="2"/>
            <w:tcBorders>
              <w:top w:val="single" w:sz="6" w:space="0" w:color="auto"/>
              <w:left w:val="single" w:sz="6" w:space="0" w:color="auto"/>
              <w:bottom w:val="single" w:sz="6" w:space="0" w:color="auto"/>
              <w:right w:val="single" w:sz="6" w:space="0" w:color="auto"/>
            </w:tcBorders>
          </w:tcPr>
          <w:p w:rsidR="00B15BFB" w:rsidRDefault="00B15BFB" w:rsidP="003B3099">
            <w:pPr>
              <w:rPr>
                <w:sz w:val="20"/>
              </w:rPr>
            </w:pPr>
            <w:r>
              <w:rPr>
                <w:sz w:val="20"/>
              </w:rPr>
              <w:t>Medium</w:t>
            </w:r>
          </w:p>
        </w:tc>
        <w:tc>
          <w:tcPr>
            <w:tcW w:w="1170" w:type="dxa"/>
            <w:gridSpan w:val="2"/>
            <w:tcBorders>
              <w:top w:val="single" w:sz="6" w:space="0" w:color="auto"/>
              <w:left w:val="single" w:sz="6" w:space="0" w:color="auto"/>
              <w:bottom w:val="single" w:sz="6" w:space="0" w:color="auto"/>
              <w:right w:val="single" w:sz="6" w:space="0" w:color="auto"/>
            </w:tcBorders>
          </w:tcPr>
          <w:p w:rsidR="00B15BFB" w:rsidRDefault="00B15BFB" w:rsidP="003B3099">
            <w:pPr>
              <w:rPr>
                <w:sz w:val="20"/>
              </w:rPr>
            </w:pPr>
            <w:r>
              <w:rPr>
                <w:sz w:val="20"/>
              </w:rPr>
              <w:t>FRS</w:t>
            </w:r>
          </w:p>
        </w:tc>
        <w:tc>
          <w:tcPr>
            <w:tcW w:w="3870" w:type="dxa"/>
            <w:tcBorders>
              <w:top w:val="single" w:sz="6" w:space="0" w:color="auto"/>
              <w:left w:val="single" w:sz="6" w:space="0" w:color="auto"/>
              <w:bottom w:val="single" w:sz="6" w:space="0" w:color="auto"/>
              <w:right w:val="single" w:sz="6" w:space="0" w:color="auto"/>
            </w:tcBorders>
          </w:tcPr>
          <w:p w:rsidR="00B15BFB" w:rsidRDefault="00B15BFB" w:rsidP="003B3099">
            <w:pPr>
              <w:pStyle w:val="TableText"/>
              <w:numPr>
                <w:ilvl w:val="12"/>
                <w:numId w:val="0"/>
              </w:numPr>
              <w:spacing w:before="0" w:after="0"/>
              <w:rPr>
                <w:snapToGrid w:val="0"/>
              </w:rPr>
            </w:pPr>
            <w:r>
              <w:rPr>
                <w:snapToGrid w:val="0"/>
              </w:rPr>
              <w:t>Pure Backwards Compatible:  YES</w:t>
            </w:r>
          </w:p>
          <w:p w:rsidR="00B15BFB" w:rsidRDefault="00B15BFB" w:rsidP="003B3099">
            <w:pPr>
              <w:numPr>
                <w:ilvl w:val="12"/>
                <w:numId w:val="0"/>
              </w:numPr>
              <w:rPr>
                <w:sz w:val="20"/>
              </w:rPr>
            </w:pPr>
          </w:p>
          <w:p w:rsidR="00B15BFB" w:rsidRDefault="00B15BFB" w:rsidP="003B3099">
            <w:pPr>
              <w:rPr>
                <w:sz w:val="20"/>
              </w:rPr>
            </w:pPr>
            <w:r>
              <w:rPr>
                <w:sz w:val="20"/>
              </w:rPr>
              <w:t>This item is on hold until further experience is gained with download. This change is expected to help a service provider catch-up faster after an extend outage when the database becomes large.</w:t>
            </w:r>
          </w:p>
          <w:p w:rsidR="00B15BFB" w:rsidRDefault="00B15BFB" w:rsidP="003B3099">
            <w:pPr>
              <w:rPr>
                <w:sz w:val="20"/>
              </w:rPr>
            </w:pPr>
          </w:p>
          <w:p w:rsidR="00B15BFB" w:rsidRDefault="00B15BFB" w:rsidP="003B3099">
            <w:pPr>
              <w:rPr>
                <w:sz w:val="20"/>
              </w:rPr>
            </w:pPr>
            <w:r>
              <w:rPr>
                <w:sz w:val="20"/>
              </w:rPr>
              <w:t>It was indicated that this functionality is already available in the Lockheed Martin NPAC SMS implementation.  Delete Pending</w:t>
            </w:r>
          </w:p>
          <w:p w:rsidR="00B15BFB" w:rsidRDefault="00B15BFB" w:rsidP="003B3099">
            <w:pPr>
              <w:rPr>
                <w:sz w:val="20"/>
              </w:rPr>
            </w:pPr>
          </w:p>
          <w:p w:rsidR="00B15BFB" w:rsidRDefault="00B15BFB" w:rsidP="003B3099">
            <w:pPr>
              <w:rPr>
                <w:sz w:val="20"/>
              </w:rPr>
            </w:pPr>
            <w:r>
              <w:rPr>
                <w:sz w:val="20"/>
              </w:rPr>
              <w:t>This change order was re-opened for discussion during the Dec ’98 LNPAWG meeting.</w:t>
            </w:r>
          </w:p>
          <w:p w:rsidR="00B15BFB" w:rsidRDefault="00B15BFB" w:rsidP="003B3099">
            <w:pPr>
              <w:rPr>
                <w:sz w:val="20"/>
              </w:rPr>
            </w:pPr>
          </w:p>
          <w:p w:rsidR="00B15BFB" w:rsidRDefault="00B15BFB" w:rsidP="003B3099">
            <w:pPr>
              <w:rPr>
                <w:sz w:val="20"/>
              </w:rPr>
            </w:pPr>
            <w:r>
              <w:rPr>
                <w:sz w:val="20"/>
              </w:rPr>
              <w:t>Dec LNPAWG (</w:t>
            </w:r>
            <w:smartTag w:uri="urn:schemas-microsoft-com:office:smarttags" w:element="place">
              <w:smartTag w:uri="urn:schemas-microsoft-com:office:smarttags" w:element="City">
                <w:r>
                  <w:rPr>
                    <w:sz w:val="20"/>
                  </w:rPr>
                  <w:t>Atlanta</w:t>
                </w:r>
              </w:smartTag>
            </w:smartTag>
            <w:r>
              <w:rPr>
                <w:sz w:val="20"/>
              </w:rPr>
              <w:t>), verify start and end timestamps embedded in filename.  Update documentation to state Activation Broadcast Complete Timestamp is used for comparison.</w:t>
            </w:r>
          </w:p>
          <w:p w:rsidR="00B15BFB" w:rsidRDefault="00B15BFB" w:rsidP="003B3099">
            <w:pPr>
              <w:rPr>
                <w:sz w:val="20"/>
              </w:rPr>
            </w:pPr>
          </w:p>
          <w:p w:rsidR="00B15BFB" w:rsidRDefault="00B15BFB" w:rsidP="003B3099">
            <w:pPr>
              <w:pStyle w:val="PlainText"/>
              <w:rPr>
                <w:rFonts w:ascii="Times New Roman" w:hAnsi="Times New Roman"/>
              </w:rPr>
            </w:pPr>
            <w:r>
              <w:rPr>
                <w:rFonts w:ascii="Times New Roman" w:hAnsi="Times New Roman"/>
              </w:rPr>
              <w:t>Update:  The start and end timestamps are NOT embedded in the filename.</w:t>
            </w:r>
          </w:p>
          <w:p w:rsidR="00B15BFB" w:rsidRDefault="00B15BFB" w:rsidP="003B3099">
            <w:pPr>
              <w:rPr>
                <w:sz w:val="20"/>
              </w:rPr>
            </w:pPr>
          </w:p>
          <w:p w:rsidR="00B15BFB" w:rsidRDefault="00B15BFB" w:rsidP="003B3099">
            <w:pPr>
              <w:pStyle w:val="PlainText"/>
              <w:rPr>
                <w:rFonts w:ascii="Times New Roman" w:hAnsi="Times New Roman"/>
              </w:rPr>
            </w:pPr>
            <w:r>
              <w:rPr>
                <w:rFonts w:ascii="Times New Roman" w:hAnsi="Times New Roman"/>
              </w:rPr>
              <w:t>The proposal from the Natl N Pool Sub-Committee is to use the Last Modified Timestamp attribute in the SV, to determine whether or not an SV fits in the specified time range.</w:t>
            </w:r>
          </w:p>
          <w:p w:rsidR="00B15BFB" w:rsidRDefault="00B15BFB" w:rsidP="003B3099">
            <w:pPr>
              <w:rPr>
                <w:sz w:val="20"/>
              </w:rPr>
            </w:pPr>
          </w:p>
          <w:p w:rsidR="00B15BFB" w:rsidRDefault="00B15BFB" w:rsidP="003B3099">
            <w:pPr>
              <w:rPr>
                <w:sz w:val="20"/>
              </w:rPr>
            </w:pPr>
          </w:p>
          <w:p w:rsidR="00B15BFB" w:rsidRDefault="00B15BFB" w:rsidP="003B3099">
            <w:pPr>
              <w:rPr>
                <w:sz w:val="20"/>
              </w:rPr>
            </w:pPr>
            <w:r>
              <w:rPr>
                <w:sz w:val="20"/>
              </w:rPr>
              <w:t>(continued)</w:t>
            </w:r>
          </w:p>
        </w:tc>
        <w:tc>
          <w:tcPr>
            <w:tcW w:w="810" w:type="dxa"/>
            <w:tcBorders>
              <w:top w:val="single" w:sz="6" w:space="0" w:color="auto"/>
              <w:left w:val="single" w:sz="6" w:space="0" w:color="auto"/>
              <w:bottom w:val="single" w:sz="6" w:space="0" w:color="auto"/>
              <w:right w:val="single" w:sz="6" w:space="0" w:color="auto"/>
            </w:tcBorders>
          </w:tcPr>
          <w:p w:rsidR="00B15BFB" w:rsidRDefault="00B15BFB" w:rsidP="003B3099">
            <w:pPr>
              <w:rPr>
                <w:sz w:val="20"/>
              </w:rPr>
            </w:pPr>
            <w:r>
              <w:rPr>
                <w:sz w:val="20"/>
              </w:rPr>
              <w:t>Med</w:t>
            </w:r>
          </w:p>
        </w:tc>
        <w:tc>
          <w:tcPr>
            <w:tcW w:w="810" w:type="dxa"/>
            <w:gridSpan w:val="3"/>
            <w:tcBorders>
              <w:top w:val="single" w:sz="6" w:space="0" w:color="auto"/>
              <w:left w:val="single" w:sz="6" w:space="0" w:color="auto"/>
              <w:bottom w:val="single" w:sz="6" w:space="0" w:color="auto"/>
              <w:right w:val="single" w:sz="6" w:space="0" w:color="auto"/>
            </w:tcBorders>
          </w:tcPr>
          <w:p w:rsidR="00B15BFB" w:rsidRDefault="00B15BFB" w:rsidP="003B3099">
            <w:pPr>
              <w:rPr>
                <w:sz w:val="20"/>
              </w:rPr>
            </w:pPr>
            <w:r>
              <w:rPr>
                <w:sz w:val="20"/>
              </w:rPr>
              <w:t>N/A / N/A</w:t>
            </w:r>
          </w:p>
        </w:tc>
      </w:tr>
      <w:tr w:rsidR="00B15BFB">
        <w:tblPrEx>
          <w:tblCellMar>
            <w:left w:w="72" w:type="dxa"/>
            <w:right w:w="72" w:type="dxa"/>
          </w:tblCellMar>
        </w:tblPrEx>
        <w:trPr>
          <w:gridBefore w:val="1"/>
          <w:wBefore w:w="64" w:type="dxa"/>
          <w:cantSplit/>
        </w:trPr>
        <w:tc>
          <w:tcPr>
            <w:tcW w:w="900" w:type="dxa"/>
            <w:gridSpan w:val="3"/>
            <w:tcBorders>
              <w:top w:val="single" w:sz="6" w:space="0" w:color="auto"/>
              <w:left w:val="single" w:sz="6" w:space="0" w:color="auto"/>
              <w:bottom w:val="single" w:sz="6" w:space="0" w:color="auto"/>
              <w:right w:val="single" w:sz="6" w:space="0" w:color="auto"/>
            </w:tcBorders>
          </w:tcPr>
          <w:p w:rsidR="00B15BFB" w:rsidRDefault="00B15BFB" w:rsidP="003B3099">
            <w:pPr>
              <w:numPr>
                <w:ilvl w:val="12"/>
                <w:numId w:val="0"/>
              </w:numPr>
              <w:jc w:val="center"/>
            </w:pPr>
            <w:r>
              <w:rPr>
                <w:sz w:val="20"/>
              </w:rPr>
              <w:lastRenderedPageBreak/>
              <w:t>NANC 169 (con’t)</w:t>
            </w:r>
          </w:p>
        </w:tc>
        <w:tc>
          <w:tcPr>
            <w:tcW w:w="7110" w:type="dxa"/>
            <w:gridSpan w:val="6"/>
            <w:tcBorders>
              <w:top w:val="single" w:sz="6" w:space="0" w:color="auto"/>
              <w:left w:val="single" w:sz="6" w:space="0" w:color="auto"/>
              <w:bottom w:val="single" w:sz="6" w:space="0" w:color="auto"/>
              <w:right w:val="single" w:sz="6" w:space="0" w:color="auto"/>
            </w:tcBorders>
          </w:tcPr>
          <w:p w:rsidR="00B15BFB" w:rsidRDefault="00B15BFB" w:rsidP="003B3099">
            <w:pPr>
              <w:numPr>
                <w:ilvl w:val="12"/>
                <w:numId w:val="0"/>
              </w:numPr>
              <w:jc w:val="center"/>
              <w:rPr>
                <w:sz w:val="20"/>
              </w:rPr>
            </w:pPr>
          </w:p>
          <w:p w:rsidR="00B15BFB" w:rsidRDefault="00B15BFB" w:rsidP="003B3099">
            <w:pPr>
              <w:pStyle w:val="BodyTextIndent"/>
              <w:ind w:left="0"/>
              <w:rPr>
                <w:b w:val="0"/>
                <w:bCs/>
              </w:rPr>
            </w:pPr>
            <w:r>
              <w:rPr>
                <w:b w:val="0"/>
                <w:bCs/>
              </w:rPr>
              <w:t xml:space="preserve">For #1 (new words in </w:t>
            </w:r>
            <w:r>
              <w:rPr>
                <w:b w:val="0"/>
                <w:bCs/>
                <w:i/>
                <w:iCs/>
                <w:sz w:val="24"/>
                <w:szCs w:val="24"/>
              </w:rPr>
              <w:t>larger print italics</w:t>
            </w:r>
            <w:r>
              <w:rPr>
                <w:b w:val="0"/>
                <w:bCs/>
              </w:rPr>
              <w:t xml:space="preserve">), in FRS Appendix E, Download File Examples, </w:t>
            </w:r>
          </w:p>
          <w:p w:rsidR="00B15BFB" w:rsidRDefault="00B15BFB" w:rsidP="003B3099">
            <w:pPr>
              <w:rPr>
                <w:sz w:val="20"/>
              </w:rPr>
            </w:pPr>
            <w:proofErr w:type="gramStart"/>
            <w:r>
              <w:rPr>
                <w:sz w:val="20"/>
              </w:rPr>
              <w:t>Subscription</w:t>
            </w:r>
            <w:proofErr w:type="gramEnd"/>
            <w:r>
              <w:rPr>
                <w:sz w:val="20"/>
              </w:rPr>
              <w:t xml:space="preserve"> versions in the download file are selected by an NPA-NXX begin and end range.  The file name for the Subscriptions download file, </w:t>
            </w:r>
            <w:r>
              <w:rPr>
                <w:i/>
                <w:iCs/>
              </w:rPr>
              <w:t>where a time range is NOT selected</w:t>
            </w:r>
            <w:r>
              <w:rPr>
                <w:i/>
                <w:iCs/>
                <w:sz w:val="28"/>
                <w:szCs w:val="28"/>
              </w:rPr>
              <w:t xml:space="preserve">, </w:t>
            </w:r>
            <w:r>
              <w:rPr>
                <w:sz w:val="20"/>
              </w:rPr>
              <w:t>will be in the format:</w:t>
            </w:r>
          </w:p>
          <w:p w:rsidR="00B15BFB" w:rsidRDefault="00B15BFB" w:rsidP="003B3099">
            <w:pPr>
              <w:pStyle w:val="Heading3"/>
              <w:tabs>
                <w:tab w:val="clear" w:pos="468"/>
              </w:tabs>
              <w:rPr>
                <w:b w:val="0"/>
                <w:bCs/>
              </w:rPr>
            </w:pPr>
            <w:r>
              <w:rPr>
                <w:b w:val="0"/>
                <w:bCs/>
              </w:rPr>
              <w:t>NPANXX-NPANXX.DD-MM-YYYYHH24MISS</w:t>
            </w:r>
          </w:p>
          <w:p w:rsidR="00B15BFB" w:rsidRDefault="00B15BFB" w:rsidP="003B3099">
            <w:pPr>
              <w:pStyle w:val="PlainText"/>
              <w:rPr>
                <w:rFonts w:ascii="Times New Roman" w:hAnsi="Times New Roman"/>
              </w:rPr>
            </w:pPr>
            <w:r>
              <w:rPr>
                <w:rFonts w:ascii="Times New Roman" w:hAnsi="Times New Roman"/>
              </w:rPr>
              <w:t xml:space="preserve">The NPANXX-NPANXX values map to the selection criteria and the time stamp maps to the current time </w:t>
            </w:r>
            <w:r>
              <w:rPr>
                <w:rFonts w:ascii="Times New Roman" w:hAnsi="Times New Roman"/>
                <w:i/>
                <w:iCs/>
                <w:sz w:val="24"/>
                <w:szCs w:val="24"/>
              </w:rPr>
              <w:t>(Central Time - standard/daylight)</w:t>
            </w:r>
            <w:r>
              <w:rPr>
                <w:rFonts w:ascii="Times New Roman" w:hAnsi="Times New Roman"/>
              </w:rPr>
              <w:t>.</w:t>
            </w:r>
          </w:p>
          <w:p w:rsidR="00B15BFB" w:rsidRDefault="00B15BFB" w:rsidP="003B3099">
            <w:pPr>
              <w:rPr>
                <w:sz w:val="20"/>
              </w:rPr>
            </w:pPr>
            <w:r>
              <w:rPr>
                <w:sz w:val="20"/>
              </w:rPr>
              <w:t>The Subscriptions file given in the example would be named:</w:t>
            </w:r>
          </w:p>
          <w:p w:rsidR="00B15BFB" w:rsidRDefault="00B15BFB" w:rsidP="003B3099">
            <w:pPr>
              <w:rPr>
                <w:sz w:val="20"/>
              </w:rPr>
            </w:pPr>
            <w:r>
              <w:rPr>
                <w:sz w:val="20"/>
              </w:rPr>
              <w:tab/>
              <w:t>303123-303125.10-13-1996081122</w:t>
            </w:r>
          </w:p>
          <w:p w:rsidR="00B15BFB" w:rsidRDefault="00B15BFB" w:rsidP="003B3099">
            <w:pPr>
              <w:rPr>
                <w:sz w:val="16"/>
                <w:szCs w:val="16"/>
              </w:rPr>
            </w:pPr>
          </w:p>
          <w:p w:rsidR="00B15BFB" w:rsidRDefault="00B15BFB" w:rsidP="003B3099">
            <w:pPr>
              <w:rPr>
                <w:i/>
                <w:iCs/>
              </w:rPr>
            </w:pPr>
            <w:r>
              <w:rPr>
                <w:i/>
                <w:iCs/>
              </w:rPr>
              <w:t>In the case where a time range is selected, the file name for the Subscriptions download file with a time range, will be in the format:</w:t>
            </w:r>
          </w:p>
          <w:p w:rsidR="00B15BFB" w:rsidRDefault="00B15BFB" w:rsidP="003B3099">
            <w:pPr>
              <w:rPr>
                <w:i/>
                <w:iCs/>
              </w:rPr>
            </w:pPr>
            <w:r>
              <w:rPr>
                <w:i/>
                <w:iCs/>
              </w:rPr>
              <w:t>NPANXX-NPANXX.DD-MM-YYYYHH24MISS. DD-MM-YYYYHH24MISS. DD-MM-YYYYHH24MISS.TIMEZONE</w:t>
            </w:r>
          </w:p>
          <w:p w:rsidR="00B15BFB" w:rsidRDefault="00B15BFB" w:rsidP="003B3099">
            <w:pPr>
              <w:rPr>
                <w:i/>
                <w:iCs/>
              </w:rPr>
            </w:pPr>
            <w:r>
              <w:rPr>
                <w:i/>
                <w:iCs/>
              </w:rPr>
              <w:t>The NPANXX-NPANXX values map to the selection criteria, the first time stamp maps to the current time</w:t>
            </w:r>
            <w:r>
              <w:rPr>
                <w:b/>
                <w:bCs/>
                <w:i/>
                <w:iCs/>
              </w:rPr>
              <w:t xml:space="preserve"> </w:t>
            </w:r>
            <w:r>
              <w:rPr>
                <w:i/>
                <w:iCs/>
              </w:rPr>
              <w:t>(when the file is generated), the second time stamp maps to the start time range, and the third time stamp maps to the end time range.  All three time stamps are represented in Central Time (standard/daylight), even though the Subscription Versions are stored in the NPAC in Greenwich Mean Time.  The TIMEZONE value will contain one of two values, either CST or CDT, depending on the current time zone in the Central Time Zone (when the file is generated).</w:t>
            </w:r>
          </w:p>
          <w:p w:rsidR="00B15BFB" w:rsidRDefault="00B15BFB" w:rsidP="003B3099">
            <w:pPr>
              <w:rPr>
                <w:i/>
                <w:iCs/>
              </w:rPr>
            </w:pPr>
            <w:r>
              <w:rPr>
                <w:i/>
                <w:iCs/>
              </w:rPr>
              <w:t>The Subscriptions file with a time range given in the example would be named:</w:t>
            </w:r>
          </w:p>
          <w:p w:rsidR="00B15BFB" w:rsidRDefault="00B15BFB" w:rsidP="003B3099">
            <w:pPr>
              <w:rPr>
                <w:i/>
                <w:iCs/>
              </w:rPr>
            </w:pPr>
            <w:r>
              <w:rPr>
                <w:i/>
                <w:iCs/>
              </w:rPr>
              <w:tab/>
              <w:t>303123-303125.10-13-1996081122.10-10-</w:t>
            </w:r>
            <w:r>
              <w:rPr>
                <w:i/>
                <w:iCs/>
              </w:rPr>
              <w:br/>
              <w:t xml:space="preserve">           1996000000.10-12-1996115959.CST</w:t>
            </w:r>
          </w:p>
          <w:p w:rsidR="00B15BFB" w:rsidRDefault="00B15BFB" w:rsidP="003B3099">
            <w:pPr>
              <w:pStyle w:val="TableText"/>
              <w:spacing w:before="0" w:after="0"/>
            </w:pPr>
            <w:r>
              <w:t xml:space="preserve"> (continued)</w:t>
            </w:r>
          </w:p>
        </w:tc>
        <w:tc>
          <w:tcPr>
            <w:tcW w:w="1170" w:type="dxa"/>
            <w:gridSpan w:val="2"/>
            <w:tcBorders>
              <w:top w:val="single" w:sz="6" w:space="0" w:color="auto"/>
              <w:left w:val="single" w:sz="6" w:space="0" w:color="auto"/>
              <w:bottom w:val="single" w:sz="6" w:space="0" w:color="auto"/>
              <w:right w:val="single" w:sz="6" w:space="0" w:color="auto"/>
            </w:tcBorders>
          </w:tcPr>
          <w:p w:rsidR="00B15BFB" w:rsidRDefault="00B15BFB" w:rsidP="003B3099">
            <w:pPr>
              <w:numPr>
                <w:ilvl w:val="12"/>
                <w:numId w:val="0"/>
              </w:numPr>
              <w:rPr>
                <w:sz w:val="20"/>
              </w:rPr>
            </w:pPr>
          </w:p>
        </w:tc>
        <w:tc>
          <w:tcPr>
            <w:tcW w:w="5490" w:type="dxa"/>
            <w:gridSpan w:val="5"/>
            <w:tcBorders>
              <w:top w:val="single" w:sz="6" w:space="0" w:color="auto"/>
              <w:left w:val="single" w:sz="6" w:space="0" w:color="auto"/>
              <w:bottom w:val="single" w:sz="6" w:space="0" w:color="auto"/>
              <w:right w:val="single" w:sz="6" w:space="0" w:color="auto"/>
            </w:tcBorders>
          </w:tcPr>
          <w:p w:rsidR="00B15BFB" w:rsidRDefault="00B15BFB" w:rsidP="003B3099">
            <w:pPr>
              <w:pStyle w:val="TOC2"/>
              <w:ind w:left="18"/>
              <w:rPr>
                <w:b/>
                <w:bCs/>
              </w:rPr>
            </w:pPr>
            <w:r>
              <w:rPr>
                <w:b/>
                <w:bCs/>
              </w:rPr>
              <w:t>Jan LNPAWG (</w:t>
            </w:r>
            <w:smartTag w:uri="urn:schemas-microsoft-com:office:smarttags" w:element="place">
              <w:smartTag w:uri="urn:schemas-microsoft-com:office:smarttags" w:element="City">
                <w:r>
                  <w:rPr>
                    <w:b/>
                    <w:bCs/>
                  </w:rPr>
                  <w:t>Atlanta</w:t>
                </w:r>
              </w:smartTag>
            </w:smartTag>
            <w:r>
              <w:rPr>
                <w:b/>
                <w:bCs/>
              </w:rPr>
              <w:t>), proposed changes were discussed.  CMA will include proposed changes in next version of the change management list.</w:t>
            </w:r>
          </w:p>
          <w:p w:rsidR="00B15BFB" w:rsidRDefault="00B15BFB" w:rsidP="003B3099">
            <w:pPr>
              <w:rPr>
                <w:sz w:val="20"/>
              </w:rPr>
            </w:pPr>
          </w:p>
          <w:p w:rsidR="00B15BFB" w:rsidRDefault="00B15BFB" w:rsidP="003B3099">
            <w:pPr>
              <w:rPr>
                <w:sz w:val="20"/>
              </w:rPr>
            </w:pPr>
            <w:r>
              <w:rPr>
                <w:sz w:val="20"/>
              </w:rPr>
              <w:t>Feb LNPAWG (San Ramon</w:t>
            </w:r>
            <w:proofErr w:type="gramStart"/>
            <w:r>
              <w:rPr>
                <w:sz w:val="20"/>
              </w:rPr>
              <w:t>),</w:t>
            </w:r>
            <w:proofErr w:type="gramEnd"/>
            <w:r>
              <w:rPr>
                <w:sz w:val="20"/>
              </w:rPr>
              <w:t xml:space="preserve"> updated multiple points for the change order (both file name and requirements).</w:t>
            </w:r>
          </w:p>
          <w:p w:rsidR="00B15BFB" w:rsidRDefault="00B15BFB" w:rsidP="003B3099">
            <w:pPr>
              <w:rPr>
                <w:sz w:val="20"/>
              </w:rPr>
            </w:pPr>
          </w:p>
          <w:p w:rsidR="00B15BFB" w:rsidRDefault="00B15BFB" w:rsidP="003B3099">
            <w:pPr>
              <w:rPr>
                <w:sz w:val="20"/>
              </w:rPr>
            </w:pPr>
            <w:r>
              <w:rPr>
                <w:sz w:val="20"/>
              </w:rPr>
              <w:t xml:space="preserve">NOTE:  The baseline for this change order is R2.  Therefore, when this change order gets merged into R3, need to change req 9 to reflect the EDR Flag, and filter out LNP Type of </w:t>
            </w:r>
            <w:proofErr w:type="gramStart"/>
            <w:r>
              <w:rPr>
                <w:sz w:val="20"/>
              </w:rPr>
              <w:t>POOL  (</w:t>
            </w:r>
            <w:proofErr w:type="gramEnd"/>
            <w:r>
              <w:rPr>
                <w:sz w:val="20"/>
              </w:rPr>
              <w:t>ref. SV-521).</w:t>
            </w:r>
          </w:p>
          <w:p w:rsidR="00B15BFB" w:rsidRDefault="00B15BFB" w:rsidP="003B3099">
            <w:pPr>
              <w:rPr>
                <w:sz w:val="20"/>
              </w:rPr>
            </w:pPr>
          </w:p>
          <w:p w:rsidR="00B15BFB" w:rsidRDefault="00B15BFB" w:rsidP="003B3099">
            <w:pPr>
              <w:rPr>
                <w:sz w:val="20"/>
              </w:rPr>
            </w:pPr>
            <w:r>
              <w:rPr>
                <w:sz w:val="20"/>
              </w:rPr>
              <w:t>ACTION ITEM:  Jim will look at the broadcast timestamp for the SV Object, and how the NPAC Data Model attributes match up to the broadcast to the LSMSs.</w:t>
            </w:r>
          </w:p>
          <w:p w:rsidR="00B15BFB" w:rsidRDefault="00B15BFB" w:rsidP="003B3099">
            <w:pPr>
              <w:rPr>
                <w:sz w:val="20"/>
              </w:rPr>
            </w:pPr>
            <w:r>
              <w:rPr>
                <w:sz w:val="20"/>
              </w:rPr>
              <w:t>CLOSED, Mar 99.  Activations are using the Activation Broadcast Timestamp in SV Data Model.</w:t>
            </w:r>
          </w:p>
          <w:p w:rsidR="00B15BFB" w:rsidRDefault="00B15BFB" w:rsidP="003B3099">
            <w:pPr>
              <w:rPr>
                <w:sz w:val="20"/>
              </w:rPr>
            </w:pPr>
          </w:p>
          <w:p w:rsidR="00B15BFB" w:rsidRDefault="00B15BFB" w:rsidP="003B3099">
            <w:pPr>
              <w:pStyle w:val="TableText"/>
              <w:spacing w:before="0" w:after="0"/>
            </w:pPr>
            <w:r>
              <w:t>Mar LNPAWG (</w:t>
            </w:r>
            <w:smartTag w:uri="urn:schemas-microsoft-com:office:smarttags" w:element="place">
              <w:smartTag w:uri="urn:schemas-microsoft-com:office:smarttags" w:element="City">
                <w:r>
                  <w:t>Denver</w:t>
                </w:r>
              </w:smartTag>
            </w:smartTag>
            <w:proofErr w:type="gramStart"/>
            <w:r>
              <w:t>),</w:t>
            </w:r>
            <w:proofErr w:type="gramEnd"/>
            <w:r>
              <w:t xml:space="preserve"> reviewed updated words.  Modifications will be reviewed in Apr.</w:t>
            </w:r>
          </w:p>
          <w:p w:rsidR="00B15BFB" w:rsidRDefault="00B15BFB" w:rsidP="003B3099">
            <w:pPr>
              <w:pStyle w:val="TableText"/>
              <w:spacing w:before="0" w:after="0"/>
            </w:pPr>
          </w:p>
          <w:p w:rsidR="00B15BFB" w:rsidRDefault="00B15BFB" w:rsidP="003B3099">
            <w:pPr>
              <w:pStyle w:val="TableText"/>
              <w:spacing w:before="0" w:after="0"/>
            </w:pPr>
            <w:r>
              <w:t>Apr LNPAWG (DC), reviewed updates.  Move to Accepted List.</w:t>
            </w:r>
          </w:p>
          <w:p w:rsidR="00B15BFB" w:rsidRDefault="00B15BFB" w:rsidP="003B3099">
            <w:pPr>
              <w:numPr>
                <w:ilvl w:val="12"/>
                <w:numId w:val="0"/>
              </w:numPr>
              <w:rPr>
                <w:sz w:val="20"/>
              </w:rPr>
            </w:pPr>
          </w:p>
          <w:p w:rsidR="00B15BFB" w:rsidRDefault="00B15BFB" w:rsidP="003B3099">
            <w:pPr>
              <w:pStyle w:val="TableText"/>
              <w:spacing w:before="0" w:after="0"/>
            </w:pPr>
            <w:r>
              <w:t>Refer to R4 Change Orders for current proposed resolution.</w:t>
            </w:r>
          </w:p>
          <w:p w:rsidR="00B15BFB" w:rsidRDefault="00B15BFB" w:rsidP="003B3099">
            <w:pPr>
              <w:pStyle w:val="TableText"/>
              <w:spacing w:before="0" w:after="0"/>
            </w:pPr>
          </w:p>
          <w:p w:rsidR="00B15BFB" w:rsidRDefault="00B15BFB" w:rsidP="003B3099">
            <w:pPr>
              <w:numPr>
                <w:ilvl w:val="12"/>
                <w:numId w:val="0"/>
              </w:numPr>
              <w:tabs>
                <w:tab w:val="left" w:pos="360"/>
              </w:tabs>
              <w:rPr>
                <w:sz w:val="20"/>
              </w:rPr>
            </w:pPr>
            <w:r>
              <w:rPr>
                <w:b/>
                <w:bCs/>
                <w:sz w:val="20"/>
              </w:rPr>
              <w:t>01/02/02</w:t>
            </w:r>
            <w:r>
              <w:rPr>
                <w:sz w:val="20"/>
              </w:rPr>
              <w:t xml:space="preserve"> – Sometime during the R4.0 discussions this change order was removed from the R4.0 package.</w:t>
            </w:r>
          </w:p>
          <w:p w:rsidR="00B15BFB" w:rsidRDefault="00B15BFB" w:rsidP="003B3099">
            <w:pPr>
              <w:numPr>
                <w:ilvl w:val="12"/>
                <w:numId w:val="0"/>
              </w:numPr>
              <w:tabs>
                <w:tab w:val="left" w:pos="360"/>
              </w:tabs>
              <w:rPr>
                <w:sz w:val="20"/>
              </w:rPr>
            </w:pPr>
          </w:p>
          <w:p w:rsidR="00B15BFB" w:rsidRDefault="00B15BFB" w:rsidP="003B3099">
            <w:pPr>
              <w:numPr>
                <w:ilvl w:val="12"/>
                <w:numId w:val="0"/>
              </w:numPr>
              <w:tabs>
                <w:tab w:val="left" w:pos="360"/>
              </w:tabs>
              <w:rPr>
                <w:sz w:val="20"/>
              </w:rPr>
            </w:pPr>
            <w:r>
              <w:rPr>
                <w:b/>
                <w:bCs/>
                <w:sz w:val="20"/>
              </w:rPr>
              <w:t>01/15/02</w:t>
            </w:r>
            <w:r>
              <w:rPr>
                <w:sz w:val="20"/>
              </w:rPr>
              <w:t xml:space="preserve"> – Refer to the Future Change Orders document for the latest information on this change order.</w:t>
            </w:r>
          </w:p>
          <w:p w:rsidR="00B15BFB" w:rsidRDefault="00B15BFB" w:rsidP="003B3099">
            <w:pPr>
              <w:pStyle w:val="TableText"/>
              <w:spacing w:before="0" w:after="0"/>
            </w:pPr>
          </w:p>
          <w:p w:rsidR="00B15BFB" w:rsidRDefault="00B15BFB" w:rsidP="003B3099">
            <w:pPr>
              <w:numPr>
                <w:ilvl w:val="12"/>
                <w:numId w:val="0"/>
              </w:numPr>
              <w:tabs>
                <w:tab w:val="left" w:pos="360"/>
              </w:tabs>
              <w:rPr>
                <w:sz w:val="20"/>
              </w:rPr>
            </w:pPr>
            <w:r>
              <w:rPr>
                <w:b/>
                <w:bCs/>
                <w:sz w:val="20"/>
              </w:rPr>
              <w:t>10/01/02</w:t>
            </w:r>
            <w:r>
              <w:rPr>
                <w:sz w:val="20"/>
              </w:rPr>
              <w:t xml:space="preserve"> – Refer to the R3.2 Change Order document for the latest information on this change order.</w:t>
            </w:r>
          </w:p>
          <w:p w:rsidR="00B15BFB" w:rsidRDefault="00B15BFB" w:rsidP="003B3099">
            <w:pPr>
              <w:pStyle w:val="TableText"/>
              <w:spacing w:before="0" w:after="0"/>
            </w:pPr>
          </w:p>
          <w:p w:rsidR="00B15BFB" w:rsidRDefault="00B15BFB" w:rsidP="003B3099">
            <w:pPr>
              <w:pStyle w:val="TableText"/>
              <w:spacing w:before="0" w:after="0"/>
            </w:pPr>
          </w:p>
        </w:tc>
      </w:tr>
      <w:tr w:rsidR="00B15BFB">
        <w:tblPrEx>
          <w:tblCellMar>
            <w:left w:w="72" w:type="dxa"/>
            <w:right w:w="72" w:type="dxa"/>
          </w:tblCellMar>
        </w:tblPrEx>
        <w:trPr>
          <w:gridBefore w:val="1"/>
          <w:wBefore w:w="64" w:type="dxa"/>
          <w:cantSplit/>
        </w:trPr>
        <w:tc>
          <w:tcPr>
            <w:tcW w:w="900" w:type="dxa"/>
            <w:gridSpan w:val="3"/>
            <w:tcBorders>
              <w:top w:val="single" w:sz="6" w:space="0" w:color="auto"/>
              <w:left w:val="single" w:sz="6" w:space="0" w:color="auto"/>
              <w:bottom w:val="single" w:sz="6" w:space="0" w:color="auto"/>
              <w:right w:val="single" w:sz="6" w:space="0" w:color="auto"/>
            </w:tcBorders>
          </w:tcPr>
          <w:p w:rsidR="00B15BFB" w:rsidRDefault="00B15BFB" w:rsidP="003B3099">
            <w:pPr>
              <w:numPr>
                <w:ilvl w:val="12"/>
                <w:numId w:val="0"/>
              </w:numPr>
              <w:jc w:val="center"/>
            </w:pPr>
            <w:r>
              <w:rPr>
                <w:sz w:val="20"/>
              </w:rPr>
              <w:lastRenderedPageBreak/>
              <w:t>NANC 169 (con’t)</w:t>
            </w:r>
          </w:p>
        </w:tc>
        <w:tc>
          <w:tcPr>
            <w:tcW w:w="13770" w:type="dxa"/>
            <w:gridSpan w:val="13"/>
            <w:tcBorders>
              <w:top w:val="single" w:sz="6" w:space="0" w:color="auto"/>
              <w:left w:val="single" w:sz="6" w:space="0" w:color="auto"/>
              <w:bottom w:val="single" w:sz="6" w:space="0" w:color="auto"/>
              <w:right w:val="single" w:sz="6" w:space="0" w:color="auto"/>
            </w:tcBorders>
          </w:tcPr>
          <w:p w:rsidR="00B15BFB" w:rsidRDefault="00B15BFB" w:rsidP="003B3099">
            <w:pPr>
              <w:pStyle w:val="PlainText"/>
              <w:rPr>
                <w:rFonts w:ascii="Times New Roman" w:hAnsi="Times New Roman"/>
              </w:rPr>
            </w:pPr>
            <w:r>
              <w:rPr>
                <w:rFonts w:ascii="Times New Roman" w:hAnsi="Times New Roman"/>
              </w:rPr>
              <w:t>Also for #1, no functional requirements or IIS flows are affected by this change.</w:t>
            </w:r>
          </w:p>
          <w:p w:rsidR="00B15BFB" w:rsidRDefault="00B15BFB" w:rsidP="003B3099">
            <w:pPr>
              <w:rPr>
                <w:sz w:val="20"/>
              </w:rPr>
            </w:pPr>
          </w:p>
          <w:p w:rsidR="00B15BFB" w:rsidRDefault="00B15BFB" w:rsidP="003B3099">
            <w:pPr>
              <w:rPr>
                <w:sz w:val="20"/>
              </w:rPr>
            </w:pPr>
            <w:r>
              <w:rPr>
                <w:sz w:val="20"/>
              </w:rPr>
              <w:t>For #2, new requirements are proposed (see below)</w:t>
            </w:r>
          </w:p>
          <w:p w:rsidR="00B15BFB" w:rsidRDefault="00B15BFB" w:rsidP="003B3099">
            <w:pPr>
              <w:rPr>
                <w:sz w:val="20"/>
              </w:rPr>
            </w:pPr>
          </w:p>
          <w:p w:rsidR="00B15BFB" w:rsidRDefault="00B15BFB" w:rsidP="003B3099">
            <w:pPr>
              <w:rPr>
                <w:sz w:val="20"/>
              </w:rPr>
            </w:pPr>
          </w:p>
          <w:p w:rsidR="00B15BFB" w:rsidRDefault="00B15BFB" w:rsidP="003B3099">
            <w:pPr>
              <w:pStyle w:val="RequirementHead"/>
              <w:rPr>
                <w:rFonts w:ascii="Times New Roman" w:hAnsi="Times New Roman"/>
                <w:sz w:val="20"/>
              </w:rPr>
            </w:pPr>
            <w:r>
              <w:rPr>
                <w:rFonts w:ascii="Times New Roman" w:hAnsi="Times New Roman"/>
                <w:sz w:val="20"/>
              </w:rPr>
              <w:t>Req 1</w:t>
            </w:r>
            <w:r>
              <w:rPr>
                <w:rFonts w:ascii="Times New Roman" w:hAnsi="Times New Roman"/>
                <w:sz w:val="20"/>
              </w:rPr>
              <w:tab/>
              <w:t>Subscription Version Information Bulk Download File Creation – Subscription Versions</w:t>
            </w:r>
          </w:p>
          <w:p w:rsidR="00B15BFB" w:rsidRDefault="00B15BFB" w:rsidP="003B3099">
            <w:pPr>
              <w:pStyle w:val="RequirementBody"/>
              <w:rPr>
                <w:rFonts w:ascii="Times New Roman" w:hAnsi="Times New Roman"/>
                <w:sz w:val="20"/>
              </w:rPr>
            </w:pPr>
            <w:r>
              <w:rPr>
                <w:rFonts w:ascii="Times New Roman" w:hAnsi="Times New Roman"/>
                <w:sz w:val="20"/>
              </w:rPr>
              <w:t>NPAC SMS shall allow NPAC personnel to request a bulk data download file for Subscription Version data via the NPAC Administrative Interface.  (existing NPAC SMS functionality)</w:t>
            </w:r>
          </w:p>
          <w:p w:rsidR="00B15BFB" w:rsidRDefault="00B15BFB" w:rsidP="003B3099">
            <w:pPr>
              <w:pStyle w:val="RequirementHead"/>
              <w:rPr>
                <w:rFonts w:ascii="Times New Roman" w:hAnsi="Times New Roman"/>
                <w:sz w:val="20"/>
              </w:rPr>
            </w:pPr>
            <w:r>
              <w:rPr>
                <w:rFonts w:ascii="Times New Roman" w:hAnsi="Times New Roman"/>
                <w:sz w:val="20"/>
              </w:rPr>
              <w:t>Req 2</w:t>
            </w:r>
            <w:r>
              <w:rPr>
                <w:rFonts w:ascii="Times New Roman" w:hAnsi="Times New Roman"/>
                <w:sz w:val="20"/>
              </w:rPr>
              <w:tab/>
              <w:t>Subscription Version Information Bulk Download File Creation – Selection Criteria</w:t>
            </w:r>
          </w:p>
          <w:p w:rsidR="00B15BFB" w:rsidRDefault="00B15BFB" w:rsidP="003B3099">
            <w:pPr>
              <w:pStyle w:val="RequirementBody"/>
              <w:rPr>
                <w:rFonts w:ascii="Times New Roman" w:hAnsi="Times New Roman"/>
                <w:sz w:val="20"/>
              </w:rPr>
            </w:pPr>
            <w:r>
              <w:rPr>
                <w:rFonts w:ascii="Times New Roman" w:hAnsi="Times New Roman"/>
                <w:sz w:val="20"/>
              </w:rPr>
              <w:t xml:space="preserve">NPAC SMS shall include the Requesting Service Provider, Active/Disconnect Pending/Partial Failure Subscription Versions Only or Latest View of Subscription Version Activity Choice, </w:t>
            </w:r>
            <w:smartTag w:uri="urn:schemas-microsoft-com:office:smarttags" w:element="place">
              <w:smartTag w:uri="urn:schemas-microsoft-com:office:smarttags" w:element="PlaceName">
                <w:r>
                  <w:rPr>
                    <w:rFonts w:ascii="Times New Roman" w:hAnsi="Times New Roman"/>
                    <w:sz w:val="20"/>
                  </w:rPr>
                  <w:t>Time</w:t>
                </w:r>
              </w:smartTag>
              <w:r>
                <w:rPr>
                  <w:rFonts w:ascii="Times New Roman" w:hAnsi="Times New Roman"/>
                  <w:sz w:val="20"/>
                </w:rPr>
                <w:t xml:space="preserve"> </w:t>
              </w:r>
              <w:smartTag w:uri="urn:schemas-microsoft-com:office:smarttags" w:element="PlaceType">
                <w:r>
                  <w:rPr>
                    <w:rFonts w:ascii="Times New Roman" w:hAnsi="Times New Roman"/>
                    <w:sz w:val="20"/>
                  </w:rPr>
                  <w:t>Range</w:t>
                </w:r>
              </w:smartTag>
            </w:smartTag>
            <w:r>
              <w:rPr>
                <w:rFonts w:ascii="Times New Roman" w:hAnsi="Times New Roman"/>
                <w:sz w:val="20"/>
              </w:rPr>
              <w:t xml:space="preserve"> in Central Time (standard/daylight), and TN Range as Selection Criteria fields for the Subscription Version bulk data download file via the NPAC Administrative Interface.</w:t>
            </w:r>
          </w:p>
          <w:p w:rsidR="00B15BFB" w:rsidRDefault="00B15BFB" w:rsidP="003B3099">
            <w:pPr>
              <w:pStyle w:val="RequirementHead"/>
              <w:rPr>
                <w:rFonts w:ascii="Times New Roman" w:hAnsi="Times New Roman"/>
                <w:sz w:val="20"/>
              </w:rPr>
            </w:pPr>
            <w:r>
              <w:rPr>
                <w:rFonts w:ascii="Times New Roman" w:hAnsi="Times New Roman"/>
                <w:sz w:val="20"/>
              </w:rPr>
              <w:t>Req 3</w:t>
            </w:r>
            <w:r>
              <w:rPr>
                <w:rFonts w:ascii="Times New Roman" w:hAnsi="Times New Roman"/>
                <w:sz w:val="20"/>
              </w:rPr>
              <w:tab/>
              <w:t>Subscription Version Information Bulk Download File Creation – Active/Disconnect Pending/Partial Failure Subscription Versions Only or Latest View of Subscription Version Activity Choice</w:t>
            </w:r>
          </w:p>
          <w:p w:rsidR="00B15BFB" w:rsidRDefault="00B15BFB" w:rsidP="003B3099">
            <w:pPr>
              <w:pStyle w:val="RequirementBody"/>
              <w:spacing w:after="120"/>
              <w:rPr>
                <w:rFonts w:ascii="Times New Roman" w:hAnsi="Times New Roman"/>
                <w:sz w:val="20"/>
              </w:rPr>
            </w:pPr>
            <w:r>
              <w:rPr>
                <w:rFonts w:ascii="Times New Roman" w:hAnsi="Times New Roman"/>
                <w:sz w:val="20"/>
              </w:rPr>
              <w:t xml:space="preserve">NPAC SMS shall allow NPAC Personnel to select either </w:t>
            </w:r>
            <w:r>
              <w:rPr>
                <w:rFonts w:ascii="Times New Roman" w:hAnsi="Times New Roman"/>
                <w:i/>
                <w:iCs/>
                <w:sz w:val="20"/>
              </w:rPr>
              <w:t>Active/Disconnect Pending/Partial Failure Subscription Versions Only</w:t>
            </w:r>
            <w:r>
              <w:rPr>
                <w:rFonts w:ascii="Times New Roman" w:hAnsi="Times New Roman"/>
                <w:sz w:val="20"/>
              </w:rPr>
              <w:t xml:space="preserve"> or </w:t>
            </w:r>
            <w:r>
              <w:rPr>
                <w:rFonts w:ascii="Times New Roman" w:hAnsi="Times New Roman"/>
                <w:i/>
                <w:iCs/>
                <w:sz w:val="20"/>
              </w:rPr>
              <w:t>Latest View of Subscription Version Activity</w:t>
            </w:r>
            <w:r>
              <w:rPr>
                <w:rFonts w:ascii="Times New Roman" w:hAnsi="Times New Roman"/>
                <w:sz w:val="20"/>
              </w:rPr>
              <w:t>, and shall use the selected choice, for Subscription Version data.</w:t>
            </w:r>
          </w:p>
          <w:p w:rsidR="00B15BFB" w:rsidRDefault="00B15BFB" w:rsidP="003B3099">
            <w:pPr>
              <w:pStyle w:val="RequirementHead"/>
              <w:rPr>
                <w:rFonts w:ascii="Times New Roman" w:hAnsi="Times New Roman"/>
                <w:sz w:val="20"/>
              </w:rPr>
            </w:pPr>
            <w:r>
              <w:rPr>
                <w:rFonts w:ascii="Times New Roman" w:hAnsi="Times New Roman"/>
                <w:sz w:val="20"/>
              </w:rPr>
              <w:t>Req 4</w:t>
            </w:r>
            <w:r>
              <w:rPr>
                <w:rFonts w:ascii="Times New Roman" w:hAnsi="Times New Roman"/>
                <w:sz w:val="20"/>
              </w:rPr>
              <w:tab/>
              <w:t>Subscription Version Information Bulk Download File Creation – Data in Active/Disconnect Pending/Partial Failure Subscription Versions Only Choice</w:t>
            </w:r>
          </w:p>
          <w:p w:rsidR="00B15BFB" w:rsidRDefault="00B15BFB" w:rsidP="003B3099">
            <w:pPr>
              <w:pStyle w:val="RequirementBody"/>
              <w:spacing w:after="120"/>
              <w:rPr>
                <w:rFonts w:ascii="Times New Roman" w:hAnsi="Times New Roman"/>
                <w:sz w:val="20"/>
              </w:rPr>
            </w:pPr>
            <w:r>
              <w:rPr>
                <w:rFonts w:ascii="Times New Roman" w:hAnsi="Times New Roman"/>
                <w:sz w:val="20"/>
              </w:rPr>
              <w:t xml:space="preserve">NPAC SMS shall use the </w:t>
            </w:r>
            <w:r>
              <w:rPr>
                <w:rFonts w:ascii="Times New Roman" w:hAnsi="Times New Roman"/>
                <w:i/>
                <w:iCs/>
                <w:sz w:val="20"/>
              </w:rPr>
              <w:t>Active/Disconnect Pending/Partial Failure Subscription Versions Only</w:t>
            </w:r>
            <w:r>
              <w:rPr>
                <w:rFonts w:ascii="Times New Roman" w:hAnsi="Times New Roman"/>
                <w:sz w:val="20"/>
              </w:rPr>
              <w:t xml:space="preserve"> selection to only include Subscription Versions with a status of </w:t>
            </w:r>
            <w:proofErr w:type="gramStart"/>
            <w:r>
              <w:rPr>
                <w:rFonts w:ascii="Times New Roman" w:hAnsi="Times New Roman"/>
                <w:sz w:val="20"/>
              </w:rPr>
              <w:t>either Active</w:t>
            </w:r>
            <w:proofErr w:type="gramEnd"/>
            <w:r>
              <w:rPr>
                <w:rFonts w:ascii="Times New Roman" w:hAnsi="Times New Roman"/>
                <w:sz w:val="20"/>
              </w:rPr>
              <w:t>, Disconnect Pending or Partial Failure in the Subscription Version Bulk Data Download file.</w:t>
            </w:r>
          </w:p>
          <w:p w:rsidR="00B15BFB" w:rsidRDefault="00B15BFB" w:rsidP="003B3099">
            <w:pPr>
              <w:pStyle w:val="RequirementHead"/>
              <w:rPr>
                <w:rFonts w:ascii="Times New Roman" w:hAnsi="Times New Roman"/>
                <w:sz w:val="20"/>
              </w:rPr>
            </w:pPr>
            <w:r>
              <w:rPr>
                <w:rFonts w:ascii="Times New Roman" w:hAnsi="Times New Roman"/>
                <w:sz w:val="20"/>
              </w:rPr>
              <w:t>Req 5</w:t>
            </w:r>
            <w:r>
              <w:rPr>
                <w:rFonts w:ascii="Times New Roman" w:hAnsi="Times New Roman"/>
                <w:sz w:val="20"/>
              </w:rPr>
              <w:tab/>
              <w:t>Subscription Version Information Bulk Download File Creation – Data in Latest View of Subscription Version Activity Choice</w:t>
            </w:r>
          </w:p>
          <w:p w:rsidR="00B15BFB" w:rsidRDefault="00B15BFB" w:rsidP="003B3099">
            <w:pPr>
              <w:pStyle w:val="RequirementBody"/>
              <w:rPr>
                <w:rFonts w:ascii="Times New Roman" w:hAnsi="Times New Roman"/>
                <w:sz w:val="20"/>
              </w:rPr>
            </w:pPr>
            <w:r>
              <w:rPr>
                <w:rFonts w:ascii="Times New Roman" w:hAnsi="Times New Roman"/>
                <w:sz w:val="20"/>
              </w:rPr>
              <w:t xml:space="preserve">NPAC SMS shall use the </w:t>
            </w:r>
            <w:r>
              <w:rPr>
                <w:rFonts w:ascii="Times New Roman" w:hAnsi="Times New Roman"/>
                <w:i/>
                <w:iCs/>
                <w:sz w:val="20"/>
              </w:rPr>
              <w:t>Latest View of Subscription Version Activity</w:t>
            </w:r>
            <w:r>
              <w:rPr>
                <w:rFonts w:ascii="Times New Roman" w:hAnsi="Times New Roman"/>
                <w:sz w:val="20"/>
              </w:rPr>
              <w:t xml:space="preserve"> selection to include all Subscription Versions, regardless of status, in order to capture activation, modification, and deletion transactions for Subscription Version data, but only include the latest instance of the TN in the Subscription Version Bulk Data Download file, for a given NPA-NXX, when a Subscription Version has more than one activity (e.g., addition, then modification) within the specified time range.</w:t>
            </w:r>
          </w:p>
          <w:p w:rsidR="00B15BFB" w:rsidRDefault="00B15BFB" w:rsidP="003B3099">
            <w:r>
              <w:rPr>
                <w:sz w:val="20"/>
              </w:rPr>
              <w:t>(continued)</w:t>
            </w:r>
          </w:p>
        </w:tc>
      </w:tr>
      <w:tr w:rsidR="00B15BFB">
        <w:tblPrEx>
          <w:tblCellMar>
            <w:left w:w="72" w:type="dxa"/>
            <w:right w:w="72" w:type="dxa"/>
          </w:tblCellMar>
        </w:tblPrEx>
        <w:trPr>
          <w:gridBefore w:val="1"/>
          <w:wBefore w:w="64" w:type="dxa"/>
          <w:cantSplit/>
        </w:trPr>
        <w:tc>
          <w:tcPr>
            <w:tcW w:w="900" w:type="dxa"/>
            <w:gridSpan w:val="3"/>
            <w:tcBorders>
              <w:top w:val="single" w:sz="6" w:space="0" w:color="auto"/>
              <w:left w:val="single" w:sz="6" w:space="0" w:color="auto"/>
              <w:bottom w:val="single" w:sz="6" w:space="0" w:color="auto"/>
              <w:right w:val="single" w:sz="6" w:space="0" w:color="auto"/>
            </w:tcBorders>
          </w:tcPr>
          <w:p w:rsidR="00B15BFB" w:rsidRDefault="00B15BFB" w:rsidP="003B3099">
            <w:pPr>
              <w:numPr>
                <w:ilvl w:val="12"/>
                <w:numId w:val="0"/>
              </w:numPr>
              <w:jc w:val="center"/>
            </w:pPr>
            <w:r>
              <w:rPr>
                <w:sz w:val="20"/>
              </w:rPr>
              <w:lastRenderedPageBreak/>
              <w:t>NANC 169 (con’t)</w:t>
            </w:r>
          </w:p>
        </w:tc>
        <w:tc>
          <w:tcPr>
            <w:tcW w:w="13770" w:type="dxa"/>
            <w:gridSpan w:val="13"/>
            <w:tcBorders>
              <w:top w:val="single" w:sz="6" w:space="0" w:color="auto"/>
              <w:left w:val="single" w:sz="6" w:space="0" w:color="auto"/>
              <w:bottom w:val="single" w:sz="6" w:space="0" w:color="auto"/>
              <w:right w:val="single" w:sz="6" w:space="0" w:color="auto"/>
            </w:tcBorders>
          </w:tcPr>
          <w:p w:rsidR="00B15BFB" w:rsidRDefault="00B15BFB" w:rsidP="003B3099">
            <w:pPr>
              <w:pStyle w:val="RequirementHead"/>
              <w:rPr>
                <w:rFonts w:ascii="Times New Roman" w:hAnsi="Times New Roman"/>
                <w:sz w:val="20"/>
              </w:rPr>
            </w:pPr>
            <w:r>
              <w:rPr>
                <w:rFonts w:ascii="Times New Roman" w:hAnsi="Times New Roman"/>
                <w:sz w:val="20"/>
              </w:rPr>
              <w:t>Req 6</w:t>
            </w:r>
            <w:r>
              <w:rPr>
                <w:rFonts w:ascii="Times New Roman" w:hAnsi="Times New Roman"/>
                <w:sz w:val="20"/>
              </w:rPr>
              <w:tab/>
              <w:t xml:space="preserve">Subscription Version Information Bulk Download File Creation – </w:t>
            </w:r>
            <w:smartTag w:uri="urn:schemas-microsoft-com:office:smarttags" w:element="place">
              <w:smartTag w:uri="urn:schemas-microsoft-com:office:smarttags" w:element="PlaceName">
                <w:r>
                  <w:rPr>
                    <w:rFonts w:ascii="Times New Roman" w:hAnsi="Times New Roman"/>
                    <w:sz w:val="20"/>
                  </w:rPr>
                  <w:t>Time</w:t>
                </w:r>
              </w:smartTag>
              <w:r>
                <w:rPr>
                  <w:rFonts w:ascii="Times New Roman" w:hAnsi="Times New Roman"/>
                  <w:sz w:val="20"/>
                </w:rPr>
                <w:t xml:space="preserve"> </w:t>
              </w:r>
              <w:smartTag w:uri="urn:schemas-microsoft-com:office:smarttags" w:element="PlaceType">
                <w:r>
                  <w:rPr>
                    <w:rFonts w:ascii="Times New Roman" w:hAnsi="Times New Roman"/>
                    <w:sz w:val="20"/>
                  </w:rPr>
                  <w:t>Range</w:t>
                </w:r>
              </w:smartTag>
            </w:smartTag>
            <w:r>
              <w:rPr>
                <w:rFonts w:ascii="Times New Roman" w:hAnsi="Times New Roman"/>
                <w:sz w:val="20"/>
              </w:rPr>
              <w:t xml:space="preserve"> Fields</w:t>
            </w:r>
          </w:p>
          <w:p w:rsidR="00B15BFB" w:rsidRDefault="00B15BFB" w:rsidP="003B3099">
            <w:pPr>
              <w:pStyle w:val="RequirementBody"/>
              <w:rPr>
                <w:rFonts w:ascii="Times New Roman" w:hAnsi="Times New Roman"/>
                <w:sz w:val="20"/>
              </w:rPr>
            </w:pPr>
            <w:r>
              <w:rPr>
                <w:rFonts w:ascii="Times New Roman" w:hAnsi="Times New Roman"/>
                <w:sz w:val="20"/>
              </w:rPr>
              <w:t xml:space="preserve">NPAC SMS shall use the </w:t>
            </w:r>
            <w:smartTag w:uri="urn:schemas-microsoft-com:office:smarttags" w:element="PlaceName">
              <w:r>
                <w:rPr>
                  <w:rFonts w:ascii="Times New Roman" w:hAnsi="Times New Roman"/>
                  <w:sz w:val="20"/>
                </w:rPr>
                <w:t>Start</w:t>
              </w:r>
            </w:smartTag>
            <w:r>
              <w:rPr>
                <w:rFonts w:ascii="Times New Roman" w:hAnsi="Times New Roman"/>
                <w:sz w:val="20"/>
              </w:rPr>
              <w:t xml:space="preserve"> </w:t>
            </w:r>
            <w:smartTag w:uri="urn:schemas-microsoft-com:office:smarttags" w:element="PlaceName">
              <w:r>
                <w:rPr>
                  <w:rFonts w:ascii="Times New Roman" w:hAnsi="Times New Roman"/>
                  <w:sz w:val="20"/>
                </w:rPr>
                <w:t>Time</w:t>
              </w:r>
            </w:smartTag>
            <w:r>
              <w:rPr>
                <w:rFonts w:ascii="Times New Roman" w:hAnsi="Times New Roman"/>
                <w:sz w:val="20"/>
              </w:rPr>
              <w:t xml:space="preserve"> </w:t>
            </w:r>
            <w:smartTag w:uri="urn:schemas-microsoft-com:office:smarttags" w:element="PlaceType">
              <w:r>
                <w:rPr>
                  <w:rFonts w:ascii="Times New Roman" w:hAnsi="Times New Roman"/>
                  <w:sz w:val="20"/>
                </w:rPr>
                <w:t>Range</w:t>
              </w:r>
            </w:smartTag>
            <w:r>
              <w:rPr>
                <w:rFonts w:ascii="Times New Roman" w:hAnsi="Times New Roman"/>
                <w:sz w:val="20"/>
              </w:rPr>
              <w:t xml:space="preserve"> entry field as an inclusive start range in Central Time (standard/daylight), and the </w:t>
            </w:r>
            <w:smartTag w:uri="urn:schemas-microsoft-com:office:smarttags" w:element="PlaceName">
              <w:r>
                <w:rPr>
                  <w:rFonts w:ascii="Times New Roman" w:hAnsi="Times New Roman"/>
                  <w:sz w:val="20"/>
                </w:rPr>
                <w:t>End</w:t>
              </w:r>
            </w:smartTag>
            <w:r>
              <w:rPr>
                <w:rFonts w:ascii="Times New Roman" w:hAnsi="Times New Roman"/>
                <w:sz w:val="20"/>
              </w:rPr>
              <w:t xml:space="preserve"> </w:t>
            </w:r>
            <w:smartTag w:uri="urn:schemas-microsoft-com:office:smarttags" w:element="PlaceName">
              <w:r>
                <w:rPr>
                  <w:rFonts w:ascii="Times New Roman" w:hAnsi="Times New Roman"/>
                  <w:sz w:val="20"/>
                </w:rPr>
                <w:t>Time</w:t>
              </w:r>
            </w:smartTag>
            <w:r>
              <w:rPr>
                <w:rFonts w:ascii="Times New Roman" w:hAnsi="Times New Roman"/>
                <w:sz w:val="20"/>
              </w:rPr>
              <w:t xml:space="preserve"> </w:t>
            </w:r>
            <w:smartTag w:uri="urn:schemas-microsoft-com:office:smarttags" w:element="PlaceType">
              <w:r>
                <w:rPr>
                  <w:rFonts w:ascii="Times New Roman" w:hAnsi="Times New Roman"/>
                  <w:sz w:val="20"/>
                </w:rPr>
                <w:t>Range</w:t>
              </w:r>
            </w:smartTag>
            <w:r>
              <w:rPr>
                <w:rFonts w:ascii="Times New Roman" w:hAnsi="Times New Roman"/>
                <w:sz w:val="20"/>
              </w:rPr>
              <w:t xml:space="preserve"> entry field as an inclusive ending range in Central Time (standard/daylight), for Subscription Version data that were broadcast during the specified </w:t>
            </w:r>
            <w:smartTag w:uri="urn:schemas-microsoft-com:office:smarttags" w:element="place">
              <w:smartTag w:uri="urn:schemas-microsoft-com:office:smarttags" w:element="PlaceName">
                <w:r>
                  <w:rPr>
                    <w:rFonts w:ascii="Times New Roman" w:hAnsi="Times New Roman"/>
                    <w:sz w:val="20"/>
                  </w:rPr>
                  <w:t>Time</w:t>
                </w:r>
              </w:smartTag>
              <w:r>
                <w:rPr>
                  <w:rFonts w:ascii="Times New Roman" w:hAnsi="Times New Roman"/>
                  <w:sz w:val="20"/>
                </w:rPr>
                <w:t xml:space="preserve"> </w:t>
              </w:r>
              <w:smartTag w:uri="urn:schemas-microsoft-com:office:smarttags" w:element="PlaceType">
                <w:r>
                  <w:rPr>
                    <w:rFonts w:ascii="Times New Roman" w:hAnsi="Times New Roman"/>
                    <w:sz w:val="20"/>
                  </w:rPr>
                  <w:t>Range</w:t>
                </w:r>
              </w:smartTag>
            </w:smartTag>
            <w:r>
              <w:rPr>
                <w:rFonts w:ascii="Times New Roman" w:hAnsi="Times New Roman"/>
                <w:sz w:val="20"/>
              </w:rPr>
              <w:t>.</w:t>
            </w:r>
          </w:p>
          <w:p w:rsidR="00B15BFB" w:rsidRDefault="00B15BFB" w:rsidP="003B3099">
            <w:pPr>
              <w:pStyle w:val="RequirementHead"/>
              <w:rPr>
                <w:rFonts w:ascii="Times New Roman" w:hAnsi="Times New Roman"/>
                <w:sz w:val="20"/>
              </w:rPr>
            </w:pPr>
            <w:r>
              <w:rPr>
                <w:rFonts w:ascii="Times New Roman" w:hAnsi="Times New Roman"/>
                <w:sz w:val="20"/>
              </w:rPr>
              <w:t>Req 7</w:t>
            </w:r>
            <w:r>
              <w:rPr>
                <w:rFonts w:ascii="Times New Roman" w:hAnsi="Times New Roman"/>
                <w:sz w:val="20"/>
              </w:rPr>
              <w:tab/>
              <w:t>Subscription Version Information Bulk Download File Creation – TN Range Fields</w:t>
            </w:r>
          </w:p>
          <w:p w:rsidR="00B15BFB" w:rsidRDefault="00B15BFB" w:rsidP="003B3099">
            <w:pPr>
              <w:pStyle w:val="RequirementBody"/>
              <w:rPr>
                <w:rFonts w:ascii="Times New Roman" w:hAnsi="Times New Roman"/>
                <w:sz w:val="20"/>
              </w:rPr>
            </w:pPr>
            <w:r>
              <w:rPr>
                <w:rFonts w:ascii="Times New Roman" w:hAnsi="Times New Roman"/>
                <w:sz w:val="20"/>
              </w:rPr>
              <w:t>NPAC SMS shall use the first TN Range entry field as an inclusive start range, and the second TN Range entry field as an inclusive ending range, for Subscription Version data.</w:t>
            </w:r>
          </w:p>
          <w:p w:rsidR="00B15BFB" w:rsidRDefault="00B15BFB" w:rsidP="003B3099">
            <w:pPr>
              <w:pStyle w:val="RequirementHead"/>
              <w:rPr>
                <w:rFonts w:ascii="Times New Roman" w:hAnsi="Times New Roman"/>
                <w:sz w:val="20"/>
              </w:rPr>
            </w:pPr>
            <w:r>
              <w:rPr>
                <w:rFonts w:ascii="Times New Roman" w:hAnsi="Times New Roman"/>
                <w:sz w:val="20"/>
              </w:rPr>
              <w:t>Req 8</w:t>
            </w:r>
            <w:r>
              <w:rPr>
                <w:rFonts w:ascii="Times New Roman" w:hAnsi="Times New Roman"/>
                <w:sz w:val="20"/>
              </w:rPr>
              <w:tab/>
              <w:t>Subscription Version Information Bulk Download File Creation – Selection Criteria Combinations</w:t>
            </w:r>
          </w:p>
          <w:p w:rsidR="00B15BFB" w:rsidRDefault="00B15BFB" w:rsidP="003B3099">
            <w:pPr>
              <w:pStyle w:val="RequirementBody"/>
              <w:spacing w:after="240"/>
              <w:rPr>
                <w:rFonts w:ascii="Times New Roman" w:hAnsi="Times New Roman"/>
                <w:sz w:val="20"/>
              </w:rPr>
            </w:pPr>
            <w:r>
              <w:rPr>
                <w:rFonts w:ascii="Times New Roman" w:hAnsi="Times New Roman"/>
                <w:sz w:val="20"/>
              </w:rPr>
              <w:t>NPAC SMS shall edit the selection criteria combination as shown in the table below:</w:t>
            </w:r>
          </w:p>
          <w:p w:rsidR="00B15BFB" w:rsidRDefault="00B15BFB" w:rsidP="003B3099">
            <w:pPr>
              <w:rPr>
                <w:sz w:val="20"/>
              </w:rPr>
            </w:pPr>
            <w:r>
              <w:rPr>
                <w:sz w:val="20"/>
              </w:rPr>
              <w:t xml:space="preserve">                                                           | </w:t>
            </w:r>
            <w:smartTag w:uri="urn:schemas-microsoft-com:office:smarttags" w:element="place">
              <w:smartTag w:uri="urn:schemas-microsoft-com:office:smarttags" w:element="PlaceName">
                <w:r>
                  <w:rPr>
                    <w:sz w:val="20"/>
                  </w:rPr>
                  <w:t>Time</w:t>
                </w:r>
              </w:smartTag>
              <w:r>
                <w:rPr>
                  <w:sz w:val="20"/>
                </w:rPr>
                <w:t xml:space="preserve"> </w:t>
              </w:r>
              <w:smartTag w:uri="urn:schemas-microsoft-com:office:smarttags" w:element="PlaceType">
                <w:r>
                  <w:rPr>
                    <w:sz w:val="20"/>
                  </w:rPr>
                  <w:t>Range</w:t>
                </w:r>
              </w:smartTag>
            </w:smartTag>
            <w:r>
              <w:rPr>
                <w:sz w:val="20"/>
              </w:rPr>
              <w:t xml:space="preserve"> | TN Range</w:t>
            </w:r>
            <w:r>
              <w:rPr>
                <w:sz w:val="20"/>
              </w:rPr>
              <w:br/>
              <w:t>--------------------------------------------------------------------------</w:t>
            </w:r>
            <w:r>
              <w:rPr>
                <w:sz w:val="20"/>
              </w:rPr>
              <w:br/>
              <w:t>Active</w:t>
            </w:r>
            <w:r>
              <w:rPr>
                <w:b/>
                <w:bCs/>
                <w:sz w:val="20"/>
              </w:rPr>
              <w:t>/</w:t>
            </w:r>
            <w:r>
              <w:rPr>
                <w:sz w:val="20"/>
              </w:rPr>
              <w:t>Disconnect Pending/</w:t>
            </w:r>
          </w:p>
          <w:p w:rsidR="00B15BFB" w:rsidRDefault="00B15BFB" w:rsidP="003B3099">
            <w:pPr>
              <w:rPr>
                <w:sz w:val="20"/>
              </w:rPr>
            </w:pPr>
            <w:r>
              <w:rPr>
                <w:sz w:val="20"/>
              </w:rPr>
              <w:t>Partial Failure SVs Only                    | Rejected</w:t>
            </w:r>
            <w:r>
              <w:rPr>
                <w:b/>
                <w:bCs/>
                <w:sz w:val="20"/>
              </w:rPr>
              <w:t xml:space="preserve">     </w:t>
            </w:r>
            <w:r>
              <w:rPr>
                <w:sz w:val="20"/>
              </w:rPr>
              <w:t>| Optional</w:t>
            </w:r>
            <w:r>
              <w:rPr>
                <w:sz w:val="20"/>
              </w:rPr>
              <w:br/>
              <w:t>Latest View of SV Activity               | Required     | Optional</w:t>
            </w:r>
          </w:p>
          <w:p w:rsidR="00B15BFB" w:rsidRDefault="00B15BFB" w:rsidP="003B3099">
            <w:pPr>
              <w:rPr>
                <w:sz w:val="20"/>
              </w:rPr>
            </w:pPr>
          </w:p>
          <w:p w:rsidR="00B15BFB" w:rsidRDefault="00B15BFB" w:rsidP="003B3099">
            <w:pPr>
              <w:pStyle w:val="RequirementBody"/>
              <w:spacing w:after="120"/>
              <w:rPr>
                <w:rFonts w:ascii="Times New Roman" w:hAnsi="Times New Roman"/>
                <w:sz w:val="20"/>
              </w:rPr>
            </w:pPr>
            <w:r>
              <w:rPr>
                <w:rFonts w:ascii="Times New Roman" w:hAnsi="Times New Roman"/>
                <w:sz w:val="20"/>
              </w:rPr>
              <w:t>Such that a combination of:</w:t>
            </w:r>
          </w:p>
          <w:p w:rsidR="00B15BFB" w:rsidRDefault="00B15BFB" w:rsidP="00924397">
            <w:pPr>
              <w:pStyle w:val="RequirementBody"/>
              <w:widowControl/>
              <w:numPr>
                <w:ilvl w:val="0"/>
                <w:numId w:val="11"/>
              </w:numPr>
              <w:spacing w:after="0"/>
              <w:ind w:left="605"/>
              <w:rPr>
                <w:rFonts w:ascii="Times New Roman" w:hAnsi="Times New Roman"/>
                <w:sz w:val="20"/>
              </w:rPr>
            </w:pPr>
            <w:r>
              <w:rPr>
                <w:rFonts w:ascii="Times New Roman" w:hAnsi="Times New Roman"/>
                <w:sz w:val="20"/>
              </w:rPr>
              <w:t xml:space="preserve">Active with a </w:t>
            </w:r>
            <w:smartTag w:uri="urn:schemas-microsoft-com:office:smarttags" w:element="place">
              <w:smartTag w:uri="urn:schemas-microsoft-com:office:smarttags" w:element="PlaceName">
                <w:r>
                  <w:rPr>
                    <w:rFonts w:ascii="Times New Roman" w:hAnsi="Times New Roman"/>
                    <w:sz w:val="20"/>
                  </w:rPr>
                  <w:t>Time</w:t>
                </w:r>
              </w:smartTag>
              <w:r>
                <w:rPr>
                  <w:rFonts w:ascii="Times New Roman" w:hAnsi="Times New Roman"/>
                  <w:sz w:val="20"/>
                </w:rPr>
                <w:t xml:space="preserve"> </w:t>
              </w:r>
              <w:smartTag w:uri="urn:schemas-microsoft-com:office:smarttags" w:element="PlaceType">
                <w:r>
                  <w:rPr>
                    <w:rFonts w:ascii="Times New Roman" w:hAnsi="Times New Roman"/>
                    <w:sz w:val="20"/>
                  </w:rPr>
                  <w:t>Range</w:t>
                </w:r>
              </w:smartTag>
            </w:smartTag>
            <w:r>
              <w:rPr>
                <w:rFonts w:ascii="Times New Roman" w:hAnsi="Times New Roman"/>
                <w:sz w:val="20"/>
              </w:rPr>
              <w:t xml:space="preserve"> shall be rejected.</w:t>
            </w:r>
          </w:p>
          <w:p w:rsidR="00B15BFB" w:rsidRDefault="00B15BFB" w:rsidP="00924397">
            <w:pPr>
              <w:pStyle w:val="RequirementBody"/>
              <w:widowControl/>
              <w:numPr>
                <w:ilvl w:val="0"/>
                <w:numId w:val="11"/>
              </w:numPr>
              <w:spacing w:after="0"/>
              <w:ind w:left="605"/>
              <w:rPr>
                <w:rFonts w:ascii="Times New Roman" w:hAnsi="Times New Roman"/>
                <w:sz w:val="20"/>
              </w:rPr>
            </w:pPr>
            <w:r>
              <w:rPr>
                <w:rFonts w:ascii="Times New Roman" w:hAnsi="Times New Roman"/>
                <w:sz w:val="20"/>
              </w:rPr>
              <w:t xml:space="preserve">Latest View shall require a </w:t>
            </w:r>
            <w:smartTag w:uri="urn:schemas-microsoft-com:office:smarttags" w:element="place">
              <w:smartTag w:uri="urn:schemas-microsoft-com:office:smarttags" w:element="PlaceName">
                <w:r>
                  <w:rPr>
                    <w:rFonts w:ascii="Times New Roman" w:hAnsi="Times New Roman"/>
                    <w:sz w:val="20"/>
                  </w:rPr>
                  <w:t>Time</w:t>
                </w:r>
              </w:smartTag>
              <w:r>
                <w:rPr>
                  <w:rFonts w:ascii="Times New Roman" w:hAnsi="Times New Roman"/>
                  <w:sz w:val="20"/>
                </w:rPr>
                <w:t xml:space="preserve"> </w:t>
              </w:r>
              <w:smartTag w:uri="urn:schemas-microsoft-com:office:smarttags" w:element="PlaceType">
                <w:r>
                  <w:rPr>
                    <w:rFonts w:ascii="Times New Roman" w:hAnsi="Times New Roman"/>
                    <w:sz w:val="20"/>
                  </w:rPr>
                  <w:t>Range</w:t>
                </w:r>
              </w:smartTag>
            </w:smartTag>
            <w:r>
              <w:rPr>
                <w:rFonts w:ascii="Times New Roman" w:hAnsi="Times New Roman"/>
                <w:sz w:val="20"/>
              </w:rPr>
              <w:t>.</w:t>
            </w:r>
          </w:p>
          <w:p w:rsidR="00B15BFB" w:rsidRDefault="00B15BFB" w:rsidP="00924397">
            <w:pPr>
              <w:pStyle w:val="RequirementBody"/>
              <w:widowControl/>
              <w:numPr>
                <w:ilvl w:val="0"/>
                <w:numId w:val="11"/>
              </w:numPr>
              <w:ind w:left="605"/>
              <w:rPr>
                <w:rFonts w:ascii="Times New Roman" w:hAnsi="Times New Roman"/>
                <w:sz w:val="20"/>
              </w:rPr>
            </w:pPr>
            <w:r>
              <w:rPr>
                <w:rFonts w:ascii="Times New Roman" w:hAnsi="Times New Roman"/>
                <w:sz w:val="20"/>
              </w:rPr>
              <w:t>TN Range shall be optional for both Active and Latest View.</w:t>
            </w:r>
          </w:p>
          <w:p w:rsidR="00B15BFB" w:rsidRDefault="00B15BFB" w:rsidP="003B3099">
            <w:pPr>
              <w:pStyle w:val="RequirementHead"/>
              <w:rPr>
                <w:rFonts w:ascii="Times New Roman" w:hAnsi="Times New Roman"/>
                <w:sz w:val="20"/>
              </w:rPr>
            </w:pPr>
            <w:r>
              <w:rPr>
                <w:rFonts w:ascii="Times New Roman" w:hAnsi="Times New Roman"/>
                <w:sz w:val="20"/>
              </w:rPr>
              <w:t>Req 9</w:t>
            </w:r>
            <w:r>
              <w:rPr>
                <w:rFonts w:ascii="Times New Roman" w:hAnsi="Times New Roman"/>
                <w:sz w:val="20"/>
              </w:rPr>
              <w:tab/>
              <w:t>Subscription Version Information Bulk Data Download – Subscription Version Results</w:t>
            </w:r>
          </w:p>
          <w:p w:rsidR="00B15BFB" w:rsidRDefault="00B15BFB" w:rsidP="003B3099">
            <w:pPr>
              <w:pStyle w:val="RequirementBody"/>
              <w:rPr>
                <w:rFonts w:ascii="Times New Roman" w:hAnsi="Times New Roman"/>
                <w:sz w:val="20"/>
              </w:rPr>
            </w:pPr>
            <w:r>
              <w:rPr>
                <w:rFonts w:ascii="Times New Roman" w:hAnsi="Times New Roman"/>
                <w:sz w:val="20"/>
              </w:rPr>
              <w:t>NPAC SMS shall provide a bulk data download file, based on the selection criteria, that contains all Subscription Versions in the NPAC SMS.</w:t>
            </w:r>
          </w:p>
          <w:p w:rsidR="00B15BFB" w:rsidRDefault="00B15BFB" w:rsidP="003B3099">
            <w:pPr>
              <w:pStyle w:val="RequirementBody"/>
            </w:pPr>
            <w:r>
              <w:rPr>
                <w:rFonts w:ascii="Times New Roman" w:hAnsi="Times New Roman"/>
                <w:sz w:val="20"/>
              </w:rPr>
              <w:t xml:space="preserve"> (continued)</w:t>
            </w:r>
          </w:p>
        </w:tc>
      </w:tr>
      <w:tr w:rsidR="00B15BFB">
        <w:tblPrEx>
          <w:tblCellMar>
            <w:left w:w="72" w:type="dxa"/>
            <w:right w:w="72" w:type="dxa"/>
          </w:tblCellMar>
        </w:tblPrEx>
        <w:trPr>
          <w:gridBefore w:val="1"/>
          <w:wBefore w:w="64" w:type="dxa"/>
          <w:cantSplit/>
        </w:trPr>
        <w:tc>
          <w:tcPr>
            <w:tcW w:w="900" w:type="dxa"/>
            <w:gridSpan w:val="3"/>
            <w:tcBorders>
              <w:top w:val="single" w:sz="6" w:space="0" w:color="auto"/>
              <w:left w:val="single" w:sz="6" w:space="0" w:color="auto"/>
              <w:bottom w:val="single" w:sz="6" w:space="0" w:color="auto"/>
              <w:right w:val="single" w:sz="6" w:space="0" w:color="auto"/>
            </w:tcBorders>
          </w:tcPr>
          <w:p w:rsidR="00B15BFB" w:rsidRDefault="00B15BFB" w:rsidP="003B3099">
            <w:pPr>
              <w:numPr>
                <w:ilvl w:val="12"/>
                <w:numId w:val="0"/>
              </w:numPr>
              <w:jc w:val="center"/>
            </w:pPr>
            <w:r>
              <w:rPr>
                <w:sz w:val="20"/>
              </w:rPr>
              <w:lastRenderedPageBreak/>
              <w:t>NANC 169 (con’t)</w:t>
            </w:r>
          </w:p>
        </w:tc>
        <w:tc>
          <w:tcPr>
            <w:tcW w:w="13770" w:type="dxa"/>
            <w:gridSpan w:val="13"/>
            <w:tcBorders>
              <w:top w:val="single" w:sz="6" w:space="0" w:color="auto"/>
              <w:left w:val="single" w:sz="6" w:space="0" w:color="auto"/>
              <w:bottom w:val="single" w:sz="6" w:space="0" w:color="auto"/>
              <w:right w:val="single" w:sz="6" w:space="0" w:color="auto"/>
            </w:tcBorders>
          </w:tcPr>
          <w:p w:rsidR="00B15BFB" w:rsidRDefault="00B15BFB" w:rsidP="003B3099">
            <w:pPr>
              <w:pStyle w:val="RequirementHead"/>
              <w:rPr>
                <w:rFonts w:ascii="Times New Roman" w:hAnsi="Times New Roman"/>
                <w:sz w:val="20"/>
              </w:rPr>
            </w:pPr>
            <w:r>
              <w:rPr>
                <w:rFonts w:ascii="Times New Roman" w:hAnsi="Times New Roman"/>
                <w:sz w:val="20"/>
              </w:rPr>
              <w:t>Req 10</w:t>
            </w:r>
            <w:r>
              <w:rPr>
                <w:rFonts w:ascii="Times New Roman" w:hAnsi="Times New Roman"/>
                <w:sz w:val="20"/>
              </w:rPr>
              <w:tab/>
              <w:t>Subscription Version Information Bulk Data Download – Subscription Version Results Sort Order</w:t>
            </w:r>
          </w:p>
          <w:p w:rsidR="00B15BFB" w:rsidRDefault="00B15BFB" w:rsidP="003B3099">
            <w:pPr>
              <w:pStyle w:val="RequirementBody"/>
              <w:rPr>
                <w:rFonts w:ascii="Times New Roman" w:hAnsi="Times New Roman"/>
                <w:sz w:val="20"/>
              </w:rPr>
            </w:pPr>
            <w:r>
              <w:rPr>
                <w:rFonts w:ascii="Times New Roman" w:hAnsi="Times New Roman"/>
                <w:sz w:val="20"/>
              </w:rPr>
              <w:t>NPAC SMS shall sort the Subscription Version Bulk Data Download file, in ascending order based on the value in the TN attribute.</w:t>
            </w:r>
          </w:p>
          <w:p w:rsidR="00B15BFB" w:rsidRDefault="00B15BFB" w:rsidP="003B3099">
            <w:pPr>
              <w:pStyle w:val="RequirementHead"/>
              <w:rPr>
                <w:rFonts w:ascii="Times New Roman" w:hAnsi="Times New Roman"/>
                <w:sz w:val="20"/>
              </w:rPr>
            </w:pPr>
            <w:r>
              <w:rPr>
                <w:rFonts w:ascii="Times New Roman" w:hAnsi="Times New Roman"/>
                <w:sz w:val="20"/>
              </w:rPr>
              <w:t>Req 11</w:t>
            </w:r>
            <w:r>
              <w:rPr>
                <w:rFonts w:ascii="Times New Roman" w:hAnsi="Times New Roman"/>
                <w:sz w:val="20"/>
              </w:rPr>
              <w:tab/>
              <w:t>Subscription Version Information Bulk Data Download – Filters for Subscription Versions</w:t>
            </w:r>
          </w:p>
          <w:p w:rsidR="00B15BFB" w:rsidRDefault="00B15BFB" w:rsidP="003B3099">
            <w:pPr>
              <w:pStyle w:val="RequirementBody"/>
              <w:rPr>
                <w:rFonts w:ascii="Times New Roman" w:hAnsi="Times New Roman"/>
                <w:sz w:val="20"/>
              </w:rPr>
            </w:pPr>
            <w:r>
              <w:rPr>
                <w:rFonts w:ascii="Times New Roman" w:hAnsi="Times New Roman"/>
                <w:sz w:val="20"/>
              </w:rPr>
              <w:t>NPAC SMS shall apply NPA-NXX Filters to Subscription Versions in the creation of bulk data download files.</w:t>
            </w:r>
          </w:p>
          <w:p w:rsidR="00B15BFB" w:rsidRDefault="00B15BFB" w:rsidP="003B3099">
            <w:pPr>
              <w:pStyle w:val="RequirementHead"/>
              <w:rPr>
                <w:rFonts w:ascii="Times New Roman" w:hAnsi="Times New Roman"/>
                <w:sz w:val="20"/>
              </w:rPr>
            </w:pPr>
            <w:r>
              <w:rPr>
                <w:rFonts w:ascii="Times New Roman" w:hAnsi="Times New Roman"/>
                <w:sz w:val="20"/>
              </w:rPr>
              <w:t>Req 12</w:t>
            </w:r>
            <w:r>
              <w:rPr>
                <w:rFonts w:ascii="Times New Roman" w:hAnsi="Times New Roman"/>
                <w:sz w:val="20"/>
              </w:rPr>
              <w:tab/>
              <w:t>Subscription Version Information Bulk Data Download – FTP Sub-Directory</w:t>
            </w:r>
          </w:p>
          <w:p w:rsidR="00B15BFB" w:rsidRDefault="00B15BFB" w:rsidP="003B3099">
            <w:pPr>
              <w:pStyle w:val="RequirementBody"/>
              <w:rPr>
                <w:rFonts w:ascii="Times New Roman" w:hAnsi="Times New Roman"/>
                <w:sz w:val="20"/>
              </w:rPr>
            </w:pPr>
            <w:r>
              <w:rPr>
                <w:rFonts w:ascii="Times New Roman" w:hAnsi="Times New Roman"/>
                <w:sz w:val="20"/>
              </w:rPr>
              <w:t xml:space="preserve">NPAC SMS shall automatically put the bulk data download file into the FTP sub-directory of the Service Provider, based on </w:t>
            </w:r>
            <w:proofErr w:type="gramStart"/>
            <w:r>
              <w:rPr>
                <w:rFonts w:ascii="Times New Roman" w:hAnsi="Times New Roman"/>
                <w:sz w:val="20"/>
              </w:rPr>
              <w:t>SPID, that</w:t>
            </w:r>
            <w:proofErr w:type="gramEnd"/>
            <w:r>
              <w:rPr>
                <w:rFonts w:ascii="Times New Roman" w:hAnsi="Times New Roman"/>
                <w:sz w:val="20"/>
              </w:rPr>
              <w:t xml:space="preserve"> requested the creation of the bulk data download file.</w:t>
            </w:r>
          </w:p>
          <w:p w:rsidR="00B15BFB" w:rsidRDefault="00B15BFB" w:rsidP="003B3099">
            <w:pPr>
              <w:pStyle w:val="RequirementHead"/>
              <w:rPr>
                <w:rFonts w:ascii="Times New Roman" w:hAnsi="Times New Roman"/>
                <w:sz w:val="20"/>
              </w:rPr>
            </w:pPr>
            <w:r>
              <w:rPr>
                <w:rFonts w:ascii="Times New Roman" w:hAnsi="Times New Roman"/>
                <w:sz w:val="20"/>
              </w:rPr>
              <w:t>Req 13</w:t>
            </w:r>
            <w:r>
              <w:rPr>
                <w:rFonts w:ascii="Times New Roman" w:hAnsi="Times New Roman"/>
                <w:sz w:val="20"/>
              </w:rPr>
              <w:tab/>
              <w:t xml:space="preserve">Subscription Version Information Bulk Download File Creation – </w:t>
            </w:r>
            <w:smartTag w:uri="urn:schemas-microsoft-com:office:smarttags" w:element="place">
              <w:smartTag w:uri="urn:schemas-microsoft-com:office:smarttags" w:element="PlaceName">
                <w:r>
                  <w:rPr>
                    <w:rFonts w:ascii="Times New Roman" w:hAnsi="Times New Roman"/>
                    <w:sz w:val="20"/>
                  </w:rPr>
                  <w:t>Time</w:t>
                </w:r>
              </w:smartTag>
              <w:r>
                <w:rPr>
                  <w:rFonts w:ascii="Times New Roman" w:hAnsi="Times New Roman"/>
                  <w:sz w:val="20"/>
                </w:rPr>
                <w:t xml:space="preserve"> </w:t>
              </w:r>
              <w:smartTag w:uri="urn:schemas-microsoft-com:office:smarttags" w:element="PlaceType">
                <w:r>
                  <w:rPr>
                    <w:rFonts w:ascii="Times New Roman" w:hAnsi="Times New Roman"/>
                    <w:sz w:val="20"/>
                  </w:rPr>
                  <w:t>Range</w:t>
                </w:r>
              </w:smartTag>
            </w:smartTag>
            <w:r>
              <w:rPr>
                <w:rFonts w:ascii="Times New Roman" w:hAnsi="Times New Roman"/>
                <w:sz w:val="20"/>
              </w:rPr>
              <w:t xml:space="preserve"> Fields and SV Data Model</w:t>
            </w:r>
          </w:p>
          <w:p w:rsidR="00B15BFB" w:rsidRDefault="00B15BFB" w:rsidP="003B3099">
            <w:pPr>
              <w:pStyle w:val="RequirementBody"/>
              <w:rPr>
                <w:rFonts w:ascii="Times New Roman" w:hAnsi="Times New Roman"/>
                <w:sz w:val="20"/>
              </w:rPr>
            </w:pPr>
            <w:r>
              <w:rPr>
                <w:rFonts w:ascii="Times New Roman" w:hAnsi="Times New Roman"/>
                <w:sz w:val="20"/>
              </w:rPr>
              <w:t xml:space="preserve">NPAC SMS shall use the Start and </w:t>
            </w:r>
            <w:smartTag w:uri="urn:schemas-microsoft-com:office:smarttags" w:element="place">
              <w:smartTag w:uri="urn:schemas-microsoft-com:office:smarttags" w:element="PlaceName">
                <w:r>
                  <w:rPr>
                    <w:rFonts w:ascii="Times New Roman" w:hAnsi="Times New Roman"/>
                    <w:sz w:val="20"/>
                  </w:rPr>
                  <w:t>End</w:t>
                </w:r>
              </w:smartTag>
              <w:r>
                <w:rPr>
                  <w:rFonts w:ascii="Times New Roman" w:hAnsi="Times New Roman"/>
                  <w:sz w:val="20"/>
                </w:rPr>
                <w:t xml:space="preserve"> </w:t>
              </w:r>
              <w:smartTag w:uri="urn:schemas-microsoft-com:office:smarttags" w:element="PlaceName">
                <w:r>
                  <w:rPr>
                    <w:rFonts w:ascii="Times New Roman" w:hAnsi="Times New Roman"/>
                    <w:sz w:val="20"/>
                  </w:rPr>
                  <w:t>Time</w:t>
                </w:r>
              </w:smartTag>
              <w:r>
                <w:rPr>
                  <w:rFonts w:ascii="Times New Roman" w:hAnsi="Times New Roman"/>
                  <w:sz w:val="20"/>
                </w:rPr>
                <w:t xml:space="preserve"> </w:t>
              </w:r>
              <w:smartTag w:uri="urn:schemas-microsoft-com:office:smarttags" w:element="PlaceType">
                <w:r>
                  <w:rPr>
                    <w:rFonts w:ascii="Times New Roman" w:hAnsi="Times New Roman"/>
                    <w:sz w:val="20"/>
                  </w:rPr>
                  <w:t>Range</w:t>
                </w:r>
              </w:smartTag>
            </w:smartTag>
            <w:r>
              <w:rPr>
                <w:rFonts w:ascii="Times New Roman" w:hAnsi="Times New Roman"/>
                <w:sz w:val="20"/>
              </w:rPr>
              <w:t xml:space="preserve"> entry fields to include Subscription Version data, based on the Activation Broadcast Time Stamp, Modify Broadcast Time Stamp, and Disconnect Broadcast Time Stamp, in the NPAC’s Subscription Version Data Model, when generating the file for the </w:t>
            </w:r>
            <w:r>
              <w:rPr>
                <w:rFonts w:ascii="Times New Roman" w:hAnsi="Times New Roman"/>
                <w:i/>
                <w:iCs/>
                <w:sz w:val="20"/>
              </w:rPr>
              <w:t>Latest View of Subscription Version Activity</w:t>
            </w:r>
            <w:r>
              <w:rPr>
                <w:rFonts w:ascii="Times New Roman" w:hAnsi="Times New Roman"/>
                <w:sz w:val="20"/>
              </w:rPr>
              <w:t xml:space="preserve"> selection.</w:t>
            </w:r>
          </w:p>
          <w:p w:rsidR="00B15BFB" w:rsidRPr="00B15BFB" w:rsidRDefault="00B15BFB" w:rsidP="00B15BFB">
            <w:pPr>
              <w:pStyle w:val="RequirementHead"/>
              <w:rPr>
                <w:b w:val="0"/>
              </w:rPr>
            </w:pPr>
            <w:r>
              <w:rPr>
                <w:b w:val="0"/>
              </w:rPr>
              <w:t>Implemented in FRS 3.2.0.</w:t>
            </w:r>
          </w:p>
          <w:p w:rsidR="00B15BFB" w:rsidRDefault="00B15BFB" w:rsidP="003B3099"/>
        </w:tc>
      </w:tr>
      <w:tr w:rsidR="00D72AAD">
        <w:tblPrEx>
          <w:tblCellMar>
            <w:left w:w="72" w:type="dxa"/>
            <w:right w:w="72" w:type="dxa"/>
          </w:tblCellMar>
        </w:tblPrEx>
        <w:trPr>
          <w:gridBefore w:val="1"/>
          <w:wBefore w:w="64" w:type="dxa"/>
          <w:cantSplit/>
        </w:trPr>
        <w:tc>
          <w:tcPr>
            <w:tcW w:w="900" w:type="dxa"/>
            <w:gridSpan w:val="3"/>
            <w:tcBorders>
              <w:top w:val="single" w:sz="6" w:space="0" w:color="auto"/>
              <w:left w:val="single" w:sz="6" w:space="0" w:color="auto"/>
              <w:bottom w:val="single" w:sz="6" w:space="0" w:color="auto"/>
              <w:right w:val="single" w:sz="6" w:space="0" w:color="auto"/>
            </w:tcBorders>
          </w:tcPr>
          <w:p w:rsidR="00D72AAD" w:rsidRDefault="00D72AAD" w:rsidP="003B3099">
            <w:pPr>
              <w:numPr>
                <w:ilvl w:val="12"/>
                <w:numId w:val="0"/>
              </w:numPr>
              <w:jc w:val="center"/>
              <w:rPr>
                <w:sz w:val="20"/>
              </w:rPr>
            </w:pPr>
            <w:r>
              <w:rPr>
                <w:sz w:val="20"/>
              </w:rPr>
              <w:lastRenderedPageBreak/>
              <w:t>NANC 187</w:t>
            </w:r>
          </w:p>
        </w:tc>
        <w:tc>
          <w:tcPr>
            <w:tcW w:w="990" w:type="dxa"/>
            <w:gridSpan w:val="2"/>
            <w:tcBorders>
              <w:top w:val="single" w:sz="6" w:space="0" w:color="auto"/>
              <w:left w:val="single" w:sz="6" w:space="0" w:color="auto"/>
              <w:bottom w:val="single" w:sz="6" w:space="0" w:color="auto"/>
              <w:right w:val="single" w:sz="6" w:space="0" w:color="auto"/>
            </w:tcBorders>
          </w:tcPr>
          <w:p w:rsidR="00D72AAD" w:rsidRDefault="00D72AAD" w:rsidP="003B3099">
            <w:pPr>
              <w:numPr>
                <w:ilvl w:val="12"/>
                <w:numId w:val="0"/>
              </w:numPr>
              <w:jc w:val="center"/>
              <w:rPr>
                <w:sz w:val="20"/>
              </w:rPr>
            </w:pPr>
            <w:r>
              <w:rPr>
                <w:sz w:val="20"/>
              </w:rPr>
              <w:t>AT&amp;T</w:t>
            </w:r>
          </w:p>
          <w:p w:rsidR="00D72AAD" w:rsidRDefault="00D72AAD" w:rsidP="003B3099">
            <w:pPr>
              <w:numPr>
                <w:ilvl w:val="12"/>
                <w:numId w:val="0"/>
              </w:numPr>
              <w:jc w:val="center"/>
              <w:rPr>
                <w:sz w:val="20"/>
              </w:rPr>
            </w:pPr>
            <w:r>
              <w:rPr>
                <w:sz w:val="20"/>
              </w:rPr>
              <w:t>1/7/98</w:t>
            </w:r>
          </w:p>
        </w:tc>
        <w:tc>
          <w:tcPr>
            <w:tcW w:w="5130" w:type="dxa"/>
            <w:gridSpan w:val="2"/>
            <w:tcBorders>
              <w:top w:val="single" w:sz="6" w:space="0" w:color="auto"/>
              <w:left w:val="single" w:sz="6" w:space="0" w:color="auto"/>
              <w:bottom w:val="single" w:sz="6" w:space="0" w:color="auto"/>
              <w:right w:val="single" w:sz="6" w:space="0" w:color="auto"/>
            </w:tcBorders>
          </w:tcPr>
          <w:p w:rsidR="00D72AAD" w:rsidRDefault="00D72AAD" w:rsidP="003B3099">
            <w:pPr>
              <w:pStyle w:val="BodyText3"/>
              <w:numPr>
                <w:ilvl w:val="12"/>
                <w:numId w:val="0"/>
              </w:numPr>
            </w:pPr>
            <w:r>
              <w:t>Linked Action Replies</w:t>
            </w:r>
          </w:p>
          <w:p w:rsidR="00D72AAD" w:rsidRDefault="00D72AAD" w:rsidP="003B3099">
            <w:pPr>
              <w:pStyle w:val="BodyText3"/>
              <w:numPr>
                <w:ilvl w:val="12"/>
                <w:numId w:val="0"/>
              </w:numPr>
              <w:rPr>
                <w:b w:val="0"/>
                <w:bCs/>
                <w:u w:val="none"/>
              </w:rPr>
            </w:pPr>
          </w:p>
          <w:p w:rsidR="00D72AAD" w:rsidRDefault="00D72AAD" w:rsidP="003B3099">
            <w:pPr>
              <w:pStyle w:val="BodyText3"/>
              <w:numPr>
                <w:ilvl w:val="12"/>
                <w:numId w:val="0"/>
              </w:numPr>
              <w:rPr>
                <w:b w:val="0"/>
                <w:bCs/>
                <w:u w:val="none"/>
              </w:rPr>
            </w:pPr>
            <w:r>
              <w:rPr>
                <w:b w:val="0"/>
                <w:bCs/>
                <w:u w:val="none"/>
              </w:rPr>
              <w:t>It has been requested that all action replies be reviewed to determine if they should be linked replies.</w:t>
            </w:r>
          </w:p>
          <w:p w:rsidR="00D72AAD" w:rsidRDefault="00D72AAD" w:rsidP="003B3099">
            <w:pPr>
              <w:pStyle w:val="BodyText3"/>
              <w:numPr>
                <w:ilvl w:val="12"/>
                <w:numId w:val="0"/>
              </w:numPr>
              <w:rPr>
                <w:b w:val="0"/>
                <w:bCs/>
                <w:u w:val="none"/>
              </w:rPr>
            </w:pPr>
          </w:p>
          <w:p w:rsidR="00D72AAD" w:rsidRDefault="00D72AAD" w:rsidP="003B3099">
            <w:pPr>
              <w:pStyle w:val="BodyText3"/>
              <w:numPr>
                <w:ilvl w:val="12"/>
                <w:numId w:val="0"/>
              </w:numPr>
              <w:rPr>
                <w:b w:val="0"/>
                <w:bCs/>
                <w:u w:val="none"/>
              </w:rPr>
            </w:pPr>
            <w:r>
              <w:rPr>
                <w:b w:val="0"/>
                <w:bCs/>
                <w:u w:val="none"/>
              </w:rPr>
              <w:t>Sep 99 LNPA-WG (</w:t>
            </w:r>
            <w:smartTag w:uri="urn:schemas-microsoft-com:office:smarttags" w:element="place">
              <w:smartTag w:uri="urn:schemas-microsoft-com:office:smarttags" w:element="City">
                <w:r>
                  <w:rPr>
                    <w:b w:val="0"/>
                    <w:bCs/>
                    <w:u w:val="none"/>
                  </w:rPr>
                  <w:t>Chicago</w:t>
                </w:r>
              </w:smartTag>
            </w:smartTag>
            <w:r>
              <w:rPr>
                <w:b w:val="0"/>
                <w:bCs/>
                <w:u w:val="none"/>
              </w:rPr>
              <w:t>), it was requested to merge the NANC 186 text into this change order.</w:t>
            </w:r>
          </w:p>
          <w:p w:rsidR="00D72AAD" w:rsidRDefault="00D72AAD" w:rsidP="003B3099">
            <w:pPr>
              <w:pStyle w:val="BodyText3"/>
              <w:numPr>
                <w:ilvl w:val="12"/>
                <w:numId w:val="0"/>
              </w:numPr>
              <w:rPr>
                <w:b w:val="0"/>
                <w:bCs/>
                <w:u w:val="none"/>
              </w:rPr>
            </w:pPr>
          </w:p>
          <w:p w:rsidR="00D72AAD" w:rsidRDefault="00D72AAD" w:rsidP="003B3099">
            <w:pPr>
              <w:pStyle w:val="TableText"/>
              <w:numPr>
                <w:ilvl w:val="12"/>
                <w:numId w:val="0"/>
              </w:numPr>
              <w:spacing w:before="0" w:after="0"/>
            </w:pPr>
            <w:r>
              <w:t>NANC 186 text -- It has been requested that the notification recovery action reply be a linked reply.  This would be done to control the size of the response sent back to the Local SMS systems.</w:t>
            </w:r>
          </w:p>
        </w:tc>
        <w:tc>
          <w:tcPr>
            <w:tcW w:w="990" w:type="dxa"/>
            <w:gridSpan w:val="2"/>
            <w:tcBorders>
              <w:top w:val="single" w:sz="6" w:space="0" w:color="auto"/>
              <w:left w:val="single" w:sz="6" w:space="0" w:color="auto"/>
              <w:bottom w:val="single" w:sz="6" w:space="0" w:color="auto"/>
              <w:right w:val="single" w:sz="6" w:space="0" w:color="auto"/>
            </w:tcBorders>
          </w:tcPr>
          <w:p w:rsidR="00D72AAD" w:rsidRDefault="00D72AAD" w:rsidP="003B3099">
            <w:pPr>
              <w:pStyle w:val="TableText"/>
              <w:numPr>
                <w:ilvl w:val="12"/>
                <w:numId w:val="0"/>
              </w:numPr>
              <w:spacing w:before="0" w:after="0"/>
            </w:pPr>
            <w:r>
              <w:t>High</w:t>
            </w:r>
          </w:p>
        </w:tc>
        <w:tc>
          <w:tcPr>
            <w:tcW w:w="1170" w:type="dxa"/>
            <w:gridSpan w:val="2"/>
            <w:tcBorders>
              <w:top w:val="single" w:sz="6" w:space="0" w:color="auto"/>
              <w:left w:val="single" w:sz="6" w:space="0" w:color="auto"/>
              <w:bottom w:val="single" w:sz="6" w:space="0" w:color="auto"/>
              <w:right w:val="single" w:sz="6" w:space="0" w:color="auto"/>
            </w:tcBorders>
          </w:tcPr>
          <w:p w:rsidR="00D72AAD" w:rsidRDefault="00D72AAD" w:rsidP="003B3099">
            <w:pPr>
              <w:pStyle w:val="TableText"/>
              <w:numPr>
                <w:ilvl w:val="12"/>
                <w:numId w:val="0"/>
              </w:numPr>
              <w:spacing w:before="0" w:after="0"/>
            </w:pPr>
            <w:r>
              <w:t>FRS, IIS, GDMO</w:t>
            </w:r>
          </w:p>
        </w:tc>
        <w:tc>
          <w:tcPr>
            <w:tcW w:w="3870" w:type="dxa"/>
            <w:tcBorders>
              <w:top w:val="single" w:sz="6" w:space="0" w:color="auto"/>
              <w:left w:val="single" w:sz="6" w:space="0" w:color="auto"/>
              <w:bottom w:val="single" w:sz="6" w:space="0" w:color="auto"/>
              <w:right w:val="single" w:sz="6" w:space="0" w:color="auto"/>
            </w:tcBorders>
          </w:tcPr>
          <w:p w:rsidR="00D72AAD" w:rsidRDefault="00D72AAD" w:rsidP="003B3099">
            <w:pPr>
              <w:pStyle w:val="TableText"/>
              <w:numPr>
                <w:ilvl w:val="12"/>
                <w:numId w:val="0"/>
              </w:numPr>
              <w:spacing w:before="0" w:after="0"/>
              <w:rPr>
                <w:snapToGrid w:val="0"/>
              </w:rPr>
            </w:pPr>
            <w:r>
              <w:rPr>
                <w:snapToGrid w:val="0"/>
              </w:rPr>
              <w:t>Func Backwards Compatible:  NO</w:t>
            </w:r>
          </w:p>
          <w:p w:rsidR="00D72AAD" w:rsidRDefault="00D72AAD" w:rsidP="003B3099">
            <w:pPr>
              <w:pStyle w:val="TableText"/>
              <w:numPr>
                <w:ilvl w:val="12"/>
                <w:numId w:val="0"/>
              </w:numPr>
              <w:spacing w:before="0" w:after="0"/>
            </w:pPr>
          </w:p>
          <w:p w:rsidR="00D72AAD" w:rsidRDefault="00D72AAD" w:rsidP="003B3099">
            <w:pPr>
              <w:pStyle w:val="TableText"/>
              <w:numPr>
                <w:ilvl w:val="12"/>
                <w:numId w:val="0"/>
              </w:numPr>
              <w:spacing w:before="0" w:after="0"/>
            </w:pPr>
            <w:r>
              <w:t>Related to NANC 186 and NANC 183.</w:t>
            </w:r>
          </w:p>
          <w:p w:rsidR="00D72AAD" w:rsidRDefault="00D72AAD" w:rsidP="003B3099">
            <w:pPr>
              <w:pStyle w:val="TableText"/>
              <w:numPr>
                <w:ilvl w:val="12"/>
                <w:numId w:val="0"/>
              </w:numPr>
              <w:spacing w:before="0" w:after="0"/>
            </w:pPr>
          </w:p>
          <w:p w:rsidR="00D72AAD" w:rsidRDefault="00D72AAD" w:rsidP="003B3099">
            <w:pPr>
              <w:pStyle w:val="TableText"/>
              <w:numPr>
                <w:ilvl w:val="12"/>
                <w:numId w:val="0"/>
              </w:numPr>
              <w:spacing w:before="0" w:after="0"/>
            </w:pPr>
            <w:r>
              <w:t>Actions that were identified as issues were the network and subscription version recovery actions. It is suggested that service providers that cannot handle large PDUs request network or subscription version recovery in smaller time intervals.  A request has been made to Lockheed to document this in M&amp;P.</w:t>
            </w:r>
          </w:p>
          <w:p w:rsidR="00D72AAD" w:rsidRDefault="00D72AAD" w:rsidP="003B3099">
            <w:pPr>
              <w:pStyle w:val="TableText"/>
              <w:numPr>
                <w:ilvl w:val="12"/>
                <w:numId w:val="0"/>
              </w:numPr>
              <w:spacing w:before="0" w:after="0"/>
            </w:pPr>
          </w:p>
          <w:p w:rsidR="00D72AAD" w:rsidRDefault="00D72AAD" w:rsidP="003B3099">
            <w:pPr>
              <w:pStyle w:val="TableText"/>
              <w:numPr>
                <w:ilvl w:val="12"/>
                <w:numId w:val="0"/>
              </w:numPr>
              <w:spacing w:before="0" w:after="0"/>
            </w:pPr>
            <w:r>
              <w:t>NANC 186 text -- Related to ILL 79, NANC 183, and NANC 184.  As a work around to the large PDU size in the interim.  It is suggested that service providers that cannot handle large PDUs request notification recovery in smaller time intervals.</w:t>
            </w:r>
          </w:p>
          <w:p w:rsidR="00D72AAD" w:rsidRDefault="00D72AAD" w:rsidP="003B3099">
            <w:pPr>
              <w:numPr>
                <w:ilvl w:val="12"/>
                <w:numId w:val="0"/>
              </w:numPr>
              <w:rPr>
                <w:sz w:val="20"/>
              </w:rPr>
            </w:pPr>
          </w:p>
          <w:p w:rsidR="00D72AAD" w:rsidRDefault="00D72AAD" w:rsidP="003B3099">
            <w:pPr>
              <w:pStyle w:val="TableText"/>
              <w:numPr>
                <w:ilvl w:val="12"/>
                <w:numId w:val="0"/>
              </w:numPr>
              <w:spacing w:before="0" w:after="0"/>
            </w:pPr>
            <w:r>
              <w:t>Refer to R4 Change Orders for current proposed resolution.</w:t>
            </w:r>
          </w:p>
          <w:p w:rsidR="00D72AAD" w:rsidRDefault="00D72AAD" w:rsidP="003B3099">
            <w:pPr>
              <w:pStyle w:val="TableText"/>
              <w:numPr>
                <w:ilvl w:val="12"/>
                <w:numId w:val="0"/>
              </w:numPr>
              <w:spacing w:before="0" w:after="0"/>
            </w:pPr>
          </w:p>
          <w:p w:rsidR="00D72AAD" w:rsidRDefault="00D72AAD" w:rsidP="003B3099">
            <w:pPr>
              <w:numPr>
                <w:ilvl w:val="12"/>
                <w:numId w:val="0"/>
              </w:numPr>
              <w:tabs>
                <w:tab w:val="left" w:pos="360"/>
              </w:tabs>
              <w:rPr>
                <w:sz w:val="20"/>
              </w:rPr>
            </w:pPr>
            <w:r>
              <w:rPr>
                <w:b/>
                <w:bCs/>
                <w:sz w:val="20"/>
              </w:rPr>
              <w:t>01/02/02</w:t>
            </w:r>
            <w:r>
              <w:rPr>
                <w:sz w:val="20"/>
              </w:rPr>
              <w:t xml:space="preserve"> – NPAC R4.0 as submitted to the LLC in 2000 is not going forward.  This change order has been moved back into the “accepted” section of this document.</w:t>
            </w:r>
          </w:p>
          <w:p w:rsidR="00D72AAD" w:rsidRDefault="00D72AAD" w:rsidP="003B3099">
            <w:pPr>
              <w:numPr>
                <w:ilvl w:val="12"/>
                <w:numId w:val="0"/>
              </w:numPr>
              <w:tabs>
                <w:tab w:val="left" w:pos="360"/>
              </w:tabs>
              <w:rPr>
                <w:sz w:val="20"/>
              </w:rPr>
            </w:pPr>
          </w:p>
          <w:p w:rsidR="00D72AAD" w:rsidRDefault="00D72AAD" w:rsidP="003B3099">
            <w:pPr>
              <w:numPr>
                <w:ilvl w:val="12"/>
                <w:numId w:val="0"/>
              </w:numPr>
              <w:tabs>
                <w:tab w:val="left" w:pos="360"/>
              </w:tabs>
              <w:rPr>
                <w:sz w:val="20"/>
              </w:rPr>
            </w:pPr>
            <w:r>
              <w:rPr>
                <w:b/>
                <w:bCs/>
                <w:sz w:val="20"/>
              </w:rPr>
              <w:t>01/15/02</w:t>
            </w:r>
            <w:r>
              <w:rPr>
                <w:sz w:val="20"/>
              </w:rPr>
              <w:t xml:space="preserve"> – Refer to the Future Change Orders document for the latest information on this change order.</w:t>
            </w:r>
          </w:p>
          <w:p w:rsidR="00D72AAD" w:rsidRDefault="00D72AAD" w:rsidP="003B3099">
            <w:pPr>
              <w:numPr>
                <w:ilvl w:val="12"/>
                <w:numId w:val="0"/>
              </w:numPr>
              <w:tabs>
                <w:tab w:val="left" w:pos="360"/>
              </w:tabs>
              <w:rPr>
                <w:sz w:val="20"/>
              </w:rPr>
            </w:pPr>
          </w:p>
          <w:p w:rsidR="00D72AAD" w:rsidRDefault="00D72AAD" w:rsidP="003B3099">
            <w:pPr>
              <w:numPr>
                <w:ilvl w:val="12"/>
                <w:numId w:val="0"/>
              </w:numPr>
              <w:tabs>
                <w:tab w:val="left" w:pos="360"/>
              </w:tabs>
              <w:rPr>
                <w:sz w:val="20"/>
              </w:rPr>
            </w:pPr>
            <w:r>
              <w:rPr>
                <w:b/>
                <w:bCs/>
                <w:sz w:val="20"/>
              </w:rPr>
              <w:t>10/01/02</w:t>
            </w:r>
            <w:r>
              <w:rPr>
                <w:sz w:val="20"/>
              </w:rPr>
              <w:t xml:space="preserve"> – Refer to the R3.2 Change Order document for the latest information on this change order.</w:t>
            </w:r>
          </w:p>
          <w:p w:rsidR="00D72AAD" w:rsidRDefault="00D72AAD" w:rsidP="003B3099">
            <w:pPr>
              <w:numPr>
                <w:ilvl w:val="12"/>
                <w:numId w:val="0"/>
              </w:numPr>
              <w:tabs>
                <w:tab w:val="left" w:pos="360"/>
              </w:tabs>
              <w:rPr>
                <w:sz w:val="20"/>
              </w:rPr>
            </w:pPr>
          </w:p>
          <w:p w:rsidR="00D72AAD" w:rsidRDefault="00D72AAD" w:rsidP="003B3099">
            <w:pPr>
              <w:numPr>
                <w:ilvl w:val="12"/>
                <w:numId w:val="0"/>
              </w:numPr>
              <w:tabs>
                <w:tab w:val="left" w:pos="360"/>
              </w:tabs>
              <w:rPr>
                <w:sz w:val="20"/>
              </w:rPr>
            </w:pPr>
            <w:r>
              <w:rPr>
                <w:sz w:val="20"/>
              </w:rPr>
              <w:t>Implemented in FRS 3.2.0 and IIS 3.2.0.</w:t>
            </w:r>
          </w:p>
          <w:p w:rsidR="00D72AAD" w:rsidRDefault="00D72AAD" w:rsidP="003B3099">
            <w:pPr>
              <w:numPr>
                <w:ilvl w:val="12"/>
                <w:numId w:val="0"/>
              </w:numPr>
              <w:tabs>
                <w:tab w:val="left" w:pos="360"/>
              </w:tabs>
              <w:rPr>
                <w:sz w:val="20"/>
              </w:rPr>
            </w:pPr>
          </w:p>
        </w:tc>
        <w:tc>
          <w:tcPr>
            <w:tcW w:w="810" w:type="dxa"/>
            <w:tcBorders>
              <w:top w:val="single" w:sz="6" w:space="0" w:color="auto"/>
              <w:left w:val="single" w:sz="6" w:space="0" w:color="auto"/>
              <w:bottom w:val="single" w:sz="6" w:space="0" w:color="auto"/>
              <w:right w:val="single" w:sz="6" w:space="0" w:color="auto"/>
            </w:tcBorders>
          </w:tcPr>
          <w:p w:rsidR="00D72AAD" w:rsidRDefault="00D72AAD" w:rsidP="003B3099">
            <w:pPr>
              <w:numPr>
                <w:ilvl w:val="12"/>
                <w:numId w:val="0"/>
              </w:numPr>
              <w:rPr>
                <w:sz w:val="20"/>
              </w:rPr>
            </w:pPr>
            <w:r>
              <w:rPr>
                <w:sz w:val="20"/>
              </w:rPr>
              <w:t>Med</w:t>
            </w:r>
          </w:p>
        </w:tc>
        <w:tc>
          <w:tcPr>
            <w:tcW w:w="810" w:type="dxa"/>
            <w:gridSpan w:val="3"/>
            <w:tcBorders>
              <w:top w:val="single" w:sz="6" w:space="0" w:color="auto"/>
              <w:left w:val="single" w:sz="6" w:space="0" w:color="auto"/>
              <w:bottom w:val="single" w:sz="6" w:space="0" w:color="auto"/>
              <w:right w:val="single" w:sz="6" w:space="0" w:color="auto"/>
            </w:tcBorders>
          </w:tcPr>
          <w:p w:rsidR="00D72AAD" w:rsidRDefault="00D72AAD" w:rsidP="003B3099">
            <w:pPr>
              <w:numPr>
                <w:ilvl w:val="12"/>
                <w:numId w:val="0"/>
              </w:numPr>
              <w:rPr>
                <w:b/>
                <w:bCs/>
                <w:sz w:val="20"/>
              </w:rPr>
            </w:pPr>
            <w:r>
              <w:rPr>
                <w:sz w:val="20"/>
              </w:rPr>
              <w:t>Med / Med</w:t>
            </w:r>
          </w:p>
        </w:tc>
      </w:tr>
      <w:tr w:rsidR="0060547A">
        <w:tblPrEx>
          <w:tblCellMar>
            <w:left w:w="72" w:type="dxa"/>
            <w:right w:w="72" w:type="dxa"/>
          </w:tblCellMar>
        </w:tblPrEx>
        <w:trPr>
          <w:gridBefore w:val="1"/>
          <w:wBefore w:w="64" w:type="dxa"/>
          <w:cantSplit/>
        </w:trPr>
        <w:tc>
          <w:tcPr>
            <w:tcW w:w="900" w:type="dxa"/>
            <w:gridSpan w:val="3"/>
            <w:tcBorders>
              <w:top w:val="single" w:sz="6" w:space="0" w:color="auto"/>
              <w:left w:val="single" w:sz="6" w:space="0" w:color="auto"/>
              <w:bottom w:val="single" w:sz="6" w:space="0" w:color="auto"/>
              <w:right w:val="single" w:sz="6" w:space="0" w:color="auto"/>
            </w:tcBorders>
          </w:tcPr>
          <w:p w:rsidR="0060547A" w:rsidRDefault="0060547A" w:rsidP="003B3099">
            <w:pPr>
              <w:numPr>
                <w:ilvl w:val="12"/>
                <w:numId w:val="0"/>
              </w:numPr>
              <w:jc w:val="center"/>
              <w:rPr>
                <w:sz w:val="20"/>
              </w:rPr>
            </w:pPr>
            <w:r>
              <w:rPr>
                <w:sz w:val="20"/>
              </w:rPr>
              <w:lastRenderedPageBreak/>
              <w:t>NANC 191</w:t>
            </w:r>
          </w:p>
        </w:tc>
        <w:tc>
          <w:tcPr>
            <w:tcW w:w="990" w:type="dxa"/>
            <w:gridSpan w:val="2"/>
            <w:tcBorders>
              <w:top w:val="single" w:sz="6" w:space="0" w:color="auto"/>
              <w:left w:val="single" w:sz="6" w:space="0" w:color="auto"/>
              <w:bottom w:val="single" w:sz="6" w:space="0" w:color="auto"/>
              <w:right w:val="single" w:sz="6" w:space="0" w:color="auto"/>
            </w:tcBorders>
          </w:tcPr>
          <w:p w:rsidR="0060547A" w:rsidRDefault="0060547A" w:rsidP="003B3099">
            <w:pPr>
              <w:numPr>
                <w:ilvl w:val="12"/>
                <w:numId w:val="0"/>
              </w:numPr>
              <w:jc w:val="center"/>
              <w:rPr>
                <w:sz w:val="20"/>
              </w:rPr>
            </w:pPr>
            <w:r>
              <w:rPr>
                <w:sz w:val="20"/>
              </w:rPr>
              <w:t>Ameritech 1/19/1998</w:t>
            </w:r>
          </w:p>
        </w:tc>
        <w:tc>
          <w:tcPr>
            <w:tcW w:w="5130" w:type="dxa"/>
            <w:gridSpan w:val="2"/>
            <w:tcBorders>
              <w:top w:val="single" w:sz="6" w:space="0" w:color="auto"/>
              <w:left w:val="single" w:sz="6" w:space="0" w:color="auto"/>
              <w:bottom w:val="single" w:sz="6" w:space="0" w:color="auto"/>
              <w:right w:val="single" w:sz="6" w:space="0" w:color="auto"/>
            </w:tcBorders>
          </w:tcPr>
          <w:p w:rsidR="0060547A" w:rsidRDefault="0060547A" w:rsidP="003B3099">
            <w:pPr>
              <w:pStyle w:val="BodyText3"/>
              <w:numPr>
                <w:ilvl w:val="12"/>
                <w:numId w:val="0"/>
              </w:numPr>
            </w:pPr>
            <w:r>
              <w:t>DPC/SSN Value Edits</w:t>
            </w:r>
          </w:p>
          <w:p w:rsidR="0060547A" w:rsidRDefault="0060547A" w:rsidP="003B3099">
            <w:pPr>
              <w:pStyle w:val="BodyText3"/>
              <w:numPr>
                <w:ilvl w:val="12"/>
                <w:numId w:val="0"/>
              </w:numPr>
              <w:rPr>
                <w:b w:val="0"/>
                <w:bCs/>
                <w:u w:val="none"/>
              </w:rPr>
            </w:pPr>
          </w:p>
          <w:p w:rsidR="0060547A" w:rsidRDefault="0060547A" w:rsidP="003B3099">
            <w:pPr>
              <w:pStyle w:val="BodyText3"/>
              <w:numPr>
                <w:ilvl w:val="12"/>
                <w:numId w:val="0"/>
              </w:numPr>
              <w:rPr>
                <w:b w:val="0"/>
                <w:bCs/>
              </w:rPr>
            </w:pPr>
            <w:r>
              <w:rPr>
                <w:b w:val="0"/>
                <w:bCs/>
                <w:u w:val="none"/>
              </w:rPr>
              <w:t>It has been requested that DPC and SSN values be edited to make sure that if a SSN is specified that the DPC is specified.  This functionality was requested due to a problem with a large port were the DPC and SSN information entered by the originator was invalid.  Currently the NPAC SMS does no validity checks on the SSN and DPC information other than it is of the format and type defined in the IIS and FRS.</w:t>
            </w:r>
          </w:p>
        </w:tc>
        <w:tc>
          <w:tcPr>
            <w:tcW w:w="990" w:type="dxa"/>
            <w:gridSpan w:val="2"/>
            <w:tcBorders>
              <w:top w:val="single" w:sz="6" w:space="0" w:color="auto"/>
              <w:left w:val="single" w:sz="6" w:space="0" w:color="auto"/>
              <w:bottom w:val="single" w:sz="6" w:space="0" w:color="auto"/>
              <w:right w:val="single" w:sz="6" w:space="0" w:color="auto"/>
            </w:tcBorders>
          </w:tcPr>
          <w:p w:rsidR="0060547A" w:rsidRDefault="0060547A" w:rsidP="003B3099">
            <w:pPr>
              <w:pStyle w:val="TableText"/>
              <w:numPr>
                <w:ilvl w:val="12"/>
                <w:numId w:val="0"/>
              </w:numPr>
              <w:spacing w:before="0" w:after="0"/>
            </w:pPr>
            <w:r>
              <w:t>High</w:t>
            </w:r>
          </w:p>
        </w:tc>
        <w:tc>
          <w:tcPr>
            <w:tcW w:w="1170" w:type="dxa"/>
            <w:gridSpan w:val="2"/>
            <w:tcBorders>
              <w:top w:val="single" w:sz="6" w:space="0" w:color="auto"/>
              <w:left w:val="single" w:sz="6" w:space="0" w:color="auto"/>
              <w:bottom w:val="single" w:sz="6" w:space="0" w:color="auto"/>
              <w:right w:val="single" w:sz="6" w:space="0" w:color="auto"/>
            </w:tcBorders>
          </w:tcPr>
          <w:p w:rsidR="0060547A" w:rsidRDefault="0060547A" w:rsidP="003B3099">
            <w:pPr>
              <w:pStyle w:val="TableText"/>
              <w:numPr>
                <w:ilvl w:val="12"/>
                <w:numId w:val="0"/>
              </w:numPr>
              <w:spacing w:before="0" w:after="0"/>
            </w:pPr>
            <w:r>
              <w:t>FRS, GDMO</w:t>
            </w:r>
          </w:p>
        </w:tc>
        <w:tc>
          <w:tcPr>
            <w:tcW w:w="3870" w:type="dxa"/>
            <w:tcBorders>
              <w:top w:val="single" w:sz="6" w:space="0" w:color="auto"/>
              <w:left w:val="single" w:sz="6" w:space="0" w:color="auto"/>
              <w:bottom w:val="single" w:sz="6" w:space="0" w:color="auto"/>
              <w:right w:val="single" w:sz="6" w:space="0" w:color="auto"/>
            </w:tcBorders>
          </w:tcPr>
          <w:p w:rsidR="0060547A" w:rsidRDefault="0060547A" w:rsidP="003B3099">
            <w:pPr>
              <w:rPr>
                <w:snapToGrid w:val="0"/>
                <w:sz w:val="20"/>
              </w:rPr>
            </w:pPr>
            <w:r>
              <w:rPr>
                <w:snapToGrid w:val="0"/>
                <w:sz w:val="20"/>
              </w:rPr>
              <w:t>Pure Backwards Compatible:  YES</w:t>
            </w:r>
          </w:p>
          <w:p w:rsidR="0060547A" w:rsidRDefault="0060547A" w:rsidP="003B3099">
            <w:pPr>
              <w:rPr>
                <w:sz w:val="16"/>
              </w:rPr>
            </w:pPr>
          </w:p>
          <w:p w:rsidR="0060547A" w:rsidRDefault="0060547A" w:rsidP="003B3099">
            <w:pPr>
              <w:rPr>
                <w:sz w:val="20"/>
              </w:rPr>
            </w:pPr>
            <w:r>
              <w:rPr>
                <w:sz w:val="20"/>
              </w:rPr>
              <w:t>The edits need to be verified by industry experts to insure they are correct.  Gary Sacra has taken an action item to obtain more information from T1/S1.6.</w:t>
            </w:r>
          </w:p>
          <w:p w:rsidR="0060547A" w:rsidRDefault="0060547A" w:rsidP="003B3099">
            <w:pPr>
              <w:rPr>
                <w:sz w:val="16"/>
              </w:rPr>
            </w:pPr>
          </w:p>
          <w:p w:rsidR="0060547A" w:rsidRDefault="0060547A" w:rsidP="003B3099">
            <w:pPr>
              <w:rPr>
                <w:sz w:val="20"/>
              </w:rPr>
            </w:pPr>
            <w:r>
              <w:rPr>
                <w:sz w:val="20"/>
              </w:rPr>
              <w:t>The</w:t>
            </w:r>
            <w:r>
              <w:rPr>
                <w:b/>
                <w:bCs/>
                <w:sz w:val="20"/>
              </w:rPr>
              <w:t xml:space="preserve"> </w:t>
            </w:r>
            <w:r>
              <w:rPr>
                <w:sz w:val="20"/>
              </w:rPr>
              <w:t xml:space="preserve">following information was provided by </w:t>
            </w:r>
            <w:smartTag w:uri="urn:schemas-microsoft-com:office:smarttags" w:element="place">
              <w:smartTag w:uri="urn:schemas-microsoft-com:office:smarttags" w:element="City">
                <w:r>
                  <w:rPr>
                    <w:sz w:val="20"/>
                  </w:rPr>
                  <w:t>Gary</w:t>
                </w:r>
              </w:smartTag>
            </w:smartTag>
            <w:r>
              <w:rPr>
                <w:sz w:val="20"/>
              </w:rPr>
              <w:t xml:space="preserve"> for DPC/SSN edits:</w:t>
            </w:r>
          </w:p>
          <w:p w:rsidR="0060547A" w:rsidRDefault="0060547A" w:rsidP="003B3099">
            <w:pPr>
              <w:rPr>
                <w:sz w:val="16"/>
              </w:rPr>
            </w:pPr>
          </w:p>
          <w:p w:rsidR="0060547A" w:rsidRDefault="0060547A" w:rsidP="0060547A">
            <w:pPr>
              <w:pStyle w:val="TableText"/>
              <w:numPr>
                <w:ilvl w:val="0"/>
                <w:numId w:val="1"/>
              </w:numPr>
              <w:tabs>
                <w:tab w:val="left" w:pos="360"/>
              </w:tabs>
              <w:spacing w:before="0"/>
            </w:pPr>
            <w:r>
              <w:t>The 9-digit point code (DPC) is broken down into three components:  3-digit</w:t>
            </w:r>
          </w:p>
          <w:p w:rsidR="0060547A" w:rsidRDefault="0060547A" w:rsidP="00924397">
            <w:pPr>
              <w:pStyle w:val="TableText"/>
              <w:numPr>
                <w:ilvl w:val="0"/>
                <w:numId w:val="5"/>
              </w:numPr>
              <w:tabs>
                <w:tab w:val="left" w:pos="360"/>
              </w:tabs>
              <w:spacing w:before="0" w:after="0"/>
            </w:pPr>
            <w:r>
              <w:t>Network ID - valid range=001-255</w:t>
            </w:r>
          </w:p>
          <w:p w:rsidR="0060547A" w:rsidRDefault="0060547A" w:rsidP="00924397">
            <w:pPr>
              <w:pStyle w:val="TableText"/>
              <w:numPr>
                <w:ilvl w:val="0"/>
                <w:numId w:val="5"/>
              </w:numPr>
              <w:tabs>
                <w:tab w:val="left" w:pos="360"/>
              </w:tabs>
              <w:spacing w:before="0" w:after="0"/>
            </w:pPr>
            <w:r>
              <w:t>3-digit Cluster ID - valid range=000-255</w:t>
            </w:r>
          </w:p>
          <w:p w:rsidR="0060547A" w:rsidRDefault="0060547A" w:rsidP="00924397">
            <w:pPr>
              <w:pStyle w:val="TableText"/>
              <w:numPr>
                <w:ilvl w:val="0"/>
                <w:numId w:val="5"/>
              </w:numPr>
              <w:tabs>
                <w:tab w:val="left" w:pos="360"/>
              </w:tabs>
              <w:spacing w:before="0"/>
            </w:pPr>
            <w:r>
              <w:t>3-digit Member number - valid range=000-255</w:t>
            </w:r>
          </w:p>
          <w:p w:rsidR="0060547A" w:rsidRDefault="0060547A" w:rsidP="0060547A">
            <w:pPr>
              <w:pStyle w:val="TableText"/>
              <w:numPr>
                <w:ilvl w:val="0"/>
                <w:numId w:val="1"/>
              </w:numPr>
              <w:tabs>
                <w:tab w:val="left" w:pos="360"/>
              </w:tabs>
              <w:spacing w:before="0"/>
            </w:pPr>
            <w:r>
              <w:t>Subsystem Number (SSN) is a separate three digit number with a valid range of 000-255.</w:t>
            </w:r>
          </w:p>
          <w:p w:rsidR="0060547A" w:rsidRDefault="0060547A" w:rsidP="0060547A">
            <w:pPr>
              <w:pStyle w:val="TableText"/>
              <w:numPr>
                <w:ilvl w:val="0"/>
                <w:numId w:val="1"/>
              </w:numPr>
              <w:tabs>
                <w:tab w:val="left" w:pos="360"/>
              </w:tabs>
              <w:spacing w:before="0"/>
              <w:rPr>
                <w:b/>
                <w:bCs/>
              </w:rPr>
            </w:pPr>
            <w:r>
              <w:t>It does not make sense in the network to have a DPC without an SSN or vice versa.</w:t>
            </w:r>
          </w:p>
          <w:p w:rsidR="0060547A" w:rsidRDefault="0060547A" w:rsidP="003B3099">
            <w:pPr>
              <w:rPr>
                <w:sz w:val="20"/>
              </w:rPr>
            </w:pPr>
            <w:r>
              <w:rPr>
                <w:sz w:val="20"/>
              </w:rPr>
              <w:t>Refer to R4 Change Orders for current proposed resolution.</w:t>
            </w:r>
          </w:p>
          <w:p w:rsidR="0060547A" w:rsidRDefault="0060547A" w:rsidP="003B3099">
            <w:pPr>
              <w:rPr>
                <w:snapToGrid w:val="0"/>
                <w:sz w:val="16"/>
              </w:rPr>
            </w:pPr>
          </w:p>
          <w:p w:rsidR="0060547A" w:rsidRDefault="0060547A" w:rsidP="003B3099">
            <w:pPr>
              <w:rPr>
                <w:sz w:val="20"/>
              </w:rPr>
            </w:pPr>
            <w:r>
              <w:rPr>
                <w:b/>
                <w:bCs/>
                <w:sz w:val="20"/>
              </w:rPr>
              <w:t>01/02/02</w:t>
            </w:r>
            <w:r>
              <w:rPr>
                <w:sz w:val="20"/>
              </w:rPr>
              <w:t xml:space="preserve"> – NPAC R4.0 as submitted to the LLC in 2000 is not going forward.  This change order has been moved back into the “accepted” section of this document.</w:t>
            </w:r>
          </w:p>
          <w:p w:rsidR="0060547A" w:rsidRDefault="0060547A" w:rsidP="003B3099">
            <w:pPr>
              <w:rPr>
                <w:sz w:val="16"/>
              </w:rPr>
            </w:pPr>
          </w:p>
          <w:p w:rsidR="0060547A" w:rsidRDefault="0060547A" w:rsidP="003B3099">
            <w:pPr>
              <w:rPr>
                <w:sz w:val="20"/>
              </w:rPr>
            </w:pPr>
            <w:r>
              <w:rPr>
                <w:b/>
                <w:bCs/>
                <w:sz w:val="20"/>
              </w:rPr>
              <w:t>01/15/02</w:t>
            </w:r>
            <w:r>
              <w:rPr>
                <w:sz w:val="20"/>
              </w:rPr>
              <w:t xml:space="preserve"> – Refer to the Future Change Orders document for the latest information on this change order.</w:t>
            </w:r>
          </w:p>
          <w:p w:rsidR="0060547A" w:rsidRDefault="0060547A" w:rsidP="003B3099">
            <w:pPr>
              <w:rPr>
                <w:snapToGrid w:val="0"/>
                <w:sz w:val="16"/>
              </w:rPr>
            </w:pPr>
          </w:p>
          <w:p w:rsidR="0060547A" w:rsidRDefault="0060547A" w:rsidP="003B3099">
            <w:pPr>
              <w:numPr>
                <w:ilvl w:val="12"/>
                <w:numId w:val="0"/>
              </w:numPr>
              <w:tabs>
                <w:tab w:val="left" w:pos="360"/>
              </w:tabs>
              <w:rPr>
                <w:sz w:val="20"/>
              </w:rPr>
            </w:pPr>
            <w:r>
              <w:rPr>
                <w:b/>
                <w:bCs/>
                <w:sz w:val="20"/>
              </w:rPr>
              <w:t>10/01/02</w:t>
            </w:r>
            <w:r>
              <w:rPr>
                <w:sz w:val="20"/>
              </w:rPr>
              <w:t xml:space="preserve"> – Refer to the R3.2 Change Order document for the latest information on this change order.</w:t>
            </w:r>
          </w:p>
          <w:p w:rsidR="0060547A" w:rsidRDefault="0060547A" w:rsidP="003B3099">
            <w:pPr>
              <w:numPr>
                <w:ilvl w:val="12"/>
                <w:numId w:val="0"/>
              </w:numPr>
              <w:tabs>
                <w:tab w:val="left" w:pos="360"/>
              </w:tabs>
              <w:rPr>
                <w:sz w:val="20"/>
              </w:rPr>
            </w:pPr>
          </w:p>
          <w:p w:rsidR="0060547A" w:rsidRDefault="0060547A" w:rsidP="003B3099">
            <w:pPr>
              <w:numPr>
                <w:ilvl w:val="12"/>
                <w:numId w:val="0"/>
              </w:numPr>
              <w:tabs>
                <w:tab w:val="left" w:pos="360"/>
              </w:tabs>
              <w:rPr>
                <w:sz w:val="20"/>
              </w:rPr>
            </w:pPr>
            <w:r>
              <w:rPr>
                <w:sz w:val="20"/>
              </w:rPr>
              <w:t>Implmeneted in FRS 3.2.0, IIS 3.2.0 and GDMO 3.2.0.</w:t>
            </w:r>
          </w:p>
          <w:p w:rsidR="0060547A" w:rsidRDefault="0060547A" w:rsidP="003B3099">
            <w:pPr>
              <w:rPr>
                <w:snapToGrid w:val="0"/>
                <w:sz w:val="16"/>
              </w:rPr>
            </w:pPr>
          </w:p>
        </w:tc>
        <w:tc>
          <w:tcPr>
            <w:tcW w:w="810" w:type="dxa"/>
            <w:tcBorders>
              <w:top w:val="single" w:sz="6" w:space="0" w:color="auto"/>
              <w:left w:val="single" w:sz="6" w:space="0" w:color="auto"/>
              <w:bottom w:val="single" w:sz="6" w:space="0" w:color="auto"/>
              <w:right w:val="single" w:sz="6" w:space="0" w:color="auto"/>
            </w:tcBorders>
          </w:tcPr>
          <w:p w:rsidR="0060547A" w:rsidRDefault="0060547A" w:rsidP="003B3099">
            <w:pPr>
              <w:numPr>
                <w:ilvl w:val="12"/>
                <w:numId w:val="0"/>
              </w:numPr>
              <w:rPr>
                <w:sz w:val="20"/>
              </w:rPr>
            </w:pPr>
            <w:r>
              <w:rPr>
                <w:sz w:val="20"/>
              </w:rPr>
              <w:t>Low</w:t>
            </w:r>
          </w:p>
        </w:tc>
        <w:tc>
          <w:tcPr>
            <w:tcW w:w="810" w:type="dxa"/>
            <w:gridSpan w:val="3"/>
            <w:tcBorders>
              <w:top w:val="single" w:sz="6" w:space="0" w:color="auto"/>
              <w:left w:val="single" w:sz="6" w:space="0" w:color="auto"/>
              <w:bottom w:val="single" w:sz="6" w:space="0" w:color="auto"/>
              <w:right w:val="single" w:sz="6" w:space="0" w:color="auto"/>
            </w:tcBorders>
          </w:tcPr>
          <w:p w:rsidR="0060547A" w:rsidRDefault="0060547A" w:rsidP="003B3099">
            <w:pPr>
              <w:numPr>
                <w:ilvl w:val="12"/>
                <w:numId w:val="0"/>
              </w:numPr>
              <w:rPr>
                <w:sz w:val="20"/>
              </w:rPr>
            </w:pPr>
            <w:r>
              <w:rPr>
                <w:sz w:val="20"/>
              </w:rPr>
              <w:t>N/A / N/A</w:t>
            </w:r>
          </w:p>
        </w:tc>
      </w:tr>
      <w:tr w:rsidR="0060547A">
        <w:tblPrEx>
          <w:tblCellMar>
            <w:left w:w="72" w:type="dxa"/>
            <w:right w:w="72" w:type="dxa"/>
          </w:tblCellMar>
        </w:tblPrEx>
        <w:trPr>
          <w:gridBefore w:val="1"/>
          <w:wBefore w:w="64" w:type="dxa"/>
          <w:cantSplit/>
        </w:trPr>
        <w:tc>
          <w:tcPr>
            <w:tcW w:w="900" w:type="dxa"/>
            <w:gridSpan w:val="3"/>
            <w:tcBorders>
              <w:top w:val="single" w:sz="6" w:space="0" w:color="auto"/>
              <w:left w:val="single" w:sz="6" w:space="0" w:color="auto"/>
              <w:bottom w:val="single" w:sz="6" w:space="0" w:color="auto"/>
              <w:right w:val="single" w:sz="6" w:space="0" w:color="auto"/>
            </w:tcBorders>
          </w:tcPr>
          <w:p w:rsidR="0060547A" w:rsidRDefault="0060547A" w:rsidP="003B3099">
            <w:pPr>
              <w:numPr>
                <w:ilvl w:val="12"/>
                <w:numId w:val="0"/>
              </w:numPr>
              <w:jc w:val="center"/>
              <w:rPr>
                <w:sz w:val="20"/>
              </w:rPr>
            </w:pPr>
            <w:r>
              <w:rPr>
                <w:sz w:val="20"/>
              </w:rPr>
              <w:lastRenderedPageBreak/>
              <w:t>NANC 192</w:t>
            </w:r>
          </w:p>
        </w:tc>
        <w:tc>
          <w:tcPr>
            <w:tcW w:w="990" w:type="dxa"/>
            <w:gridSpan w:val="2"/>
            <w:tcBorders>
              <w:top w:val="single" w:sz="6" w:space="0" w:color="auto"/>
              <w:left w:val="single" w:sz="6" w:space="0" w:color="auto"/>
              <w:bottom w:val="single" w:sz="6" w:space="0" w:color="auto"/>
              <w:right w:val="single" w:sz="6" w:space="0" w:color="auto"/>
            </w:tcBorders>
          </w:tcPr>
          <w:p w:rsidR="0060547A" w:rsidRDefault="0060547A" w:rsidP="003B3099">
            <w:pPr>
              <w:numPr>
                <w:ilvl w:val="12"/>
                <w:numId w:val="0"/>
              </w:numPr>
              <w:jc w:val="center"/>
              <w:rPr>
                <w:sz w:val="20"/>
              </w:rPr>
            </w:pPr>
            <w:r>
              <w:rPr>
                <w:sz w:val="20"/>
              </w:rPr>
              <w:t xml:space="preserve">T&amp;O Conference Call </w:t>
            </w:r>
          </w:p>
          <w:p w:rsidR="0060547A" w:rsidRDefault="0060547A" w:rsidP="003B3099">
            <w:pPr>
              <w:numPr>
                <w:ilvl w:val="12"/>
                <w:numId w:val="0"/>
              </w:numPr>
              <w:jc w:val="center"/>
              <w:rPr>
                <w:sz w:val="20"/>
              </w:rPr>
            </w:pPr>
            <w:r>
              <w:rPr>
                <w:sz w:val="20"/>
              </w:rPr>
              <w:t>1/23/1998</w:t>
            </w:r>
          </w:p>
        </w:tc>
        <w:tc>
          <w:tcPr>
            <w:tcW w:w="5130" w:type="dxa"/>
            <w:gridSpan w:val="2"/>
            <w:tcBorders>
              <w:top w:val="single" w:sz="6" w:space="0" w:color="auto"/>
              <w:left w:val="single" w:sz="6" w:space="0" w:color="auto"/>
              <w:bottom w:val="single" w:sz="6" w:space="0" w:color="auto"/>
              <w:right w:val="single" w:sz="6" w:space="0" w:color="auto"/>
            </w:tcBorders>
          </w:tcPr>
          <w:p w:rsidR="0060547A" w:rsidRDefault="0060547A" w:rsidP="003B3099">
            <w:pPr>
              <w:pStyle w:val="BodyText3"/>
              <w:numPr>
                <w:ilvl w:val="12"/>
                <w:numId w:val="0"/>
              </w:numPr>
            </w:pPr>
            <w:r>
              <w:t xml:space="preserve">NPA </w:t>
            </w:r>
            <w:smartTag w:uri="urn:schemas-microsoft-com:office:smarttags" w:element="place">
              <w:smartTag w:uri="urn:schemas-microsoft-com:office:smarttags" w:element="City">
                <w:r>
                  <w:t>Split</w:t>
                </w:r>
              </w:smartTag>
            </w:smartTag>
            <w:r>
              <w:t xml:space="preserve"> NPAC SMS Load File</w:t>
            </w:r>
          </w:p>
          <w:p w:rsidR="0060547A" w:rsidRDefault="0060547A" w:rsidP="003B3099">
            <w:pPr>
              <w:pStyle w:val="BodyText3"/>
              <w:numPr>
                <w:ilvl w:val="12"/>
                <w:numId w:val="0"/>
              </w:numPr>
              <w:rPr>
                <w:b w:val="0"/>
                <w:bCs/>
                <w:u w:val="none"/>
              </w:rPr>
            </w:pPr>
          </w:p>
          <w:p w:rsidR="0060547A" w:rsidRDefault="0060547A" w:rsidP="003B3099">
            <w:pPr>
              <w:pStyle w:val="BodyText3"/>
              <w:numPr>
                <w:ilvl w:val="12"/>
                <w:numId w:val="0"/>
              </w:numPr>
              <w:rPr>
                <w:b w:val="0"/>
                <w:bCs/>
              </w:rPr>
            </w:pPr>
            <w:r>
              <w:rPr>
                <w:b w:val="0"/>
                <w:bCs/>
                <w:u w:val="none"/>
              </w:rPr>
              <w:t>It was requested that a file be used to load NPA Split information into the NPAC SMS.  This would prevent manual data entry that could introduce errors when entering the NPA Split information.</w:t>
            </w:r>
          </w:p>
        </w:tc>
        <w:tc>
          <w:tcPr>
            <w:tcW w:w="990" w:type="dxa"/>
            <w:gridSpan w:val="2"/>
            <w:tcBorders>
              <w:top w:val="single" w:sz="6" w:space="0" w:color="auto"/>
              <w:left w:val="single" w:sz="6" w:space="0" w:color="auto"/>
              <w:bottom w:val="single" w:sz="6" w:space="0" w:color="auto"/>
              <w:right w:val="single" w:sz="6" w:space="0" w:color="auto"/>
            </w:tcBorders>
          </w:tcPr>
          <w:p w:rsidR="0060547A" w:rsidRDefault="0060547A" w:rsidP="003B3099">
            <w:pPr>
              <w:pStyle w:val="TableText"/>
              <w:numPr>
                <w:ilvl w:val="12"/>
                <w:numId w:val="0"/>
              </w:numPr>
              <w:spacing w:before="0" w:after="0"/>
            </w:pPr>
            <w:r>
              <w:t>High</w:t>
            </w:r>
          </w:p>
        </w:tc>
        <w:tc>
          <w:tcPr>
            <w:tcW w:w="1170" w:type="dxa"/>
            <w:gridSpan w:val="2"/>
            <w:tcBorders>
              <w:top w:val="single" w:sz="6" w:space="0" w:color="auto"/>
              <w:left w:val="single" w:sz="6" w:space="0" w:color="auto"/>
              <w:bottom w:val="single" w:sz="6" w:space="0" w:color="auto"/>
              <w:right w:val="single" w:sz="6" w:space="0" w:color="auto"/>
            </w:tcBorders>
          </w:tcPr>
          <w:p w:rsidR="0060547A" w:rsidRDefault="0060547A" w:rsidP="003B3099">
            <w:pPr>
              <w:pStyle w:val="TableText"/>
              <w:numPr>
                <w:ilvl w:val="12"/>
                <w:numId w:val="0"/>
              </w:numPr>
              <w:spacing w:before="0" w:after="0"/>
            </w:pPr>
            <w:r>
              <w:t>FRS, IIS</w:t>
            </w:r>
          </w:p>
        </w:tc>
        <w:tc>
          <w:tcPr>
            <w:tcW w:w="3870" w:type="dxa"/>
            <w:tcBorders>
              <w:top w:val="single" w:sz="6" w:space="0" w:color="auto"/>
              <w:left w:val="single" w:sz="6" w:space="0" w:color="auto"/>
              <w:bottom w:val="single" w:sz="6" w:space="0" w:color="auto"/>
              <w:right w:val="single" w:sz="6" w:space="0" w:color="auto"/>
            </w:tcBorders>
          </w:tcPr>
          <w:p w:rsidR="0060547A" w:rsidRDefault="0060547A" w:rsidP="003B3099">
            <w:pPr>
              <w:pStyle w:val="TableText"/>
              <w:numPr>
                <w:ilvl w:val="12"/>
                <w:numId w:val="0"/>
              </w:numPr>
              <w:spacing w:before="0" w:after="0"/>
              <w:rPr>
                <w:snapToGrid w:val="0"/>
              </w:rPr>
            </w:pPr>
            <w:r>
              <w:rPr>
                <w:snapToGrid w:val="0"/>
              </w:rPr>
              <w:t>Pure Backwards Compatible:  YES</w:t>
            </w:r>
          </w:p>
          <w:p w:rsidR="0060547A" w:rsidRDefault="0060547A" w:rsidP="003B3099">
            <w:pPr>
              <w:numPr>
                <w:ilvl w:val="12"/>
                <w:numId w:val="0"/>
              </w:numPr>
              <w:rPr>
                <w:sz w:val="20"/>
              </w:rPr>
            </w:pPr>
          </w:p>
          <w:p w:rsidR="0060547A" w:rsidRDefault="0060547A" w:rsidP="003B3099">
            <w:pPr>
              <w:pStyle w:val="TableText"/>
              <w:numPr>
                <w:ilvl w:val="12"/>
                <w:numId w:val="0"/>
              </w:numPr>
              <w:spacing w:before="0" w:after="0"/>
            </w:pPr>
            <w:r>
              <w:t>John Malyar from Bellcore gathered some information for the group as to whom, how, and when for files containing the data that are distributed in the industry currently.</w:t>
            </w:r>
          </w:p>
          <w:p w:rsidR="0060547A" w:rsidRDefault="0060547A" w:rsidP="003B3099">
            <w:pPr>
              <w:pStyle w:val="TableText"/>
              <w:numPr>
                <w:ilvl w:val="12"/>
                <w:numId w:val="0"/>
              </w:numPr>
              <w:spacing w:before="0" w:after="0"/>
            </w:pPr>
          </w:p>
          <w:p w:rsidR="0060547A" w:rsidRDefault="0060547A" w:rsidP="003B3099">
            <w:pPr>
              <w:pStyle w:val="TableText"/>
              <w:numPr>
                <w:ilvl w:val="12"/>
                <w:numId w:val="0"/>
              </w:numPr>
              <w:spacing w:before="0" w:after="0"/>
            </w:pPr>
            <w:r>
              <w:t>John indicated that NANPA identifies and announces the split.  The LERG has tools to pull data for a split and distribute it electronically.  This is one source from which a file can be obtained.</w:t>
            </w:r>
          </w:p>
          <w:p w:rsidR="0060547A" w:rsidRDefault="0060547A" w:rsidP="003B3099">
            <w:pPr>
              <w:numPr>
                <w:ilvl w:val="12"/>
                <w:numId w:val="0"/>
              </w:numPr>
              <w:rPr>
                <w:sz w:val="20"/>
              </w:rPr>
            </w:pPr>
          </w:p>
          <w:p w:rsidR="0060547A" w:rsidRDefault="0060547A" w:rsidP="003B3099">
            <w:pPr>
              <w:pStyle w:val="TableText"/>
              <w:numPr>
                <w:ilvl w:val="12"/>
                <w:numId w:val="0"/>
              </w:numPr>
              <w:spacing w:before="0" w:after="0"/>
            </w:pPr>
            <w:r>
              <w:t>Refer to R4 Change Orders for current proposed resolution.</w:t>
            </w:r>
          </w:p>
          <w:p w:rsidR="0060547A" w:rsidRDefault="0060547A" w:rsidP="003B3099">
            <w:pPr>
              <w:pStyle w:val="TableText"/>
              <w:numPr>
                <w:ilvl w:val="12"/>
                <w:numId w:val="0"/>
              </w:numPr>
              <w:spacing w:before="0" w:after="0"/>
            </w:pPr>
          </w:p>
          <w:p w:rsidR="0060547A" w:rsidRDefault="0060547A" w:rsidP="003B3099">
            <w:pPr>
              <w:pStyle w:val="TableText"/>
              <w:numPr>
                <w:ilvl w:val="12"/>
                <w:numId w:val="0"/>
              </w:numPr>
              <w:spacing w:before="0" w:after="0"/>
            </w:pPr>
            <w:r>
              <w:rPr>
                <w:b/>
                <w:bCs/>
              </w:rPr>
              <w:t>01/02/02</w:t>
            </w:r>
            <w:r>
              <w:t xml:space="preserve"> – NPAC R4.0 as submitted to the LLC in 2000 is not going forward.  This change order has been moved back into the “accepted” section of this document.</w:t>
            </w:r>
          </w:p>
          <w:p w:rsidR="0060547A" w:rsidRDefault="0060547A" w:rsidP="003B3099">
            <w:pPr>
              <w:pStyle w:val="TableText"/>
              <w:numPr>
                <w:ilvl w:val="12"/>
                <w:numId w:val="0"/>
              </w:numPr>
              <w:spacing w:before="0" w:after="0"/>
            </w:pPr>
          </w:p>
          <w:p w:rsidR="0060547A" w:rsidRDefault="0060547A" w:rsidP="003B3099">
            <w:pPr>
              <w:rPr>
                <w:sz w:val="20"/>
              </w:rPr>
            </w:pPr>
            <w:r>
              <w:rPr>
                <w:b/>
                <w:bCs/>
                <w:sz w:val="20"/>
              </w:rPr>
              <w:t>01/15/02</w:t>
            </w:r>
            <w:r>
              <w:rPr>
                <w:sz w:val="20"/>
              </w:rPr>
              <w:t xml:space="preserve"> – Refer to the Future Change Orders document for the latest information on this change order.</w:t>
            </w:r>
          </w:p>
          <w:p w:rsidR="0060547A" w:rsidRDefault="0060547A" w:rsidP="003B3099">
            <w:pPr>
              <w:pStyle w:val="TableText"/>
              <w:numPr>
                <w:ilvl w:val="12"/>
                <w:numId w:val="0"/>
              </w:numPr>
              <w:spacing w:before="0" w:after="0"/>
            </w:pPr>
          </w:p>
          <w:p w:rsidR="0060547A" w:rsidRDefault="0060547A" w:rsidP="003B3099">
            <w:pPr>
              <w:pStyle w:val="TableText"/>
              <w:numPr>
                <w:ilvl w:val="12"/>
                <w:numId w:val="0"/>
              </w:numPr>
              <w:spacing w:before="0" w:after="0"/>
            </w:pPr>
            <w:r>
              <w:rPr>
                <w:b/>
                <w:bCs/>
              </w:rPr>
              <w:t>10/01/02</w:t>
            </w:r>
            <w:r>
              <w:t xml:space="preserve"> – Refer to the R3.2 Change Order document for the latest information on this change order.</w:t>
            </w:r>
          </w:p>
          <w:p w:rsidR="0060547A" w:rsidRDefault="0060547A" w:rsidP="003B3099">
            <w:pPr>
              <w:pStyle w:val="TableText"/>
              <w:numPr>
                <w:ilvl w:val="12"/>
                <w:numId w:val="0"/>
              </w:numPr>
              <w:spacing w:before="0" w:after="0"/>
            </w:pPr>
          </w:p>
          <w:p w:rsidR="0060547A" w:rsidRDefault="0060547A" w:rsidP="003B3099">
            <w:pPr>
              <w:pStyle w:val="TableText"/>
              <w:numPr>
                <w:ilvl w:val="12"/>
                <w:numId w:val="0"/>
              </w:numPr>
              <w:spacing w:before="0" w:after="0"/>
              <w:rPr>
                <w:snapToGrid w:val="0"/>
              </w:rPr>
            </w:pPr>
            <w:r>
              <w:t>Implemented in FRS 3.2.0 and IIS 3.2.0.</w:t>
            </w:r>
          </w:p>
        </w:tc>
        <w:tc>
          <w:tcPr>
            <w:tcW w:w="810" w:type="dxa"/>
            <w:tcBorders>
              <w:top w:val="single" w:sz="6" w:space="0" w:color="auto"/>
              <w:left w:val="single" w:sz="6" w:space="0" w:color="auto"/>
              <w:bottom w:val="single" w:sz="6" w:space="0" w:color="auto"/>
              <w:right w:val="single" w:sz="6" w:space="0" w:color="auto"/>
            </w:tcBorders>
          </w:tcPr>
          <w:p w:rsidR="0060547A" w:rsidRDefault="0060547A" w:rsidP="003B3099">
            <w:pPr>
              <w:numPr>
                <w:ilvl w:val="12"/>
                <w:numId w:val="0"/>
              </w:numPr>
              <w:rPr>
                <w:sz w:val="20"/>
              </w:rPr>
            </w:pPr>
            <w:r>
              <w:rPr>
                <w:sz w:val="20"/>
              </w:rPr>
              <w:t>Med</w:t>
            </w:r>
          </w:p>
        </w:tc>
        <w:tc>
          <w:tcPr>
            <w:tcW w:w="810" w:type="dxa"/>
            <w:gridSpan w:val="3"/>
            <w:tcBorders>
              <w:top w:val="single" w:sz="6" w:space="0" w:color="auto"/>
              <w:left w:val="single" w:sz="6" w:space="0" w:color="auto"/>
              <w:bottom w:val="single" w:sz="6" w:space="0" w:color="auto"/>
              <w:right w:val="single" w:sz="6" w:space="0" w:color="auto"/>
            </w:tcBorders>
          </w:tcPr>
          <w:p w:rsidR="0060547A" w:rsidRDefault="0060547A" w:rsidP="003B3099">
            <w:pPr>
              <w:numPr>
                <w:ilvl w:val="12"/>
                <w:numId w:val="0"/>
              </w:numPr>
              <w:rPr>
                <w:sz w:val="20"/>
              </w:rPr>
            </w:pPr>
            <w:r>
              <w:rPr>
                <w:sz w:val="20"/>
              </w:rPr>
              <w:t>N/A / N/A</w:t>
            </w:r>
          </w:p>
        </w:tc>
      </w:tr>
      <w:tr w:rsidR="00CF3049">
        <w:tblPrEx>
          <w:tblCellMar>
            <w:left w:w="72" w:type="dxa"/>
            <w:right w:w="72" w:type="dxa"/>
          </w:tblCellMar>
        </w:tblPrEx>
        <w:trPr>
          <w:gridBefore w:val="1"/>
          <w:wBefore w:w="64" w:type="dxa"/>
          <w:cantSplit/>
        </w:trPr>
        <w:tc>
          <w:tcPr>
            <w:tcW w:w="900" w:type="dxa"/>
            <w:gridSpan w:val="3"/>
            <w:tcBorders>
              <w:top w:val="single" w:sz="6" w:space="0" w:color="auto"/>
              <w:left w:val="single" w:sz="6" w:space="0" w:color="auto"/>
              <w:bottom w:val="single" w:sz="6" w:space="0" w:color="auto"/>
              <w:right w:val="single" w:sz="6" w:space="0" w:color="auto"/>
            </w:tcBorders>
          </w:tcPr>
          <w:p w:rsidR="00CF3049" w:rsidRDefault="00CF3049" w:rsidP="003B3099">
            <w:pPr>
              <w:numPr>
                <w:ilvl w:val="12"/>
                <w:numId w:val="0"/>
              </w:numPr>
              <w:jc w:val="center"/>
              <w:rPr>
                <w:sz w:val="20"/>
              </w:rPr>
            </w:pPr>
            <w:r>
              <w:rPr>
                <w:sz w:val="20"/>
              </w:rPr>
              <w:lastRenderedPageBreak/>
              <w:t>NANC 218</w:t>
            </w:r>
          </w:p>
        </w:tc>
        <w:tc>
          <w:tcPr>
            <w:tcW w:w="990" w:type="dxa"/>
            <w:gridSpan w:val="2"/>
            <w:tcBorders>
              <w:top w:val="single" w:sz="6" w:space="0" w:color="auto"/>
              <w:left w:val="single" w:sz="6" w:space="0" w:color="auto"/>
              <w:bottom w:val="single" w:sz="6" w:space="0" w:color="auto"/>
              <w:right w:val="single" w:sz="6" w:space="0" w:color="auto"/>
            </w:tcBorders>
          </w:tcPr>
          <w:p w:rsidR="00CF3049" w:rsidRDefault="00CF3049" w:rsidP="003B3099">
            <w:pPr>
              <w:numPr>
                <w:ilvl w:val="12"/>
                <w:numId w:val="0"/>
              </w:numPr>
              <w:jc w:val="center"/>
              <w:rPr>
                <w:sz w:val="20"/>
              </w:rPr>
            </w:pPr>
            <w:r>
              <w:rPr>
                <w:sz w:val="20"/>
              </w:rPr>
              <w:t>Sprint 6/5/1998</w:t>
            </w:r>
          </w:p>
        </w:tc>
        <w:tc>
          <w:tcPr>
            <w:tcW w:w="5130" w:type="dxa"/>
            <w:gridSpan w:val="2"/>
            <w:tcBorders>
              <w:top w:val="single" w:sz="6" w:space="0" w:color="auto"/>
              <w:left w:val="single" w:sz="6" w:space="0" w:color="auto"/>
              <w:bottom w:val="single" w:sz="6" w:space="0" w:color="auto"/>
              <w:right w:val="single" w:sz="6" w:space="0" w:color="auto"/>
            </w:tcBorders>
          </w:tcPr>
          <w:p w:rsidR="00CF3049" w:rsidRDefault="00CF3049" w:rsidP="003B3099">
            <w:pPr>
              <w:pStyle w:val="HTMLBody"/>
              <w:numPr>
                <w:ilvl w:val="12"/>
                <w:numId w:val="0"/>
              </w:numPr>
              <w:rPr>
                <w:rFonts w:ascii="Times New Roman" w:hAnsi="Times New Roman"/>
                <w:b/>
                <w:bCs/>
                <w:u w:val="single"/>
              </w:rPr>
            </w:pPr>
            <w:r>
              <w:rPr>
                <w:rFonts w:ascii="Times New Roman" w:hAnsi="Times New Roman"/>
                <w:b/>
                <w:bCs/>
                <w:u w:val="single"/>
              </w:rPr>
              <w:t>Conflict Timestamp Broadcast to SOA</w:t>
            </w:r>
          </w:p>
          <w:p w:rsidR="00CF3049" w:rsidRDefault="00CF3049" w:rsidP="003B3099">
            <w:pPr>
              <w:pStyle w:val="TableText"/>
              <w:numPr>
                <w:ilvl w:val="12"/>
                <w:numId w:val="0"/>
              </w:numPr>
              <w:spacing w:before="0" w:after="0"/>
            </w:pPr>
          </w:p>
          <w:p w:rsidR="00CF3049" w:rsidRDefault="00CF3049" w:rsidP="003B3099">
            <w:pPr>
              <w:pStyle w:val="TableText"/>
              <w:numPr>
                <w:ilvl w:val="12"/>
                <w:numId w:val="0"/>
              </w:numPr>
              <w:spacing w:before="0" w:after="0"/>
            </w:pPr>
            <w:r>
              <w:t>It has been requested that when a subscription gets placed in conflict, that the time that the subscription version was placed into conflict be broadcast in the status attribute value change notifications to the SOA.  Currently it is defined in the IIS on page 262 (version 1.8) that NPAC is not required to send the timestamp information.  This change would prevent the service provider SOA from having to query the NPAC anytime they need to retrieve a timestamp.  This conflict timestamp is needed so that the new service provider knows when the 6-hour timer has expired and so that they can remove it from.  Also the presence of this timestamp indicates if the subscription has been placed into conflict before.</w:t>
            </w:r>
          </w:p>
          <w:p w:rsidR="00CF3049" w:rsidRDefault="00CF3049" w:rsidP="003B3099">
            <w:pPr>
              <w:numPr>
                <w:ilvl w:val="12"/>
                <w:numId w:val="0"/>
              </w:numPr>
              <w:rPr>
                <w:b/>
                <w:bCs/>
                <w:sz w:val="20"/>
                <w:u w:val="single"/>
              </w:rPr>
            </w:pPr>
          </w:p>
        </w:tc>
        <w:tc>
          <w:tcPr>
            <w:tcW w:w="990" w:type="dxa"/>
            <w:gridSpan w:val="2"/>
            <w:tcBorders>
              <w:top w:val="single" w:sz="6" w:space="0" w:color="auto"/>
              <w:left w:val="single" w:sz="6" w:space="0" w:color="auto"/>
              <w:bottom w:val="single" w:sz="6" w:space="0" w:color="auto"/>
              <w:right w:val="single" w:sz="6" w:space="0" w:color="auto"/>
            </w:tcBorders>
          </w:tcPr>
          <w:p w:rsidR="00CF3049" w:rsidRDefault="00CF3049" w:rsidP="003B3099">
            <w:pPr>
              <w:numPr>
                <w:ilvl w:val="12"/>
                <w:numId w:val="0"/>
              </w:numPr>
              <w:rPr>
                <w:sz w:val="20"/>
              </w:rPr>
            </w:pPr>
            <w:r>
              <w:rPr>
                <w:sz w:val="20"/>
              </w:rPr>
              <w:t>Med</w:t>
            </w:r>
          </w:p>
        </w:tc>
        <w:tc>
          <w:tcPr>
            <w:tcW w:w="1170" w:type="dxa"/>
            <w:gridSpan w:val="2"/>
            <w:tcBorders>
              <w:top w:val="single" w:sz="6" w:space="0" w:color="auto"/>
              <w:left w:val="single" w:sz="6" w:space="0" w:color="auto"/>
              <w:bottom w:val="single" w:sz="6" w:space="0" w:color="auto"/>
              <w:right w:val="single" w:sz="6" w:space="0" w:color="auto"/>
            </w:tcBorders>
          </w:tcPr>
          <w:p w:rsidR="00CF3049" w:rsidRDefault="00CF3049" w:rsidP="003B3099">
            <w:pPr>
              <w:numPr>
                <w:ilvl w:val="12"/>
                <w:numId w:val="0"/>
              </w:numPr>
              <w:rPr>
                <w:sz w:val="20"/>
              </w:rPr>
            </w:pPr>
            <w:r>
              <w:rPr>
                <w:sz w:val="20"/>
              </w:rPr>
              <w:t>IIS</w:t>
            </w:r>
          </w:p>
        </w:tc>
        <w:tc>
          <w:tcPr>
            <w:tcW w:w="3870" w:type="dxa"/>
            <w:tcBorders>
              <w:top w:val="single" w:sz="6" w:space="0" w:color="auto"/>
              <w:left w:val="single" w:sz="6" w:space="0" w:color="auto"/>
              <w:bottom w:val="single" w:sz="6" w:space="0" w:color="auto"/>
              <w:right w:val="single" w:sz="6" w:space="0" w:color="auto"/>
            </w:tcBorders>
          </w:tcPr>
          <w:p w:rsidR="00CF3049" w:rsidRDefault="00CF3049" w:rsidP="003B3099">
            <w:pPr>
              <w:pStyle w:val="TableText"/>
              <w:numPr>
                <w:ilvl w:val="12"/>
                <w:numId w:val="0"/>
              </w:numPr>
              <w:spacing w:before="0" w:after="0"/>
              <w:rPr>
                <w:snapToGrid w:val="0"/>
              </w:rPr>
            </w:pPr>
            <w:r>
              <w:rPr>
                <w:snapToGrid w:val="0"/>
              </w:rPr>
              <w:t>Pure Backwards Compatible:  NO</w:t>
            </w:r>
          </w:p>
          <w:p w:rsidR="00CF3049" w:rsidRDefault="00CF3049" w:rsidP="003B3099">
            <w:pPr>
              <w:pStyle w:val="TableText"/>
              <w:numPr>
                <w:ilvl w:val="12"/>
                <w:numId w:val="0"/>
              </w:numPr>
              <w:spacing w:before="0" w:after="0"/>
              <w:rPr>
                <w:snapToGrid w:val="0"/>
              </w:rPr>
            </w:pPr>
            <w:r>
              <w:rPr>
                <w:snapToGrid w:val="0"/>
              </w:rPr>
              <w:t>Func Backwards Compatible:  YES</w:t>
            </w:r>
          </w:p>
          <w:p w:rsidR="00CF3049" w:rsidRDefault="00CF3049" w:rsidP="003B3099">
            <w:pPr>
              <w:numPr>
                <w:ilvl w:val="12"/>
                <w:numId w:val="0"/>
              </w:numPr>
              <w:rPr>
                <w:sz w:val="20"/>
              </w:rPr>
            </w:pPr>
          </w:p>
          <w:p w:rsidR="00CF3049" w:rsidRDefault="00CF3049" w:rsidP="003B3099">
            <w:pPr>
              <w:pStyle w:val="TableText"/>
              <w:numPr>
                <w:ilvl w:val="12"/>
                <w:numId w:val="0"/>
              </w:numPr>
              <w:spacing w:before="0" w:after="0"/>
            </w:pPr>
            <w:r>
              <w:t>It was noted that a SOA could work around this issue, by automatically querying the NPAC for the conflict timestamp, anytime the SP receives a conflict status for an SV.</w:t>
            </w:r>
          </w:p>
          <w:p w:rsidR="00CF3049" w:rsidRDefault="00CF3049" w:rsidP="003B3099">
            <w:pPr>
              <w:pStyle w:val="TableText"/>
              <w:numPr>
                <w:ilvl w:val="12"/>
                <w:numId w:val="0"/>
              </w:numPr>
              <w:spacing w:before="0" w:after="0"/>
            </w:pPr>
          </w:p>
          <w:p w:rsidR="00CF3049" w:rsidRDefault="00CF3049" w:rsidP="003B3099">
            <w:pPr>
              <w:pStyle w:val="TableText"/>
              <w:numPr>
                <w:ilvl w:val="12"/>
                <w:numId w:val="0"/>
              </w:numPr>
              <w:spacing w:before="0" w:after="0"/>
            </w:pPr>
            <w:r>
              <w:t>Leave on open list for now.</w:t>
            </w:r>
          </w:p>
          <w:p w:rsidR="00CF3049" w:rsidRDefault="00CF3049" w:rsidP="003B3099">
            <w:pPr>
              <w:numPr>
                <w:ilvl w:val="12"/>
                <w:numId w:val="0"/>
              </w:numPr>
              <w:rPr>
                <w:sz w:val="20"/>
              </w:rPr>
            </w:pPr>
          </w:p>
          <w:p w:rsidR="00CF3049" w:rsidRDefault="00CF3049" w:rsidP="003B3099">
            <w:pPr>
              <w:pStyle w:val="TableText"/>
              <w:numPr>
                <w:ilvl w:val="12"/>
                <w:numId w:val="0"/>
              </w:numPr>
              <w:spacing w:before="0" w:after="0"/>
            </w:pPr>
            <w:r>
              <w:t>Refer to R4 Change Orders for current proposed resolution.</w:t>
            </w:r>
          </w:p>
          <w:p w:rsidR="00CF3049" w:rsidRDefault="00CF3049" w:rsidP="003B3099">
            <w:pPr>
              <w:pStyle w:val="TableText"/>
              <w:numPr>
                <w:ilvl w:val="12"/>
                <w:numId w:val="0"/>
              </w:numPr>
              <w:spacing w:before="0" w:after="0"/>
            </w:pPr>
          </w:p>
          <w:p w:rsidR="00CF3049" w:rsidRDefault="00CF3049" w:rsidP="003B3099">
            <w:pPr>
              <w:pStyle w:val="TableText"/>
              <w:numPr>
                <w:ilvl w:val="12"/>
                <w:numId w:val="0"/>
              </w:numPr>
              <w:spacing w:before="0" w:after="0"/>
            </w:pPr>
            <w:r>
              <w:rPr>
                <w:b/>
                <w:bCs/>
              </w:rPr>
              <w:t>01/02/02</w:t>
            </w:r>
            <w:r>
              <w:t xml:space="preserve"> – NPAC R4.0 as submitted to the LLC in 2000 is not going forward.  This change order has been moved back into the “accepted” section of this document.</w:t>
            </w:r>
          </w:p>
          <w:p w:rsidR="00CF3049" w:rsidRDefault="00CF3049" w:rsidP="003B3099">
            <w:pPr>
              <w:pStyle w:val="TableText"/>
              <w:numPr>
                <w:ilvl w:val="12"/>
                <w:numId w:val="0"/>
              </w:numPr>
              <w:spacing w:before="0" w:after="0"/>
              <w:rPr>
                <w:snapToGrid w:val="0"/>
              </w:rPr>
            </w:pPr>
          </w:p>
          <w:p w:rsidR="00CF3049" w:rsidRDefault="00CF3049" w:rsidP="003B3099">
            <w:pPr>
              <w:rPr>
                <w:sz w:val="20"/>
              </w:rPr>
            </w:pPr>
            <w:r>
              <w:rPr>
                <w:b/>
                <w:bCs/>
                <w:sz w:val="20"/>
              </w:rPr>
              <w:t>01/15/02</w:t>
            </w:r>
            <w:r>
              <w:rPr>
                <w:sz w:val="20"/>
              </w:rPr>
              <w:t xml:space="preserve"> – Refer to the Future Change Orders document for the latest information on this change order.</w:t>
            </w:r>
          </w:p>
          <w:p w:rsidR="00CF3049" w:rsidRDefault="00CF3049" w:rsidP="003B3099">
            <w:pPr>
              <w:pStyle w:val="TableText"/>
              <w:numPr>
                <w:ilvl w:val="12"/>
                <w:numId w:val="0"/>
              </w:numPr>
              <w:spacing w:before="0" w:after="0"/>
              <w:rPr>
                <w:snapToGrid w:val="0"/>
              </w:rPr>
            </w:pPr>
          </w:p>
          <w:p w:rsidR="00CF3049" w:rsidRDefault="00CF3049" w:rsidP="003B3099">
            <w:pPr>
              <w:pStyle w:val="TableText"/>
              <w:numPr>
                <w:ilvl w:val="12"/>
                <w:numId w:val="0"/>
              </w:numPr>
              <w:spacing w:before="0" w:after="0"/>
            </w:pPr>
            <w:r>
              <w:rPr>
                <w:b/>
                <w:bCs/>
              </w:rPr>
              <w:t>10/01/02</w:t>
            </w:r>
            <w:r>
              <w:t xml:space="preserve"> – Refer to the R3.2 Change Order document for the latest information on this change order.</w:t>
            </w:r>
          </w:p>
          <w:p w:rsidR="00CF3049" w:rsidRDefault="00CF3049" w:rsidP="003B3099">
            <w:pPr>
              <w:pStyle w:val="TableText"/>
              <w:numPr>
                <w:ilvl w:val="12"/>
                <w:numId w:val="0"/>
              </w:numPr>
              <w:spacing w:before="0" w:after="0"/>
            </w:pPr>
          </w:p>
          <w:p w:rsidR="00CF3049" w:rsidRDefault="00CF3049" w:rsidP="003B3099">
            <w:pPr>
              <w:pStyle w:val="TableText"/>
              <w:numPr>
                <w:ilvl w:val="12"/>
                <w:numId w:val="0"/>
              </w:numPr>
              <w:spacing w:before="0" w:after="0"/>
              <w:rPr>
                <w:snapToGrid w:val="0"/>
              </w:rPr>
            </w:pPr>
            <w:r>
              <w:t>Implemented in IIS 3.2.0.</w:t>
            </w:r>
          </w:p>
        </w:tc>
        <w:tc>
          <w:tcPr>
            <w:tcW w:w="810" w:type="dxa"/>
            <w:tcBorders>
              <w:top w:val="single" w:sz="6" w:space="0" w:color="auto"/>
              <w:left w:val="single" w:sz="6" w:space="0" w:color="auto"/>
              <w:bottom w:val="single" w:sz="6" w:space="0" w:color="auto"/>
              <w:right w:val="single" w:sz="6" w:space="0" w:color="auto"/>
            </w:tcBorders>
          </w:tcPr>
          <w:p w:rsidR="00CF3049" w:rsidRDefault="00CF3049" w:rsidP="003B3099">
            <w:pPr>
              <w:numPr>
                <w:ilvl w:val="12"/>
                <w:numId w:val="0"/>
              </w:numPr>
              <w:rPr>
                <w:sz w:val="20"/>
              </w:rPr>
            </w:pPr>
            <w:r>
              <w:rPr>
                <w:sz w:val="20"/>
              </w:rPr>
              <w:t>Low</w:t>
            </w:r>
          </w:p>
        </w:tc>
        <w:tc>
          <w:tcPr>
            <w:tcW w:w="810" w:type="dxa"/>
            <w:gridSpan w:val="3"/>
            <w:tcBorders>
              <w:top w:val="single" w:sz="6" w:space="0" w:color="auto"/>
              <w:left w:val="single" w:sz="6" w:space="0" w:color="auto"/>
              <w:bottom w:val="single" w:sz="6" w:space="0" w:color="auto"/>
              <w:right w:val="single" w:sz="6" w:space="0" w:color="auto"/>
            </w:tcBorders>
          </w:tcPr>
          <w:p w:rsidR="00CF3049" w:rsidRDefault="00CF3049" w:rsidP="003B3099">
            <w:pPr>
              <w:numPr>
                <w:ilvl w:val="12"/>
                <w:numId w:val="0"/>
              </w:numPr>
              <w:rPr>
                <w:sz w:val="20"/>
              </w:rPr>
            </w:pPr>
            <w:r>
              <w:rPr>
                <w:sz w:val="20"/>
              </w:rPr>
              <w:t>Low / N/A</w:t>
            </w:r>
          </w:p>
        </w:tc>
      </w:tr>
      <w:tr w:rsidR="0012569F">
        <w:tblPrEx>
          <w:tblCellMar>
            <w:left w:w="72" w:type="dxa"/>
            <w:right w:w="72" w:type="dxa"/>
          </w:tblCellMar>
        </w:tblPrEx>
        <w:trPr>
          <w:gridBefore w:val="1"/>
          <w:wBefore w:w="64" w:type="dxa"/>
          <w:cantSplit/>
        </w:trPr>
        <w:tc>
          <w:tcPr>
            <w:tcW w:w="900" w:type="dxa"/>
            <w:gridSpan w:val="3"/>
            <w:tcBorders>
              <w:top w:val="single" w:sz="6" w:space="0" w:color="auto"/>
              <w:left w:val="single" w:sz="6" w:space="0" w:color="auto"/>
              <w:bottom w:val="single" w:sz="6" w:space="0" w:color="auto"/>
              <w:right w:val="single" w:sz="6" w:space="0" w:color="auto"/>
            </w:tcBorders>
          </w:tcPr>
          <w:p w:rsidR="0012569F" w:rsidRDefault="0012569F" w:rsidP="003B3099">
            <w:pPr>
              <w:numPr>
                <w:ilvl w:val="12"/>
                <w:numId w:val="0"/>
              </w:numPr>
              <w:jc w:val="center"/>
              <w:rPr>
                <w:sz w:val="20"/>
              </w:rPr>
            </w:pPr>
            <w:r>
              <w:rPr>
                <w:sz w:val="20"/>
              </w:rPr>
              <w:lastRenderedPageBreak/>
              <w:t>NANC 230</w:t>
            </w:r>
          </w:p>
        </w:tc>
        <w:tc>
          <w:tcPr>
            <w:tcW w:w="990" w:type="dxa"/>
            <w:gridSpan w:val="2"/>
            <w:tcBorders>
              <w:top w:val="single" w:sz="6" w:space="0" w:color="auto"/>
              <w:left w:val="single" w:sz="6" w:space="0" w:color="auto"/>
              <w:bottom w:val="single" w:sz="6" w:space="0" w:color="auto"/>
              <w:right w:val="single" w:sz="6" w:space="0" w:color="auto"/>
            </w:tcBorders>
          </w:tcPr>
          <w:p w:rsidR="0012569F" w:rsidRDefault="0012569F" w:rsidP="003B3099">
            <w:pPr>
              <w:numPr>
                <w:ilvl w:val="12"/>
                <w:numId w:val="0"/>
              </w:numPr>
              <w:jc w:val="center"/>
              <w:rPr>
                <w:sz w:val="20"/>
              </w:rPr>
            </w:pPr>
            <w:r>
              <w:rPr>
                <w:sz w:val="20"/>
              </w:rPr>
              <w:t>Sprint</w:t>
            </w:r>
          </w:p>
          <w:p w:rsidR="0012569F" w:rsidRDefault="0012569F" w:rsidP="003B3099">
            <w:pPr>
              <w:numPr>
                <w:ilvl w:val="12"/>
                <w:numId w:val="0"/>
              </w:numPr>
              <w:jc w:val="center"/>
              <w:rPr>
                <w:sz w:val="20"/>
              </w:rPr>
            </w:pPr>
            <w:r>
              <w:rPr>
                <w:sz w:val="20"/>
              </w:rPr>
              <w:t>8/12/98</w:t>
            </w:r>
          </w:p>
        </w:tc>
        <w:tc>
          <w:tcPr>
            <w:tcW w:w="5130" w:type="dxa"/>
            <w:gridSpan w:val="2"/>
            <w:tcBorders>
              <w:top w:val="single" w:sz="6" w:space="0" w:color="auto"/>
              <w:left w:val="single" w:sz="6" w:space="0" w:color="auto"/>
              <w:bottom w:val="single" w:sz="6" w:space="0" w:color="auto"/>
              <w:right w:val="single" w:sz="6" w:space="0" w:color="auto"/>
            </w:tcBorders>
          </w:tcPr>
          <w:p w:rsidR="0012569F" w:rsidRDefault="0012569F" w:rsidP="003B3099">
            <w:pPr>
              <w:pStyle w:val="HTMLBody"/>
              <w:numPr>
                <w:ilvl w:val="12"/>
                <w:numId w:val="0"/>
              </w:numPr>
              <w:rPr>
                <w:rFonts w:ascii="Times New Roman" w:hAnsi="Times New Roman"/>
                <w:b/>
                <w:bCs/>
                <w:u w:val="single"/>
              </w:rPr>
            </w:pPr>
            <w:r>
              <w:rPr>
                <w:rFonts w:ascii="Times New Roman" w:hAnsi="Times New Roman"/>
                <w:b/>
                <w:bCs/>
                <w:u w:val="single"/>
              </w:rPr>
              <w:t xml:space="preserve">Allow a Donor SOA to Create a Port-to-Original on an Intra-Service </w:t>
            </w:r>
            <w:smartTag w:uri="urn:schemas-microsoft-com:office:smarttags" w:element="place">
              <w:smartTag w:uri="urn:schemas-microsoft-com:office:smarttags" w:element="PlaceName">
                <w:r>
                  <w:rPr>
                    <w:rFonts w:ascii="Times New Roman" w:hAnsi="Times New Roman"/>
                    <w:b/>
                    <w:bCs/>
                    <w:u w:val="single"/>
                  </w:rPr>
                  <w:t>Provider</w:t>
                </w:r>
              </w:smartTag>
              <w:r>
                <w:rPr>
                  <w:rFonts w:ascii="Times New Roman" w:hAnsi="Times New Roman"/>
                  <w:b/>
                  <w:bCs/>
                  <w:u w:val="single"/>
                </w:rPr>
                <w:t xml:space="preserve"> </w:t>
              </w:r>
              <w:smartTag w:uri="urn:schemas-microsoft-com:office:smarttags" w:element="PlaceType">
                <w:r>
                  <w:rPr>
                    <w:rFonts w:ascii="Times New Roman" w:hAnsi="Times New Roman"/>
                    <w:b/>
                    <w:bCs/>
                    <w:u w:val="single"/>
                  </w:rPr>
                  <w:t>Port</w:t>
                </w:r>
              </w:smartTag>
            </w:smartTag>
          </w:p>
          <w:p w:rsidR="0012569F" w:rsidRDefault="0012569F" w:rsidP="003B3099">
            <w:pPr>
              <w:pStyle w:val="HTMLBody"/>
              <w:numPr>
                <w:ilvl w:val="12"/>
                <w:numId w:val="0"/>
              </w:numPr>
              <w:rPr>
                <w:rFonts w:ascii="Times New Roman" w:hAnsi="Times New Roman"/>
              </w:rPr>
            </w:pPr>
          </w:p>
          <w:p w:rsidR="0012569F" w:rsidRDefault="0012569F" w:rsidP="003B3099">
            <w:pPr>
              <w:pStyle w:val="HTMLBody"/>
              <w:numPr>
                <w:ilvl w:val="12"/>
                <w:numId w:val="0"/>
              </w:numPr>
              <w:rPr>
                <w:rFonts w:ascii="Times New Roman" w:hAnsi="Times New Roman"/>
              </w:rPr>
            </w:pPr>
            <w:r>
              <w:rPr>
                <w:rFonts w:ascii="Times New Roman" w:hAnsi="Times New Roman"/>
              </w:rPr>
              <w:t>The current NPAC SMS functionality does not allow a Donor SOA to create a PTO SV with LNPType = LISP.</w:t>
            </w:r>
          </w:p>
          <w:p w:rsidR="0012569F" w:rsidRDefault="0012569F" w:rsidP="003B3099">
            <w:pPr>
              <w:pStyle w:val="HTMLBody"/>
              <w:numPr>
                <w:ilvl w:val="12"/>
                <w:numId w:val="0"/>
              </w:numPr>
              <w:rPr>
                <w:rFonts w:ascii="Times New Roman" w:hAnsi="Times New Roman"/>
              </w:rPr>
            </w:pPr>
          </w:p>
          <w:p w:rsidR="0012569F" w:rsidRDefault="0012569F" w:rsidP="003B3099">
            <w:pPr>
              <w:pStyle w:val="TableText"/>
              <w:numPr>
                <w:ilvl w:val="12"/>
                <w:numId w:val="0"/>
              </w:numPr>
              <w:spacing w:before="0" w:after="0"/>
            </w:pPr>
            <w:r>
              <w:t>The business scenario is that a customer is “home'd” to switch A, then moves down the street and is “home'd” to switch B (still in same rate center, so was LISP-ed to switch B), then moves back up the street (and needs to be re “home'd” to switch A, but is still a working number).</w:t>
            </w:r>
            <w:r>
              <w:br/>
              <w:t>In this scenario, the SP should send an LISP PTO create and activate.</w:t>
            </w:r>
          </w:p>
          <w:p w:rsidR="0012569F" w:rsidRDefault="0012569F" w:rsidP="003B3099">
            <w:pPr>
              <w:numPr>
                <w:ilvl w:val="12"/>
                <w:numId w:val="0"/>
              </w:numPr>
              <w:rPr>
                <w:b/>
                <w:bCs/>
                <w:sz w:val="20"/>
                <w:u w:val="single"/>
              </w:rPr>
            </w:pPr>
          </w:p>
        </w:tc>
        <w:tc>
          <w:tcPr>
            <w:tcW w:w="990" w:type="dxa"/>
            <w:gridSpan w:val="2"/>
            <w:tcBorders>
              <w:top w:val="single" w:sz="6" w:space="0" w:color="auto"/>
              <w:left w:val="single" w:sz="6" w:space="0" w:color="auto"/>
              <w:bottom w:val="single" w:sz="6" w:space="0" w:color="auto"/>
              <w:right w:val="single" w:sz="6" w:space="0" w:color="auto"/>
            </w:tcBorders>
          </w:tcPr>
          <w:p w:rsidR="0012569F" w:rsidRDefault="0012569F" w:rsidP="003B3099">
            <w:pPr>
              <w:numPr>
                <w:ilvl w:val="12"/>
                <w:numId w:val="0"/>
              </w:numPr>
              <w:rPr>
                <w:sz w:val="20"/>
              </w:rPr>
            </w:pPr>
            <w:r>
              <w:rPr>
                <w:sz w:val="20"/>
              </w:rPr>
              <w:t>High</w:t>
            </w:r>
          </w:p>
        </w:tc>
        <w:tc>
          <w:tcPr>
            <w:tcW w:w="1170" w:type="dxa"/>
            <w:gridSpan w:val="2"/>
            <w:tcBorders>
              <w:top w:val="single" w:sz="6" w:space="0" w:color="auto"/>
              <w:left w:val="single" w:sz="6" w:space="0" w:color="auto"/>
              <w:bottom w:val="single" w:sz="6" w:space="0" w:color="auto"/>
              <w:right w:val="single" w:sz="6" w:space="0" w:color="auto"/>
            </w:tcBorders>
          </w:tcPr>
          <w:p w:rsidR="0012569F" w:rsidRDefault="0012569F" w:rsidP="003B3099">
            <w:pPr>
              <w:numPr>
                <w:ilvl w:val="12"/>
                <w:numId w:val="0"/>
              </w:numPr>
              <w:rPr>
                <w:sz w:val="20"/>
              </w:rPr>
            </w:pPr>
            <w:r>
              <w:rPr>
                <w:sz w:val="20"/>
              </w:rPr>
              <w:t>FRS, IIS, GDMO</w:t>
            </w:r>
          </w:p>
        </w:tc>
        <w:tc>
          <w:tcPr>
            <w:tcW w:w="3870" w:type="dxa"/>
            <w:tcBorders>
              <w:top w:val="single" w:sz="6" w:space="0" w:color="auto"/>
              <w:left w:val="single" w:sz="6" w:space="0" w:color="auto"/>
              <w:bottom w:val="single" w:sz="6" w:space="0" w:color="auto"/>
              <w:right w:val="single" w:sz="6" w:space="0" w:color="auto"/>
            </w:tcBorders>
          </w:tcPr>
          <w:p w:rsidR="0012569F" w:rsidRDefault="0012569F" w:rsidP="003B3099">
            <w:pPr>
              <w:pStyle w:val="TableText"/>
              <w:numPr>
                <w:ilvl w:val="12"/>
                <w:numId w:val="0"/>
              </w:numPr>
              <w:spacing w:before="0" w:after="0"/>
              <w:rPr>
                <w:snapToGrid w:val="0"/>
              </w:rPr>
            </w:pPr>
            <w:r>
              <w:rPr>
                <w:snapToGrid w:val="0"/>
              </w:rPr>
              <w:t>Func Backwards Compatible:  NO</w:t>
            </w:r>
          </w:p>
          <w:p w:rsidR="0012569F" w:rsidRDefault="0012569F" w:rsidP="003B3099">
            <w:pPr>
              <w:numPr>
                <w:ilvl w:val="12"/>
                <w:numId w:val="0"/>
              </w:numPr>
              <w:rPr>
                <w:sz w:val="20"/>
              </w:rPr>
            </w:pPr>
          </w:p>
          <w:p w:rsidR="0012569F" w:rsidRDefault="0012569F" w:rsidP="003B3099">
            <w:pPr>
              <w:pStyle w:val="TableText"/>
              <w:numPr>
                <w:ilvl w:val="12"/>
                <w:numId w:val="0"/>
              </w:numPr>
              <w:spacing w:before="0" w:after="0"/>
            </w:pPr>
            <w:r>
              <w:t>August T&amp;O (</w:t>
            </w:r>
            <w:smartTag w:uri="urn:schemas-microsoft-com:office:smarttags" w:element="place">
              <w:smartTag w:uri="urn:schemas-microsoft-com:office:smarttags" w:element="City">
                <w:r>
                  <w:t>Detroit</w:t>
                </w:r>
              </w:smartTag>
            </w:smartTag>
            <w:r>
              <w:t>).  This change order was opened to replace its "sister" change order, NANC 223.</w:t>
            </w:r>
          </w:p>
          <w:p w:rsidR="0012569F" w:rsidRDefault="0012569F" w:rsidP="003B3099">
            <w:pPr>
              <w:pStyle w:val="TableText"/>
              <w:numPr>
                <w:ilvl w:val="12"/>
                <w:numId w:val="0"/>
              </w:numPr>
              <w:spacing w:before="0" w:after="0"/>
            </w:pPr>
          </w:p>
          <w:p w:rsidR="0012569F" w:rsidRDefault="0012569F" w:rsidP="003B3099">
            <w:pPr>
              <w:pStyle w:val="TableText"/>
              <w:numPr>
                <w:ilvl w:val="12"/>
                <w:numId w:val="0"/>
              </w:numPr>
              <w:spacing w:before="0" w:after="0"/>
            </w:pPr>
            <w:r>
              <w:t>NEXT STEP:  all SPs and vendors should evaluate if this is an acceptable solution, or if there are any operational issues with sending an LISP PTO.</w:t>
            </w:r>
          </w:p>
          <w:p w:rsidR="0012569F" w:rsidRDefault="0012569F" w:rsidP="003B3099">
            <w:pPr>
              <w:pStyle w:val="TableText"/>
              <w:numPr>
                <w:ilvl w:val="12"/>
                <w:numId w:val="0"/>
              </w:numPr>
              <w:spacing w:before="0" w:after="0"/>
            </w:pPr>
          </w:p>
          <w:p w:rsidR="0012569F" w:rsidRDefault="0012569F" w:rsidP="003B3099">
            <w:pPr>
              <w:pStyle w:val="TableText"/>
              <w:numPr>
                <w:ilvl w:val="12"/>
                <w:numId w:val="0"/>
              </w:numPr>
              <w:spacing w:before="0" w:after="0"/>
            </w:pPr>
            <w:r>
              <w:t>Sep LNPAWG (Seattle), All SPs are O.K. with this change order.</w:t>
            </w:r>
          </w:p>
          <w:p w:rsidR="0012569F" w:rsidRDefault="0012569F" w:rsidP="003B3099">
            <w:pPr>
              <w:pStyle w:val="TableText"/>
              <w:numPr>
                <w:ilvl w:val="12"/>
                <w:numId w:val="0"/>
              </w:numPr>
              <w:spacing w:before="0" w:after="0"/>
            </w:pPr>
            <w:r>
              <w:t>Jim Rooks will look at this, since there may be an NPAC issue.  In some current processing the NPAC needs the LNP type and if it is not available, the NPAC looks at the SPID values, and if they are the same, then the NPAC assumes it is LISP.  Jim's point is that there may be an interface change.  He will report at the next meeting.</w:t>
            </w:r>
          </w:p>
          <w:p w:rsidR="0012569F" w:rsidRDefault="0012569F" w:rsidP="003B3099">
            <w:pPr>
              <w:pStyle w:val="TableText"/>
              <w:numPr>
                <w:ilvl w:val="12"/>
                <w:numId w:val="0"/>
              </w:numPr>
              <w:spacing w:before="0" w:after="0"/>
            </w:pPr>
          </w:p>
          <w:p w:rsidR="0012569F" w:rsidRDefault="0012569F" w:rsidP="003B3099">
            <w:pPr>
              <w:pStyle w:val="TableText"/>
              <w:numPr>
                <w:ilvl w:val="12"/>
                <w:numId w:val="0"/>
              </w:numPr>
              <w:spacing w:before="0" w:after="0"/>
            </w:pPr>
            <w:r>
              <w:t>Oct LNPAWG (</w:t>
            </w:r>
            <w:smartTag w:uri="urn:schemas-microsoft-com:office:smarttags" w:element="place">
              <w:smartTag w:uri="urn:schemas-microsoft-com:office:smarttags" w:element="City">
                <w:r>
                  <w:t>Kansas City</w:t>
                </w:r>
              </w:smartTag>
            </w:smartTag>
            <w:r>
              <w:t>), Jim reported that this will NOT require an interface change.  It does, however, require a change to the NPAC processing rules.  Some of the changes for Pooling help to minimize changes to the NPAC.</w:t>
            </w:r>
          </w:p>
          <w:p w:rsidR="0012569F" w:rsidRDefault="0012569F" w:rsidP="003B3099">
            <w:pPr>
              <w:pStyle w:val="TableText"/>
              <w:numPr>
                <w:ilvl w:val="12"/>
                <w:numId w:val="0"/>
              </w:numPr>
              <w:spacing w:before="0" w:after="0"/>
            </w:pPr>
          </w:p>
          <w:p w:rsidR="0012569F" w:rsidRDefault="0012569F" w:rsidP="003B3099">
            <w:pPr>
              <w:pStyle w:val="TableText"/>
              <w:numPr>
                <w:ilvl w:val="12"/>
                <w:numId w:val="0"/>
              </w:numPr>
              <w:spacing w:before="0" w:after="0"/>
            </w:pPr>
            <w:r>
              <w:t>This should be moved into the "Accepted" category, awaiting prioritization</w:t>
            </w:r>
          </w:p>
          <w:p w:rsidR="0012569F" w:rsidRDefault="0012569F" w:rsidP="003B3099">
            <w:pPr>
              <w:pStyle w:val="TableText"/>
              <w:numPr>
                <w:ilvl w:val="12"/>
                <w:numId w:val="0"/>
              </w:numPr>
              <w:spacing w:before="0" w:after="0"/>
            </w:pPr>
          </w:p>
          <w:p w:rsidR="0012569F" w:rsidRDefault="0012569F" w:rsidP="003B3099">
            <w:pPr>
              <w:numPr>
                <w:ilvl w:val="12"/>
                <w:numId w:val="0"/>
              </w:numPr>
              <w:rPr>
                <w:snapToGrid w:val="0"/>
                <w:sz w:val="20"/>
              </w:rPr>
            </w:pPr>
            <w:r>
              <w:rPr>
                <w:snapToGrid w:val="0"/>
                <w:sz w:val="20"/>
              </w:rPr>
              <w:t xml:space="preserve">(continued) </w:t>
            </w:r>
          </w:p>
        </w:tc>
        <w:tc>
          <w:tcPr>
            <w:tcW w:w="810" w:type="dxa"/>
            <w:tcBorders>
              <w:top w:val="single" w:sz="6" w:space="0" w:color="auto"/>
              <w:left w:val="single" w:sz="6" w:space="0" w:color="auto"/>
              <w:bottom w:val="single" w:sz="6" w:space="0" w:color="auto"/>
              <w:right w:val="single" w:sz="6" w:space="0" w:color="auto"/>
            </w:tcBorders>
          </w:tcPr>
          <w:p w:rsidR="0012569F" w:rsidRDefault="0012569F" w:rsidP="003B3099">
            <w:pPr>
              <w:numPr>
                <w:ilvl w:val="12"/>
                <w:numId w:val="0"/>
              </w:numPr>
              <w:rPr>
                <w:sz w:val="20"/>
              </w:rPr>
            </w:pPr>
            <w:r>
              <w:rPr>
                <w:sz w:val="20"/>
              </w:rPr>
              <w:t>Med</w:t>
            </w:r>
          </w:p>
        </w:tc>
        <w:tc>
          <w:tcPr>
            <w:tcW w:w="810" w:type="dxa"/>
            <w:gridSpan w:val="3"/>
            <w:tcBorders>
              <w:top w:val="single" w:sz="6" w:space="0" w:color="auto"/>
              <w:left w:val="single" w:sz="6" w:space="0" w:color="auto"/>
              <w:bottom w:val="single" w:sz="6" w:space="0" w:color="auto"/>
              <w:right w:val="single" w:sz="6" w:space="0" w:color="auto"/>
            </w:tcBorders>
          </w:tcPr>
          <w:p w:rsidR="0012569F" w:rsidRDefault="0012569F" w:rsidP="003B3099">
            <w:pPr>
              <w:numPr>
                <w:ilvl w:val="12"/>
                <w:numId w:val="0"/>
              </w:numPr>
              <w:rPr>
                <w:sz w:val="20"/>
              </w:rPr>
            </w:pPr>
            <w:r>
              <w:rPr>
                <w:sz w:val="20"/>
              </w:rPr>
              <w:t>Med / N/A</w:t>
            </w:r>
          </w:p>
        </w:tc>
      </w:tr>
      <w:tr w:rsidR="0012569F">
        <w:tblPrEx>
          <w:tblCellMar>
            <w:left w:w="72" w:type="dxa"/>
            <w:right w:w="72" w:type="dxa"/>
          </w:tblCellMar>
        </w:tblPrEx>
        <w:trPr>
          <w:gridBefore w:val="1"/>
          <w:wBefore w:w="64" w:type="dxa"/>
          <w:cantSplit/>
        </w:trPr>
        <w:tc>
          <w:tcPr>
            <w:tcW w:w="900" w:type="dxa"/>
            <w:gridSpan w:val="3"/>
            <w:tcBorders>
              <w:top w:val="single" w:sz="6" w:space="0" w:color="auto"/>
              <w:left w:val="single" w:sz="6" w:space="0" w:color="auto"/>
              <w:bottom w:val="single" w:sz="6" w:space="0" w:color="auto"/>
              <w:right w:val="single" w:sz="6" w:space="0" w:color="auto"/>
            </w:tcBorders>
          </w:tcPr>
          <w:p w:rsidR="0012569F" w:rsidRDefault="0012569F" w:rsidP="003B3099">
            <w:pPr>
              <w:numPr>
                <w:ilvl w:val="12"/>
                <w:numId w:val="0"/>
              </w:numPr>
              <w:jc w:val="center"/>
              <w:rPr>
                <w:sz w:val="20"/>
              </w:rPr>
            </w:pPr>
            <w:r>
              <w:rPr>
                <w:sz w:val="20"/>
              </w:rPr>
              <w:lastRenderedPageBreak/>
              <w:t>NANC 230 (cont’d)</w:t>
            </w:r>
          </w:p>
        </w:tc>
        <w:tc>
          <w:tcPr>
            <w:tcW w:w="990" w:type="dxa"/>
            <w:gridSpan w:val="2"/>
            <w:tcBorders>
              <w:top w:val="single" w:sz="6" w:space="0" w:color="auto"/>
              <w:left w:val="single" w:sz="6" w:space="0" w:color="auto"/>
              <w:bottom w:val="single" w:sz="6" w:space="0" w:color="auto"/>
              <w:right w:val="single" w:sz="6" w:space="0" w:color="auto"/>
            </w:tcBorders>
          </w:tcPr>
          <w:p w:rsidR="0012569F" w:rsidRDefault="0012569F" w:rsidP="003B3099">
            <w:pPr>
              <w:numPr>
                <w:ilvl w:val="12"/>
                <w:numId w:val="0"/>
              </w:numPr>
              <w:jc w:val="center"/>
              <w:rPr>
                <w:sz w:val="20"/>
              </w:rPr>
            </w:pPr>
          </w:p>
        </w:tc>
        <w:tc>
          <w:tcPr>
            <w:tcW w:w="5130" w:type="dxa"/>
            <w:gridSpan w:val="2"/>
            <w:tcBorders>
              <w:top w:val="single" w:sz="6" w:space="0" w:color="auto"/>
              <w:left w:val="single" w:sz="6" w:space="0" w:color="auto"/>
              <w:bottom w:val="single" w:sz="6" w:space="0" w:color="auto"/>
              <w:right w:val="single" w:sz="6" w:space="0" w:color="auto"/>
            </w:tcBorders>
          </w:tcPr>
          <w:p w:rsidR="0012569F" w:rsidRDefault="0012569F" w:rsidP="003B3099">
            <w:pPr>
              <w:pStyle w:val="HTMLBody"/>
              <w:numPr>
                <w:ilvl w:val="12"/>
                <w:numId w:val="0"/>
              </w:numPr>
              <w:rPr>
                <w:rFonts w:ascii="Times New Roman" w:hAnsi="Times New Roman"/>
                <w:u w:val="single"/>
              </w:rPr>
            </w:pPr>
          </w:p>
        </w:tc>
        <w:tc>
          <w:tcPr>
            <w:tcW w:w="990" w:type="dxa"/>
            <w:gridSpan w:val="2"/>
            <w:tcBorders>
              <w:top w:val="single" w:sz="6" w:space="0" w:color="auto"/>
              <w:left w:val="single" w:sz="6" w:space="0" w:color="auto"/>
              <w:bottom w:val="single" w:sz="6" w:space="0" w:color="auto"/>
              <w:right w:val="single" w:sz="6" w:space="0" w:color="auto"/>
            </w:tcBorders>
          </w:tcPr>
          <w:p w:rsidR="0012569F" w:rsidRDefault="0012569F" w:rsidP="003B3099">
            <w:pPr>
              <w:numPr>
                <w:ilvl w:val="12"/>
                <w:numId w:val="0"/>
              </w:numPr>
              <w:rPr>
                <w:sz w:val="20"/>
              </w:rPr>
            </w:pPr>
          </w:p>
        </w:tc>
        <w:tc>
          <w:tcPr>
            <w:tcW w:w="1170" w:type="dxa"/>
            <w:gridSpan w:val="2"/>
            <w:tcBorders>
              <w:top w:val="single" w:sz="6" w:space="0" w:color="auto"/>
              <w:left w:val="single" w:sz="6" w:space="0" w:color="auto"/>
              <w:bottom w:val="single" w:sz="6" w:space="0" w:color="auto"/>
              <w:right w:val="single" w:sz="6" w:space="0" w:color="auto"/>
            </w:tcBorders>
          </w:tcPr>
          <w:p w:rsidR="0012569F" w:rsidRDefault="0012569F" w:rsidP="003B3099">
            <w:pPr>
              <w:numPr>
                <w:ilvl w:val="12"/>
                <w:numId w:val="0"/>
              </w:numPr>
              <w:jc w:val="center"/>
              <w:rPr>
                <w:b/>
                <w:bCs/>
              </w:rPr>
            </w:pPr>
          </w:p>
        </w:tc>
        <w:tc>
          <w:tcPr>
            <w:tcW w:w="5490" w:type="dxa"/>
            <w:gridSpan w:val="5"/>
            <w:tcBorders>
              <w:top w:val="single" w:sz="6" w:space="0" w:color="auto"/>
              <w:left w:val="single" w:sz="6" w:space="0" w:color="auto"/>
              <w:bottom w:val="single" w:sz="6" w:space="0" w:color="auto"/>
              <w:right w:val="single" w:sz="6" w:space="0" w:color="auto"/>
            </w:tcBorders>
          </w:tcPr>
          <w:p w:rsidR="0012569F" w:rsidRDefault="0012569F" w:rsidP="003B3099">
            <w:pPr>
              <w:pStyle w:val="TableText"/>
              <w:numPr>
                <w:ilvl w:val="12"/>
                <w:numId w:val="0"/>
              </w:numPr>
              <w:spacing w:before="0" w:after="0"/>
            </w:pPr>
            <w:r>
              <w:t>Refer to R4 Change Orders for current proposed resolution.</w:t>
            </w:r>
          </w:p>
          <w:p w:rsidR="0012569F" w:rsidRDefault="0012569F" w:rsidP="003B3099">
            <w:pPr>
              <w:numPr>
                <w:ilvl w:val="12"/>
                <w:numId w:val="0"/>
              </w:numPr>
              <w:rPr>
                <w:sz w:val="20"/>
              </w:rPr>
            </w:pPr>
            <w:r>
              <w:rPr>
                <w:sz w:val="20"/>
              </w:rPr>
              <w:t xml:space="preserve"> “</w:t>
            </w:r>
            <w:proofErr w:type="gramStart"/>
            <w:r>
              <w:rPr>
                <w:sz w:val="20"/>
              </w:rPr>
              <w:t>accepted</w:t>
            </w:r>
            <w:proofErr w:type="gramEnd"/>
            <w:r>
              <w:rPr>
                <w:sz w:val="20"/>
              </w:rPr>
              <w:t>” section of this document.</w:t>
            </w:r>
          </w:p>
          <w:p w:rsidR="0012569F" w:rsidRDefault="0012569F" w:rsidP="003B3099">
            <w:pPr>
              <w:numPr>
                <w:ilvl w:val="12"/>
                <w:numId w:val="0"/>
              </w:numPr>
              <w:rPr>
                <w:b/>
                <w:bCs/>
                <w:sz w:val="20"/>
              </w:rPr>
            </w:pPr>
          </w:p>
          <w:p w:rsidR="0012569F" w:rsidRDefault="0012569F" w:rsidP="003B3099">
            <w:pPr>
              <w:numPr>
                <w:ilvl w:val="12"/>
                <w:numId w:val="0"/>
              </w:numPr>
              <w:rPr>
                <w:sz w:val="20"/>
              </w:rPr>
            </w:pPr>
            <w:r>
              <w:rPr>
                <w:b/>
                <w:bCs/>
                <w:sz w:val="20"/>
              </w:rPr>
              <w:t>01/02/02</w:t>
            </w:r>
            <w:r>
              <w:rPr>
                <w:sz w:val="20"/>
              </w:rPr>
              <w:t xml:space="preserve"> – NPAC R4.0 as submitted to the LLC in 2000 is not going forward.  This change order has been moved back into the “accepted” section of this document.</w:t>
            </w:r>
          </w:p>
          <w:p w:rsidR="0012569F" w:rsidRDefault="0012569F" w:rsidP="003B3099">
            <w:pPr>
              <w:pStyle w:val="TableText"/>
              <w:numPr>
                <w:ilvl w:val="12"/>
                <w:numId w:val="0"/>
              </w:numPr>
              <w:spacing w:before="0" w:after="0"/>
              <w:rPr>
                <w:snapToGrid w:val="0"/>
              </w:rPr>
            </w:pPr>
          </w:p>
          <w:p w:rsidR="0012569F" w:rsidRDefault="0012569F" w:rsidP="003B3099">
            <w:pPr>
              <w:rPr>
                <w:sz w:val="20"/>
              </w:rPr>
            </w:pPr>
            <w:r>
              <w:rPr>
                <w:b/>
                <w:bCs/>
                <w:sz w:val="20"/>
              </w:rPr>
              <w:t>01/15/02</w:t>
            </w:r>
            <w:r>
              <w:rPr>
                <w:sz w:val="20"/>
              </w:rPr>
              <w:t xml:space="preserve"> – Refer to the Future Change Orders document for the latest information on this change order.</w:t>
            </w:r>
          </w:p>
          <w:p w:rsidR="0012569F" w:rsidRDefault="0012569F" w:rsidP="003B3099">
            <w:pPr>
              <w:numPr>
                <w:ilvl w:val="12"/>
                <w:numId w:val="0"/>
              </w:numPr>
            </w:pPr>
          </w:p>
          <w:p w:rsidR="0012569F" w:rsidRDefault="0012569F" w:rsidP="003B3099">
            <w:pPr>
              <w:numPr>
                <w:ilvl w:val="12"/>
                <w:numId w:val="0"/>
              </w:numPr>
              <w:rPr>
                <w:sz w:val="20"/>
              </w:rPr>
            </w:pPr>
            <w:r>
              <w:rPr>
                <w:b/>
                <w:bCs/>
                <w:sz w:val="20"/>
              </w:rPr>
              <w:t>10/01/02</w:t>
            </w:r>
            <w:r>
              <w:rPr>
                <w:sz w:val="20"/>
              </w:rPr>
              <w:t xml:space="preserve"> – Refer to the R3.2 Change Order document for the latest information on this change order.</w:t>
            </w:r>
          </w:p>
          <w:p w:rsidR="0012569F" w:rsidRDefault="0012569F" w:rsidP="003B3099">
            <w:pPr>
              <w:numPr>
                <w:ilvl w:val="12"/>
                <w:numId w:val="0"/>
              </w:numPr>
              <w:rPr>
                <w:sz w:val="20"/>
              </w:rPr>
            </w:pPr>
          </w:p>
          <w:p w:rsidR="0012569F" w:rsidRDefault="0012569F" w:rsidP="003B3099">
            <w:pPr>
              <w:numPr>
                <w:ilvl w:val="12"/>
                <w:numId w:val="0"/>
              </w:numPr>
            </w:pPr>
            <w:r>
              <w:rPr>
                <w:sz w:val="20"/>
              </w:rPr>
              <w:t>Implemented in FRS 3.2.0, IIS 3.2.0 and GDMO 3.2.0.</w:t>
            </w:r>
          </w:p>
        </w:tc>
      </w:tr>
      <w:tr w:rsidR="002E45BA">
        <w:tblPrEx>
          <w:tblCellMar>
            <w:left w:w="72" w:type="dxa"/>
            <w:right w:w="72" w:type="dxa"/>
          </w:tblCellMar>
        </w:tblPrEx>
        <w:trPr>
          <w:gridBefore w:val="1"/>
          <w:wBefore w:w="64" w:type="dxa"/>
          <w:cantSplit/>
        </w:trPr>
        <w:tc>
          <w:tcPr>
            <w:tcW w:w="900" w:type="dxa"/>
            <w:gridSpan w:val="3"/>
            <w:tcBorders>
              <w:top w:val="single" w:sz="6" w:space="0" w:color="auto"/>
              <w:left w:val="single" w:sz="6" w:space="0" w:color="auto"/>
              <w:bottom w:val="single" w:sz="6" w:space="0" w:color="auto"/>
              <w:right w:val="single" w:sz="6" w:space="0" w:color="auto"/>
            </w:tcBorders>
          </w:tcPr>
          <w:p w:rsidR="002E45BA" w:rsidRDefault="002E45BA" w:rsidP="003B3099">
            <w:pPr>
              <w:numPr>
                <w:ilvl w:val="12"/>
                <w:numId w:val="0"/>
              </w:numPr>
              <w:jc w:val="center"/>
              <w:rPr>
                <w:sz w:val="20"/>
              </w:rPr>
            </w:pPr>
            <w:r>
              <w:rPr>
                <w:sz w:val="20"/>
              </w:rPr>
              <w:lastRenderedPageBreak/>
              <w:t>NANC 246</w:t>
            </w:r>
          </w:p>
        </w:tc>
        <w:tc>
          <w:tcPr>
            <w:tcW w:w="990" w:type="dxa"/>
            <w:gridSpan w:val="2"/>
            <w:tcBorders>
              <w:top w:val="single" w:sz="6" w:space="0" w:color="auto"/>
              <w:left w:val="single" w:sz="6" w:space="0" w:color="auto"/>
              <w:bottom w:val="single" w:sz="6" w:space="0" w:color="auto"/>
              <w:right w:val="single" w:sz="6" w:space="0" w:color="auto"/>
            </w:tcBorders>
          </w:tcPr>
          <w:p w:rsidR="002E45BA" w:rsidRDefault="002E45BA" w:rsidP="003B3099">
            <w:pPr>
              <w:numPr>
                <w:ilvl w:val="12"/>
                <w:numId w:val="0"/>
              </w:numPr>
              <w:jc w:val="center"/>
              <w:rPr>
                <w:sz w:val="20"/>
              </w:rPr>
            </w:pPr>
            <w:r>
              <w:rPr>
                <w:sz w:val="20"/>
              </w:rPr>
              <w:t>National Number Pooling Sub-Committee 11/19/98</w:t>
            </w:r>
          </w:p>
        </w:tc>
        <w:tc>
          <w:tcPr>
            <w:tcW w:w="5130" w:type="dxa"/>
            <w:gridSpan w:val="2"/>
            <w:tcBorders>
              <w:top w:val="single" w:sz="6" w:space="0" w:color="auto"/>
              <w:left w:val="single" w:sz="6" w:space="0" w:color="auto"/>
              <w:bottom w:val="single" w:sz="6" w:space="0" w:color="auto"/>
              <w:right w:val="single" w:sz="6" w:space="0" w:color="auto"/>
            </w:tcBorders>
          </w:tcPr>
          <w:p w:rsidR="002E45BA" w:rsidRDefault="002E45BA" w:rsidP="00E43DD3">
            <w:pPr>
              <w:numPr>
                <w:ilvl w:val="12"/>
                <w:numId w:val="0"/>
              </w:numPr>
              <w:rPr>
                <w:b/>
                <w:bCs/>
                <w:sz w:val="20"/>
                <w:u w:val="single"/>
              </w:rPr>
            </w:pPr>
            <w:r>
              <w:rPr>
                <w:b/>
                <w:bCs/>
                <w:sz w:val="20"/>
                <w:u w:val="single"/>
              </w:rPr>
              <w:t>NPA-NXX Filters for Bulk Data Download files of SVs</w:t>
            </w:r>
          </w:p>
          <w:p w:rsidR="002E45BA" w:rsidRDefault="002E45BA" w:rsidP="00E43DD3">
            <w:pPr>
              <w:numPr>
                <w:ilvl w:val="12"/>
                <w:numId w:val="0"/>
              </w:numPr>
              <w:rPr>
                <w:sz w:val="20"/>
              </w:rPr>
            </w:pPr>
          </w:p>
          <w:p w:rsidR="002E45BA" w:rsidRDefault="002E45BA" w:rsidP="00E43DD3">
            <w:pPr>
              <w:numPr>
                <w:ilvl w:val="12"/>
                <w:numId w:val="0"/>
              </w:numPr>
              <w:rPr>
                <w:sz w:val="20"/>
              </w:rPr>
            </w:pPr>
            <w:r>
              <w:rPr>
                <w:sz w:val="20"/>
              </w:rPr>
              <w:t>When the NPAC generates Bulk Data Download (BDD) files of SV data, NPA-NXX filters for a Service Provider are NOT incorporated in the BDD file generation process.</w:t>
            </w:r>
          </w:p>
          <w:p w:rsidR="002E45BA" w:rsidRDefault="002E45BA" w:rsidP="00E43DD3">
            <w:pPr>
              <w:numPr>
                <w:ilvl w:val="12"/>
                <w:numId w:val="0"/>
              </w:numPr>
              <w:rPr>
                <w:sz w:val="20"/>
              </w:rPr>
            </w:pPr>
          </w:p>
          <w:p w:rsidR="002E45BA" w:rsidRDefault="002E45BA" w:rsidP="00E43DD3">
            <w:pPr>
              <w:numPr>
                <w:ilvl w:val="12"/>
                <w:numId w:val="0"/>
              </w:numPr>
              <w:rPr>
                <w:sz w:val="20"/>
              </w:rPr>
            </w:pPr>
            <w:r>
              <w:rPr>
                <w:sz w:val="20"/>
              </w:rPr>
              <w:t>It has been requested that the NPAC be changed to incorporate the filters when generating the SV BDD files.</w:t>
            </w:r>
          </w:p>
          <w:p w:rsidR="002E45BA" w:rsidRDefault="002E45BA" w:rsidP="00E43DD3">
            <w:pPr>
              <w:numPr>
                <w:ilvl w:val="12"/>
                <w:numId w:val="0"/>
              </w:numPr>
              <w:rPr>
                <w:sz w:val="20"/>
              </w:rPr>
            </w:pPr>
          </w:p>
          <w:p w:rsidR="002E45BA" w:rsidRDefault="002E45BA" w:rsidP="00E43DD3">
            <w:pPr>
              <w:pStyle w:val="TableText"/>
              <w:numPr>
                <w:ilvl w:val="12"/>
                <w:numId w:val="0"/>
              </w:numPr>
              <w:spacing w:before="0" w:after="0"/>
            </w:pPr>
            <w:r>
              <w:t>This change order is a subset of NANC 169 (same as requirement 11 in 169), which is shown below.</w:t>
            </w:r>
          </w:p>
          <w:p w:rsidR="002E45BA" w:rsidRDefault="002E45BA" w:rsidP="00E43DD3">
            <w:pPr>
              <w:pStyle w:val="RequirementHead"/>
              <w:rPr>
                <w:rFonts w:ascii="Times New Roman" w:hAnsi="Times New Roman"/>
              </w:rPr>
            </w:pPr>
            <w:r>
              <w:rPr>
                <w:rFonts w:ascii="Times New Roman" w:hAnsi="Times New Roman"/>
              </w:rPr>
              <w:t>Req 1</w:t>
            </w:r>
            <w:r>
              <w:rPr>
                <w:rFonts w:ascii="Times New Roman" w:hAnsi="Times New Roman"/>
              </w:rPr>
              <w:tab/>
              <w:t>Subscription Version Information Bulk Data Download – Filters for Subscription Versions</w:t>
            </w:r>
          </w:p>
          <w:p w:rsidR="002E45BA" w:rsidRDefault="002E45BA" w:rsidP="00E43DD3">
            <w:pPr>
              <w:pStyle w:val="TableText"/>
              <w:numPr>
                <w:ilvl w:val="12"/>
                <w:numId w:val="0"/>
              </w:numPr>
              <w:spacing w:before="0" w:after="0"/>
            </w:pPr>
            <w:r>
              <w:t>NPAC SMS shall apply NPA-NXX Filters to Subscription Versions in the creation of bulk data download files.</w:t>
            </w:r>
          </w:p>
          <w:p w:rsidR="002E45BA" w:rsidRDefault="002E45BA" w:rsidP="003B3099">
            <w:pPr>
              <w:rPr>
                <w:b/>
                <w:bCs/>
                <w:sz w:val="20"/>
                <w:szCs w:val="22"/>
                <w:u w:val="single"/>
              </w:rPr>
            </w:pPr>
          </w:p>
        </w:tc>
        <w:tc>
          <w:tcPr>
            <w:tcW w:w="990" w:type="dxa"/>
            <w:gridSpan w:val="2"/>
            <w:tcBorders>
              <w:top w:val="single" w:sz="6" w:space="0" w:color="auto"/>
              <w:left w:val="single" w:sz="6" w:space="0" w:color="auto"/>
              <w:bottom w:val="single" w:sz="6" w:space="0" w:color="auto"/>
              <w:right w:val="single" w:sz="6" w:space="0" w:color="auto"/>
            </w:tcBorders>
          </w:tcPr>
          <w:p w:rsidR="002E45BA" w:rsidRDefault="002E45BA" w:rsidP="003B3099">
            <w:pPr>
              <w:numPr>
                <w:ilvl w:val="12"/>
                <w:numId w:val="0"/>
              </w:numPr>
              <w:rPr>
                <w:sz w:val="20"/>
              </w:rPr>
            </w:pPr>
            <w:r>
              <w:rPr>
                <w:sz w:val="20"/>
              </w:rPr>
              <w:t>Low</w:t>
            </w:r>
          </w:p>
        </w:tc>
        <w:tc>
          <w:tcPr>
            <w:tcW w:w="1170" w:type="dxa"/>
            <w:gridSpan w:val="2"/>
            <w:tcBorders>
              <w:top w:val="single" w:sz="6" w:space="0" w:color="auto"/>
              <w:left w:val="single" w:sz="6" w:space="0" w:color="auto"/>
              <w:bottom w:val="single" w:sz="6" w:space="0" w:color="auto"/>
              <w:right w:val="single" w:sz="6" w:space="0" w:color="auto"/>
            </w:tcBorders>
          </w:tcPr>
          <w:p w:rsidR="002E45BA" w:rsidRDefault="002E45BA" w:rsidP="003B3099">
            <w:pPr>
              <w:numPr>
                <w:ilvl w:val="12"/>
                <w:numId w:val="0"/>
              </w:numPr>
              <w:rPr>
                <w:sz w:val="20"/>
              </w:rPr>
            </w:pPr>
            <w:r>
              <w:rPr>
                <w:sz w:val="20"/>
              </w:rPr>
              <w:t>FRS</w:t>
            </w:r>
          </w:p>
        </w:tc>
        <w:tc>
          <w:tcPr>
            <w:tcW w:w="3870" w:type="dxa"/>
            <w:tcBorders>
              <w:top w:val="single" w:sz="6" w:space="0" w:color="auto"/>
              <w:left w:val="single" w:sz="6" w:space="0" w:color="auto"/>
              <w:bottom w:val="single" w:sz="6" w:space="0" w:color="auto"/>
              <w:right w:val="single" w:sz="6" w:space="0" w:color="auto"/>
            </w:tcBorders>
          </w:tcPr>
          <w:p w:rsidR="002E45BA" w:rsidRDefault="002E45BA" w:rsidP="00E43DD3">
            <w:pPr>
              <w:pStyle w:val="TableText"/>
              <w:numPr>
                <w:ilvl w:val="12"/>
                <w:numId w:val="0"/>
              </w:numPr>
              <w:spacing w:before="0" w:after="0"/>
              <w:rPr>
                <w:snapToGrid w:val="0"/>
              </w:rPr>
            </w:pPr>
            <w:r>
              <w:rPr>
                <w:snapToGrid w:val="0"/>
              </w:rPr>
              <w:t>Pure Backwards Compatible:  YES</w:t>
            </w:r>
          </w:p>
          <w:p w:rsidR="002E45BA" w:rsidRDefault="002E45BA" w:rsidP="00E43DD3">
            <w:pPr>
              <w:numPr>
                <w:ilvl w:val="12"/>
                <w:numId w:val="0"/>
              </w:numPr>
              <w:rPr>
                <w:sz w:val="20"/>
              </w:rPr>
            </w:pPr>
          </w:p>
          <w:p w:rsidR="002E45BA" w:rsidRDefault="002E45BA" w:rsidP="00E43DD3">
            <w:pPr>
              <w:pStyle w:val="TableText"/>
              <w:spacing w:before="0" w:after="0"/>
            </w:pPr>
            <w:r>
              <w:t>Dec LNPAWG (</w:t>
            </w:r>
            <w:smartTag w:uri="urn:schemas-microsoft-com:office:smarttags" w:element="place">
              <w:smartTag w:uri="urn:schemas-microsoft-com:office:smarttags" w:element="City">
                <w:r>
                  <w:t>Atlanta</w:t>
                </w:r>
              </w:smartTag>
            </w:smartTag>
            <w:proofErr w:type="gramStart"/>
            <w:r>
              <w:t>),</w:t>
            </w:r>
            <w:proofErr w:type="gramEnd"/>
            <w:r>
              <w:t xml:space="preserve"> accepted as is.  However, low priority.</w:t>
            </w:r>
          </w:p>
          <w:p w:rsidR="002E45BA" w:rsidRDefault="002E45BA" w:rsidP="00E43DD3">
            <w:pPr>
              <w:pStyle w:val="TableText"/>
              <w:spacing w:before="0" w:after="0"/>
            </w:pPr>
          </w:p>
          <w:p w:rsidR="002E45BA" w:rsidRDefault="002E45BA" w:rsidP="00E43DD3">
            <w:pPr>
              <w:pStyle w:val="TableText"/>
              <w:spacing w:before="0" w:after="0"/>
              <w:rPr>
                <w:snapToGrid w:val="0"/>
              </w:rPr>
            </w:pPr>
            <w:r>
              <w:rPr>
                <w:b/>
                <w:bCs/>
              </w:rPr>
              <w:t>December 2000 Meeting</w:t>
            </w:r>
            <w:r>
              <w:t xml:space="preserve">:  This change order </w:t>
            </w:r>
            <w:r>
              <w:rPr>
                <w:snapToGrid w:val="0"/>
              </w:rPr>
              <w:t>had been merged into NANC 169.  At the December 2000 LNPA WG meeting it was decided to break out use it to apply filters to the Bulk Data Download files.  NANC 169 has a requirement to apply filters to the Delta Bulk Data Download files and the group wanted the same function applied to the regular Bulk Data Download files.</w:t>
            </w:r>
          </w:p>
          <w:p w:rsidR="002E45BA" w:rsidRDefault="002E45BA" w:rsidP="00E43DD3">
            <w:pPr>
              <w:pStyle w:val="TableText"/>
              <w:spacing w:before="0" w:after="0"/>
              <w:rPr>
                <w:snapToGrid w:val="0"/>
              </w:rPr>
            </w:pPr>
          </w:p>
          <w:p w:rsidR="002E45BA" w:rsidRDefault="002E45BA" w:rsidP="00E43DD3">
            <w:pPr>
              <w:rPr>
                <w:sz w:val="20"/>
              </w:rPr>
            </w:pPr>
            <w:r>
              <w:rPr>
                <w:b/>
                <w:bCs/>
                <w:sz w:val="20"/>
              </w:rPr>
              <w:t>01/15/02</w:t>
            </w:r>
            <w:r>
              <w:rPr>
                <w:sz w:val="20"/>
              </w:rPr>
              <w:t xml:space="preserve"> – Refer to the Future Change Orders document for the latest information on this change order.</w:t>
            </w:r>
          </w:p>
          <w:p w:rsidR="002E45BA" w:rsidRDefault="002E45BA" w:rsidP="00E43DD3">
            <w:pPr>
              <w:pStyle w:val="TableText"/>
              <w:spacing w:before="0" w:after="0"/>
            </w:pPr>
          </w:p>
          <w:p w:rsidR="002E45BA" w:rsidRPr="005669C5" w:rsidRDefault="002E45BA" w:rsidP="005669C5">
            <w:pPr>
              <w:rPr>
                <w:sz w:val="20"/>
              </w:rPr>
            </w:pPr>
            <w:r w:rsidRPr="005669C5">
              <w:rPr>
                <w:b/>
                <w:bCs/>
                <w:sz w:val="20"/>
              </w:rPr>
              <w:t>10/01/02</w:t>
            </w:r>
            <w:r w:rsidRPr="005669C5">
              <w:rPr>
                <w:sz w:val="20"/>
              </w:rPr>
              <w:t xml:space="preserve"> – Refer to the R3.2 Change Order document for the latest information on this change order.</w:t>
            </w:r>
          </w:p>
          <w:p w:rsidR="002E45BA" w:rsidRPr="005669C5" w:rsidRDefault="002E45BA" w:rsidP="005669C5">
            <w:pPr>
              <w:rPr>
                <w:snapToGrid w:val="0"/>
                <w:sz w:val="20"/>
              </w:rPr>
            </w:pPr>
            <w:r w:rsidRPr="005669C5">
              <w:rPr>
                <w:sz w:val="20"/>
              </w:rPr>
              <w:t>Merged with NANC 169 and implemented in FRS 3.2.0.</w:t>
            </w:r>
          </w:p>
        </w:tc>
        <w:tc>
          <w:tcPr>
            <w:tcW w:w="810" w:type="dxa"/>
            <w:tcBorders>
              <w:top w:val="single" w:sz="6" w:space="0" w:color="auto"/>
              <w:left w:val="single" w:sz="6" w:space="0" w:color="auto"/>
              <w:bottom w:val="single" w:sz="6" w:space="0" w:color="auto"/>
              <w:right w:val="single" w:sz="6" w:space="0" w:color="auto"/>
            </w:tcBorders>
          </w:tcPr>
          <w:p w:rsidR="002E45BA" w:rsidRDefault="002E45BA" w:rsidP="003B3099">
            <w:pPr>
              <w:numPr>
                <w:ilvl w:val="12"/>
                <w:numId w:val="0"/>
              </w:numPr>
              <w:rPr>
                <w:sz w:val="20"/>
              </w:rPr>
            </w:pPr>
            <w:r>
              <w:rPr>
                <w:sz w:val="20"/>
              </w:rPr>
              <w:t>Low</w:t>
            </w:r>
          </w:p>
        </w:tc>
        <w:tc>
          <w:tcPr>
            <w:tcW w:w="810" w:type="dxa"/>
            <w:gridSpan w:val="3"/>
            <w:tcBorders>
              <w:top w:val="single" w:sz="6" w:space="0" w:color="auto"/>
              <w:left w:val="single" w:sz="6" w:space="0" w:color="auto"/>
              <w:bottom w:val="single" w:sz="6" w:space="0" w:color="auto"/>
              <w:right w:val="single" w:sz="6" w:space="0" w:color="auto"/>
            </w:tcBorders>
          </w:tcPr>
          <w:p w:rsidR="002E45BA" w:rsidRDefault="002E45BA" w:rsidP="003B3099">
            <w:pPr>
              <w:numPr>
                <w:ilvl w:val="12"/>
                <w:numId w:val="0"/>
              </w:numPr>
              <w:rPr>
                <w:sz w:val="20"/>
              </w:rPr>
            </w:pPr>
            <w:r>
              <w:rPr>
                <w:sz w:val="20"/>
              </w:rPr>
              <w:t>N/A / N/A</w:t>
            </w:r>
          </w:p>
        </w:tc>
      </w:tr>
      <w:tr w:rsidR="002E45BA">
        <w:tblPrEx>
          <w:tblCellMar>
            <w:left w:w="72" w:type="dxa"/>
            <w:right w:w="72" w:type="dxa"/>
          </w:tblCellMar>
        </w:tblPrEx>
        <w:trPr>
          <w:gridBefore w:val="1"/>
          <w:wBefore w:w="64" w:type="dxa"/>
          <w:cantSplit/>
        </w:trPr>
        <w:tc>
          <w:tcPr>
            <w:tcW w:w="900" w:type="dxa"/>
            <w:gridSpan w:val="3"/>
            <w:tcBorders>
              <w:top w:val="single" w:sz="6" w:space="0" w:color="auto"/>
              <w:left w:val="single" w:sz="6" w:space="0" w:color="auto"/>
              <w:bottom w:val="single" w:sz="6" w:space="0" w:color="auto"/>
              <w:right w:val="single" w:sz="6" w:space="0" w:color="auto"/>
            </w:tcBorders>
          </w:tcPr>
          <w:p w:rsidR="002E45BA" w:rsidRDefault="002E45BA" w:rsidP="003B3099">
            <w:pPr>
              <w:numPr>
                <w:ilvl w:val="12"/>
                <w:numId w:val="0"/>
              </w:numPr>
              <w:jc w:val="center"/>
              <w:rPr>
                <w:sz w:val="20"/>
              </w:rPr>
            </w:pPr>
            <w:r>
              <w:rPr>
                <w:sz w:val="20"/>
              </w:rPr>
              <w:lastRenderedPageBreak/>
              <w:t>NANC 249</w:t>
            </w:r>
          </w:p>
        </w:tc>
        <w:tc>
          <w:tcPr>
            <w:tcW w:w="990" w:type="dxa"/>
            <w:gridSpan w:val="2"/>
            <w:tcBorders>
              <w:top w:val="single" w:sz="6" w:space="0" w:color="auto"/>
              <w:left w:val="single" w:sz="6" w:space="0" w:color="auto"/>
              <w:bottom w:val="single" w:sz="6" w:space="0" w:color="auto"/>
              <w:right w:val="single" w:sz="6" w:space="0" w:color="auto"/>
            </w:tcBorders>
          </w:tcPr>
          <w:p w:rsidR="002E45BA" w:rsidRDefault="002E45BA" w:rsidP="003B3099">
            <w:pPr>
              <w:numPr>
                <w:ilvl w:val="12"/>
                <w:numId w:val="0"/>
              </w:numPr>
              <w:jc w:val="center"/>
              <w:rPr>
                <w:sz w:val="20"/>
              </w:rPr>
            </w:pPr>
            <w:r>
              <w:rPr>
                <w:sz w:val="20"/>
              </w:rPr>
              <w:t>Sprint 12/9/98</w:t>
            </w:r>
          </w:p>
        </w:tc>
        <w:tc>
          <w:tcPr>
            <w:tcW w:w="5130" w:type="dxa"/>
            <w:gridSpan w:val="2"/>
            <w:tcBorders>
              <w:top w:val="single" w:sz="6" w:space="0" w:color="auto"/>
              <w:left w:val="single" w:sz="6" w:space="0" w:color="auto"/>
              <w:bottom w:val="single" w:sz="6" w:space="0" w:color="auto"/>
              <w:right w:val="single" w:sz="6" w:space="0" w:color="auto"/>
            </w:tcBorders>
          </w:tcPr>
          <w:p w:rsidR="002E45BA" w:rsidRDefault="002E45BA" w:rsidP="003B3099">
            <w:pPr>
              <w:rPr>
                <w:b/>
                <w:bCs/>
                <w:sz w:val="20"/>
                <w:szCs w:val="22"/>
                <w:u w:val="single"/>
              </w:rPr>
            </w:pPr>
            <w:r>
              <w:rPr>
                <w:b/>
                <w:bCs/>
                <w:sz w:val="20"/>
                <w:szCs w:val="22"/>
                <w:u w:val="single"/>
              </w:rPr>
              <w:t>Modification of Dates for a Disconnect Pending SV</w:t>
            </w:r>
          </w:p>
          <w:p w:rsidR="002E45BA" w:rsidRDefault="002E45BA" w:rsidP="003B3099">
            <w:pPr>
              <w:numPr>
                <w:ilvl w:val="12"/>
                <w:numId w:val="0"/>
              </w:numPr>
              <w:rPr>
                <w:sz w:val="20"/>
              </w:rPr>
            </w:pPr>
          </w:p>
          <w:p w:rsidR="002E45BA" w:rsidRDefault="002E45BA" w:rsidP="003B3099">
            <w:pPr>
              <w:numPr>
                <w:ilvl w:val="12"/>
                <w:numId w:val="0"/>
              </w:numPr>
              <w:rPr>
                <w:b/>
                <w:bCs/>
                <w:sz w:val="20"/>
                <w:u w:val="single"/>
              </w:rPr>
            </w:pPr>
            <w:r>
              <w:rPr>
                <w:sz w:val="20"/>
              </w:rPr>
              <w:t>The NPAC should be changed to allow a Service Provider to modify the CDD (Customer Disconnect Date) and ERD (Effective Release Date) for an SV that has a status of “disconnect pending”.</w:t>
            </w:r>
          </w:p>
        </w:tc>
        <w:tc>
          <w:tcPr>
            <w:tcW w:w="990" w:type="dxa"/>
            <w:gridSpan w:val="2"/>
            <w:tcBorders>
              <w:top w:val="single" w:sz="6" w:space="0" w:color="auto"/>
              <w:left w:val="single" w:sz="6" w:space="0" w:color="auto"/>
              <w:bottom w:val="single" w:sz="6" w:space="0" w:color="auto"/>
              <w:right w:val="single" w:sz="6" w:space="0" w:color="auto"/>
            </w:tcBorders>
          </w:tcPr>
          <w:p w:rsidR="002E45BA" w:rsidRDefault="002E45BA" w:rsidP="003B3099">
            <w:pPr>
              <w:numPr>
                <w:ilvl w:val="12"/>
                <w:numId w:val="0"/>
              </w:numPr>
              <w:rPr>
                <w:sz w:val="20"/>
              </w:rPr>
            </w:pPr>
            <w:r>
              <w:rPr>
                <w:sz w:val="20"/>
              </w:rPr>
              <w:t>High</w:t>
            </w:r>
          </w:p>
        </w:tc>
        <w:tc>
          <w:tcPr>
            <w:tcW w:w="1170" w:type="dxa"/>
            <w:gridSpan w:val="2"/>
            <w:tcBorders>
              <w:top w:val="single" w:sz="6" w:space="0" w:color="auto"/>
              <w:left w:val="single" w:sz="6" w:space="0" w:color="auto"/>
              <w:bottom w:val="single" w:sz="6" w:space="0" w:color="auto"/>
              <w:right w:val="single" w:sz="6" w:space="0" w:color="auto"/>
            </w:tcBorders>
          </w:tcPr>
          <w:p w:rsidR="002E45BA" w:rsidRDefault="002E45BA" w:rsidP="003B3099">
            <w:pPr>
              <w:numPr>
                <w:ilvl w:val="12"/>
                <w:numId w:val="0"/>
              </w:numPr>
              <w:rPr>
                <w:sz w:val="20"/>
              </w:rPr>
            </w:pPr>
            <w:r>
              <w:rPr>
                <w:sz w:val="20"/>
              </w:rPr>
              <w:t>FRS, IIS, GDMO</w:t>
            </w:r>
          </w:p>
        </w:tc>
        <w:tc>
          <w:tcPr>
            <w:tcW w:w="3870" w:type="dxa"/>
            <w:tcBorders>
              <w:top w:val="single" w:sz="6" w:space="0" w:color="auto"/>
              <w:left w:val="single" w:sz="6" w:space="0" w:color="auto"/>
              <w:bottom w:val="single" w:sz="6" w:space="0" w:color="auto"/>
              <w:right w:val="single" w:sz="6" w:space="0" w:color="auto"/>
            </w:tcBorders>
          </w:tcPr>
          <w:p w:rsidR="002E45BA" w:rsidRDefault="002E45BA" w:rsidP="003B3099">
            <w:pPr>
              <w:pStyle w:val="TableText"/>
              <w:numPr>
                <w:ilvl w:val="12"/>
                <w:numId w:val="0"/>
              </w:numPr>
              <w:spacing w:before="0" w:after="0"/>
              <w:rPr>
                <w:snapToGrid w:val="0"/>
              </w:rPr>
            </w:pPr>
            <w:r>
              <w:rPr>
                <w:snapToGrid w:val="0"/>
              </w:rPr>
              <w:t>Func Backwards Compatible:  NO</w:t>
            </w:r>
          </w:p>
          <w:p w:rsidR="002E45BA" w:rsidRDefault="002E45BA" w:rsidP="003B3099">
            <w:pPr>
              <w:numPr>
                <w:ilvl w:val="12"/>
                <w:numId w:val="0"/>
              </w:numPr>
              <w:rPr>
                <w:sz w:val="20"/>
              </w:rPr>
            </w:pPr>
          </w:p>
          <w:p w:rsidR="002E45BA" w:rsidRDefault="002E45BA" w:rsidP="003B3099">
            <w:pPr>
              <w:rPr>
                <w:sz w:val="20"/>
              </w:rPr>
            </w:pPr>
            <w:r>
              <w:rPr>
                <w:sz w:val="20"/>
              </w:rPr>
              <w:t>The current Service Provider would send a subscriptionVersionModify using an M-ACTION.</w:t>
            </w:r>
          </w:p>
          <w:p w:rsidR="002E45BA" w:rsidRDefault="002E45BA" w:rsidP="003B3099">
            <w:pPr>
              <w:rPr>
                <w:sz w:val="20"/>
              </w:rPr>
            </w:pPr>
          </w:p>
          <w:p w:rsidR="002E45BA" w:rsidRDefault="002E45BA" w:rsidP="003B3099">
            <w:pPr>
              <w:rPr>
                <w:sz w:val="20"/>
              </w:rPr>
            </w:pPr>
            <w:proofErr w:type="gramStart"/>
            <w:r>
              <w:rPr>
                <w:sz w:val="20"/>
              </w:rPr>
              <w:t>subscriptionCustomerDisconnectDate</w:t>
            </w:r>
            <w:proofErr w:type="gramEnd"/>
            <w:r>
              <w:rPr>
                <w:sz w:val="20"/>
              </w:rPr>
              <w:t xml:space="preserve"> and subscriptionEffectiveReleaseDate would need to be added as modifiable attributes.</w:t>
            </w:r>
          </w:p>
          <w:p w:rsidR="002E45BA" w:rsidRDefault="002E45BA" w:rsidP="003B3099">
            <w:pPr>
              <w:rPr>
                <w:sz w:val="20"/>
              </w:rPr>
            </w:pPr>
          </w:p>
          <w:p w:rsidR="002E45BA" w:rsidRDefault="002E45BA" w:rsidP="003B3099">
            <w:pPr>
              <w:rPr>
                <w:sz w:val="20"/>
              </w:rPr>
            </w:pPr>
            <w:r>
              <w:rPr>
                <w:sz w:val="20"/>
              </w:rPr>
              <w:t>A new IIS flow needs to be developed (Subscription Version Modify Disconnect Pending Version Using M-ACTION by a Service Provider SOA).</w:t>
            </w:r>
          </w:p>
          <w:p w:rsidR="002E45BA" w:rsidRDefault="002E45BA" w:rsidP="003B3099">
            <w:pPr>
              <w:rPr>
                <w:sz w:val="20"/>
              </w:rPr>
            </w:pPr>
          </w:p>
          <w:p w:rsidR="002E45BA" w:rsidRDefault="002E45BA" w:rsidP="003B3099">
            <w:pPr>
              <w:rPr>
                <w:sz w:val="20"/>
              </w:rPr>
            </w:pPr>
            <w:r>
              <w:rPr>
                <w:sz w:val="20"/>
              </w:rPr>
              <w:t>If the newly modified ERD is the current date or a previous date, the NPAC will follow the “immediate disconnect” flow (6.5.4.1).  Otherwise, it’s BAU for the future dated ERD (6.5.4.2).</w:t>
            </w:r>
          </w:p>
          <w:p w:rsidR="002E45BA" w:rsidRDefault="002E45BA" w:rsidP="003B3099">
            <w:pPr>
              <w:rPr>
                <w:sz w:val="20"/>
              </w:rPr>
            </w:pPr>
          </w:p>
          <w:p w:rsidR="002E45BA" w:rsidRDefault="002E45BA" w:rsidP="003B3099">
            <w:pPr>
              <w:rPr>
                <w:sz w:val="20"/>
              </w:rPr>
            </w:pPr>
            <w:r>
              <w:rPr>
                <w:sz w:val="20"/>
              </w:rPr>
              <w:t>R5-25 needs to be changed to allow for a modification of an SV with a status of disconnect pending.</w:t>
            </w:r>
          </w:p>
          <w:p w:rsidR="002E45BA" w:rsidRDefault="002E45BA" w:rsidP="003B3099">
            <w:pPr>
              <w:rPr>
                <w:sz w:val="20"/>
              </w:rPr>
            </w:pPr>
          </w:p>
          <w:p w:rsidR="002E45BA" w:rsidRDefault="002E45BA" w:rsidP="003B3099">
            <w:pPr>
              <w:rPr>
                <w:sz w:val="20"/>
              </w:rPr>
            </w:pPr>
            <w:r>
              <w:rPr>
                <w:sz w:val="20"/>
              </w:rPr>
              <w:t>R5-36 and R5-38.1 needs the CDD and ERD attributes added to the list.</w:t>
            </w:r>
          </w:p>
          <w:p w:rsidR="002E45BA" w:rsidRDefault="002E45BA" w:rsidP="003B3099">
            <w:pPr>
              <w:rPr>
                <w:sz w:val="20"/>
              </w:rPr>
            </w:pPr>
          </w:p>
          <w:p w:rsidR="002E45BA" w:rsidRDefault="002E45BA" w:rsidP="003B3099">
            <w:pPr>
              <w:rPr>
                <w:sz w:val="20"/>
              </w:rPr>
            </w:pPr>
            <w:r>
              <w:rPr>
                <w:sz w:val="20"/>
              </w:rPr>
              <w:t>R5-41 and RR5-41.x need to perform exception processing (i.e., NOT send to LSMSs at this time) of modifications where the new ERD is a future date.</w:t>
            </w:r>
          </w:p>
          <w:p w:rsidR="002E45BA" w:rsidRDefault="002E45BA" w:rsidP="003B3099">
            <w:pPr>
              <w:rPr>
                <w:sz w:val="20"/>
              </w:rPr>
            </w:pPr>
          </w:p>
          <w:p w:rsidR="002E45BA" w:rsidRDefault="002E45BA" w:rsidP="003B3099">
            <w:pPr>
              <w:rPr>
                <w:sz w:val="20"/>
              </w:rPr>
            </w:pPr>
            <w:r>
              <w:rPr>
                <w:sz w:val="20"/>
              </w:rPr>
              <w:t>(continued)</w:t>
            </w:r>
          </w:p>
          <w:p w:rsidR="002E45BA" w:rsidRDefault="002E45BA" w:rsidP="003B3099">
            <w:pPr>
              <w:pStyle w:val="TableText"/>
              <w:numPr>
                <w:ilvl w:val="12"/>
                <w:numId w:val="0"/>
              </w:numPr>
              <w:spacing w:before="0" w:after="0"/>
              <w:rPr>
                <w:snapToGrid w:val="0"/>
              </w:rPr>
            </w:pPr>
          </w:p>
        </w:tc>
        <w:tc>
          <w:tcPr>
            <w:tcW w:w="810" w:type="dxa"/>
            <w:tcBorders>
              <w:top w:val="single" w:sz="6" w:space="0" w:color="auto"/>
              <w:left w:val="single" w:sz="6" w:space="0" w:color="auto"/>
              <w:bottom w:val="single" w:sz="6" w:space="0" w:color="auto"/>
              <w:right w:val="single" w:sz="6" w:space="0" w:color="auto"/>
            </w:tcBorders>
          </w:tcPr>
          <w:p w:rsidR="002E45BA" w:rsidRDefault="002E45BA" w:rsidP="003B3099">
            <w:pPr>
              <w:numPr>
                <w:ilvl w:val="12"/>
                <w:numId w:val="0"/>
              </w:numPr>
              <w:rPr>
                <w:sz w:val="20"/>
              </w:rPr>
            </w:pPr>
            <w:r>
              <w:rPr>
                <w:sz w:val="20"/>
              </w:rPr>
              <w:t>Low</w:t>
            </w:r>
          </w:p>
        </w:tc>
        <w:tc>
          <w:tcPr>
            <w:tcW w:w="810" w:type="dxa"/>
            <w:gridSpan w:val="3"/>
            <w:tcBorders>
              <w:top w:val="single" w:sz="6" w:space="0" w:color="auto"/>
              <w:left w:val="single" w:sz="6" w:space="0" w:color="auto"/>
              <w:bottom w:val="single" w:sz="6" w:space="0" w:color="auto"/>
              <w:right w:val="single" w:sz="6" w:space="0" w:color="auto"/>
            </w:tcBorders>
          </w:tcPr>
          <w:p w:rsidR="002E45BA" w:rsidRDefault="002E45BA" w:rsidP="003B3099">
            <w:pPr>
              <w:numPr>
                <w:ilvl w:val="12"/>
                <w:numId w:val="0"/>
              </w:numPr>
              <w:rPr>
                <w:sz w:val="20"/>
              </w:rPr>
            </w:pPr>
            <w:r>
              <w:rPr>
                <w:sz w:val="20"/>
              </w:rPr>
              <w:t>Med / N/A</w:t>
            </w:r>
          </w:p>
        </w:tc>
      </w:tr>
      <w:tr w:rsidR="002E45BA">
        <w:tblPrEx>
          <w:tblCellMar>
            <w:left w:w="72" w:type="dxa"/>
            <w:right w:w="72" w:type="dxa"/>
          </w:tblCellMar>
        </w:tblPrEx>
        <w:trPr>
          <w:gridAfter w:val="1"/>
          <w:wAfter w:w="64" w:type="dxa"/>
          <w:cantSplit/>
        </w:trPr>
        <w:tc>
          <w:tcPr>
            <w:tcW w:w="900" w:type="dxa"/>
            <w:gridSpan w:val="3"/>
            <w:tcBorders>
              <w:top w:val="single" w:sz="6" w:space="0" w:color="auto"/>
              <w:left w:val="single" w:sz="6" w:space="0" w:color="auto"/>
              <w:bottom w:val="single" w:sz="6" w:space="0" w:color="auto"/>
              <w:right w:val="single" w:sz="6" w:space="0" w:color="auto"/>
            </w:tcBorders>
          </w:tcPr>
          <w:p w:rsidR="002E45BA" w:rsidRDefault="002E45BA" w:rsidP="003B3099">
            <w:pPr>
              <w:numPr>
                <w:ilvl w:val="12"/>
                <w:numId w:val="0"/>
              </w:numPr>
              <w:jc w:val="center"/>
              <w:rPr>
                <w:sz w:val="20"/>
              </w:rPr>
            </w:pPr>
            <w:r>
              <w:rPr>
                <w:sz w:val="20"/>
              </w:rPr>
              <w:lastRenderedPageBreak/>
              <w:t>NANC 249 (con’t)</w:t>
            </w:r>
          </w:p>
        </w:tc>
        <w:tc>
          <w:tcPr>
            <w:tcW w:w="990" w:type="dxa"/>
            <w:gridSpan w:val="2"/>
            <w:tcBorders>
              <w:top w:val="single" w:sz="6" w:space="0" w:color="auto"/>
              <w:left w:val="single" w:sz="6" w:space="0" w:color="auto"/>
              <w:bottom w:val="single" w:sz="6" w:space="0" w:color="auto"/>
              <w:right w:val="single" w:sz="6" w:space="0" w:color="auto"/>
            </w:tcBorders>
          </w:tcPr>
          <w:p w:rsidR="002E45BA" w:rsidRDefault="002E45BA" w:rsidP="003B3099">
            <w:pPr>
              <w:numPr>
                <w:ilvl w:val="12"/>
                <w:numId w:val="0"/>
              </w:numPr>
              <w:jc w:val="center"/>
              <w:rPr>
                <w:sz w:val="20"/>
              </w:rPr>
            </w:pPr>
            <w:r>
              <w:rPr>
                <w:sz w:val="20"/>
              </w:rPr>
              <w:t>Continued</w:t>
            </w:r>
          </w:p>
        </w:tc>
        <w:tc>
          <w:tcPr>
            <w:tcW w:w="5130" w:type="dxa"/>
            <w:gridSpan w:val="2"/>
            <w:tcBorders>
              <w:top w:val="single" w:sz="6" w:space="0" w:color="auto"/>
              <w:left w:val="single" w:sz="6" w:space="0" w:color="auto"/>
              <w:bottom w:val="single" w:sz="6" w:space="0" w:color="auto"/>
              <w:right w:val="single" w:sz="6" w:space="0" w:color="auto"/>
            </w:tcBorders>
          </w:tcPr>
          <w:p w:rsidR="002E45BA" w:rsidRDefault="002E45BA" w:rsidP="003B3099">
            <w:pPr>
              <w:numPr>
                <w:ilvl w:val="12"/>
                <w:numId w:val="0"/>
              </w:numPr>
              <w:rPr>
                <w:b/>
                <w:bCs/>
                <w:sz w:val="20"/>
                <w:u w:val="single"/>
              </w:rPr>
            </w:pPr>
          </w:p>
        </w:tc>
        <w:tc>
          <w:tcPr>
            <w:tcW w:w="990" w:type="dxa"/>
            <w:gridSpan w:val="2"/>
            <w:tcBorders>
              <w:top w:val="single" w:sz="6" w:space="0" w:color="auto"/>
              <w:left w:val="single" w:sz="6" w:space="0" w:color="auto"/>
              <w:bottom w:val="single" w:sz="6" w:space="0" w:color="auto"/>
              <w:right w:val="single" w:sz="6" w:space="0" w:color="auto"/>
            </w:tcBorders>
          </w:tcPr>
          <w:p w:rsidR="002E45BA" w:rsidRDefault="002E45BA" w:rsidP="003B3099">
            <w:pPr>
              <w:numPr>
                <w:ilvl w:val="12"/>
                <w:numId w:val="0"/>
              </w:numPr>
              <w:rPr>
                <w:sz w:val="20"/>
              </w:rPr>
            </w:pPr>
          </w:p>
        </w:tc>
        <w:tc>
          <w:tcPr>
            <w:tcW w:w="1170" w:type="dxa"/>
            <w:gridSpan w:val="2"/>
            <w:tcBorders>
              <w:top w:val="single" w:sz="6" w:space="0" w:color="auto"/>
              <w:left w:val="single" w:sz="6" w:space="0" w:color="auto"/>
              <w:bottom w:val="single" w:sz="6" w:space="0" w:color="auto"/>
              <w:right w:val="single" w:sz="6" w:space="0" w:color="auto"/>
            </w:tcBorders>
          </w:tcPr>
          <w:p w:rsidR="002E45BA" w:rsidRDefault="002E45BA" w:rsidP="003B3099">
            <w:pPr>
              <w:numPr>
                <w:ilvl w:val="12"/>
                <w:numId w:val="0"/>
              </w:numPr>
              <w:jc w:val="center"/>
              <w:rPr>
                <w:sz w:val="20"/>
              </w:rPr>
            </w:pPr>
          </w:p>
        </w:tc>
        <w:tc>
          <w:tcPr>
            <w:tcW w:w="5490" w:type="dxa"/>
            <w:gridSpan w:val="5"/>
            <w:tcBorders>
              <w:top w:val="single" w:sz="6" w:space="0" w:color="auto"/>
              <w:left w:val="single" w:sz="6" w:space="0" w:color="auto"/>
              <w:bottom w:val="single" w:sz="6" w:space="0" w:color="auto"/>
              <w:right w:val="single" w:sz="6" w:space="0" w:color="auto"/>
            </w:tcBorders>
          </w:tcPr>
          <w:p w:rsidR="002E45BA" w:rsidRDefault="002E45BA" w:rsidP="003B3099">
            <w:pPr>
              <w:rPr>
                <w:sz w:val="20"/>
              </w:rPr>
            </w:pPr>
            <w:r>
              <w:rPr>
                <w:sz w:val="20"/>
              </w:rPr>
              <w:t>New requirements:</w:t>
            </w:r>
          </w:p>
          <w:p w:rsidR="002E45BA" w:rsidRDefault="002E45BA" w:rsidP="007D44DB">
            <w:pPr>
              <w:widowControl/>
              <w:numPr>
                <w:ilvl w:val="0"/>
                <w:numId w:val="7"/>
              </w:numPr>
              <w:rPr>
                <w:sz w:val="20"/>
              </w:rPr>
            </w:pPr>
            <w:r>
              <w:rPr>
                <w:sz w:val="20"/>
              </w:rPr>
              <w:t>NPAC SMS shall reject a modification request of an SV with a status of disconnect pending, where the CDD value is zero.</w:t>
            </w:r>
          </w:p>
          <w:p w:rsidR="002E45BA" w:rsidRDefault="002E45BA" w:rsidP="003B3099">
            <w:pPr>
              <w:rPr>
                <w:sz w:val="20"/>
              </w:rPr>
            </w:pPr>
          </w:p>
          <w:p w:rsidR="002E45BA" w:rsidRDefault="002E45BA" w:rsidP="003B3099">
            <w:pPr>
              <w:pStyle w:val="TableText"/>
              <w:spacing w:before="0" w:after="0"/>
            </w:pPr>
            <w:r>
              <w:t>Jan LNPAWG (</w:t>
            </w:r>
            <w:smartTag w:uri="urn:schemas-microsoft-com:office:smarttags" w:element="place">
              <w:smartTag w:uri="urn:schemas-microsoft-com:office:smarttags" w:element="City">
                <w:r>
                  <w:t>Atlanta</w:t>
                </w:r>
              </w:smartTag>
            </w:smartTag>
            <w:r>
              <w:t>), group O.K. with this change order.  Move to accepted list.</w:t>
            </w:r>
          </w:p>
          <w:p w:rsidR="002E45BA" w:rsidRDefault="002E45BA" w:rsidP="003B3099">
            <w:pPr>
              <w:numPr>
                <w:ilvl w:val="12"/>
                <w:numId w:val="0"/>
              </w:numPr>
              <w:rPr>
                <w:sz w:val="20"/>
              </w:rPr>
            </w:pPr>
          </w:p>
          <w:p w:rsidR="002E45BA" w:rsidRDefault="002E45BA" w:rsidP="003B3099">
            <w:pPr>
              <w:pStyle w:val="TableText"/>
              <w:spacing w:before="0" w:after="0"/>
            </w:pPr>
            <w:r>
              <w:t>Refer to R4 Change Orders for current proposed resolution.</w:t>
            </w:r>
          </w:p>
          <w:p w:rsidR="002E45BA" w:rsidRDefault="002E45BA" w:rsidP="003B3099">
            <w:pPr>
              <w:numPr>
                <w:ilvl w:val="12"/>
                <w:numId w:val="0"/>
              </w:numPr>
              <w:rPr>
                <w:sz w:val="20"/>
              </w:rPr>
            </w:pPr>
          </w:p>
          <w:p w:rsidR="002E45BA" w:rsidRDefault="002E45BA" w:rsidP="003B3099">
            <w:pPr>
              <w:numPr>
                <w:ilvl w:val="12"/>
                <w:numId w:val="0"/>
              </w:numPr>
              <w:rPr>
                <w:sz w:val="20"/>
              </w:rPr>
            </w:pPr>
            <w:r>
              <w:rPr>
                <w:b/>
                <w:bCs/>
                <w:sz w:val="20"/>
              </w:rPr>
              <w:t>01/02/02</w:t>
            </w:r>
            <w:r>
              <w:rPr>
                <w:sz w:val="20"/>
              </w:rPr>
              <w:t xml:space="preserve"> – NPAC R4.0 as submitted to the LLC in 2000 is not going forward.  This change order has been moved back into the “accepted” section of this document.</w:t>
            </w:r>
          </w:p>
          <w:p w:rsidR="002E45BA" w:rsidRDefault="002E45BA" w:rsidP="003B3099">
            <w:pPr>
              <w:numPr>
                <w:ilvl w:val="12"/>
                <w:numId w:val="0"/>
              </w:numPr>
              <w:rPr>
                <w:sz w:val="20"/>
              </w:rPr>
            </w:pPr>
          </w:p>
          <w:p w:rsidR="002E45BA" w:rsidRDefault="002E45BA" w:rsidP="003B3099">
            <w:pPr>
              <w:rPr>
                <w:sz w:val="20"/>
              </w:rPr>
            </w:pPr>
            <w:r>
              <w:rPr>
                <w:b/>
                <w:bCs/>
                <w:sz w:val="20"/>
              </w:rPr>
              <w:t>01/15/02</w:t>
            </w:r>
            <w:r>
              <w:rPr>
                <w:sz w:val="20"/>
              </w:rPr>
              <w:t xml:space="preserve"> – Refer to the Future Change Orders document for the latest information on this change order.</w:t>
            </w:r>
          </w:p>
          <w:p w:rsidR="002E45BA" w:rsidRDefault="002E45BA" w:rsidP="003B3099">
            <w:pPr>
              <w:numPr>
                <w:ilvl w:val="12"/>
                <w:numId w:val="0"/>
              </w:numPr>
              <w:rPr>
                <w:sz w:val="20"/>
              </w:rPr>
            </w:pPr>
          </w:p>
          <w:p w:rsidR="002E45BA" w:rsidRDefault="002E45BA" w:rsidP="003B3099">
            <w:pPr>
              <w:numPr>
                <w:ilvl w:val="12"/>
                <w:numId w:val="0"/>
              </w:numPr>
              <w:rPr>
                <w:sz w:val="20"/>
              </w:rPr>
            </w:pPr>
            <w:r>
              <w:rPr>
                <w:b/>
                <w:bCs/>
                <w:sz w:val="20"/>
              </w:rPr>
              <w:t>10/01/02</w:t>
            </w:r>
            <w:r>
              <w:rPr>
                <w:sz w:val="20"/>
              </w:rPr>
              <w:t xml:space="preserve"> – Refer to the R3.2 Change Order document for the latest information on this change order.</w:t>
            </w:r>
          </w:p>
          <w:p w:rsidR="002E45BA" w:rsidRDefault="002E45BA" w:rsidP="003B3099">
            <w:pPr>
              <w:numPr>
                <w:ilvl w:val="12"/>
                <w:numId w:val="0"/>
              </w:numPr>
              <w:rPr>
                <w:sz w:val="20"/>
              </w:rPr>
            </w:pPr>
          </w:p>
          <w:p w:rsidR="002E45BA" w:rsidRDefault="002E45BA" w:rsidP="003B3099">
            <w:pPr>
              <w:numPr>
                <w:ilvl w:val="12"/>
                <w:numId w:val="0"/>
              </w:numPr>
              <w:rPr>
                <w:sz w:val="20"/>
              </w:rPr>
            </w:pPr>
            <w:r>
              <w:rPr>
                <w:sz w:val="20"/>
              </w:rPr>
              <w:t>Implemented in FRS 3.2.0, IIS 3.2.0, GDMO 3.2.0 and ASN.1 3.2.0.</w:t>
            </w:r>
          </w:p>
        </w:tc>
      </w:tr>
      <w:tr w:rsidR="002E45BA">
        <w:tblPrEx>
          <w:tblCellMar>
            <w:left w:w="72" w:type="dxa"/>
            <w:right w:w="72" w:type="dxa"/>
          </w:tblCellMar>
        </w:tblPrEx>
        <w:trPr>
          <w:gridBefore w:val="1"/>
          <w:wBefore w:w="64" w:type="dxa"/>
          <w:cantSplit/>
        </w:trPr>
        <w:tc>
          <w:tcPr>
            <w:tcW w:w="900" w:type="dxa"/>
            <w:gridSpan w:val="3"/>
            <w:tcBorders>
              <w:top w:val="single" w:sz="6" w:space="0" w:color="auto"/>
              <w:left w:val="single" w:sz="6" w:space="0" w:color="auto"/>
              <w:bottom w:val="single" w:sz="6" w:space="0" w:color="auto"/>
              <w:right w:val="single" w:sz="6" w:space="0" w:color="auto"/>
            </w:tcBorders>
          </w:tcPr>
          <w:p w:rsidR="002E45BA" w:rsidRDefault="002E45BA" w:rsidP="003B3099">
            <w:pPr>
              <w:numPr>
                <w:ilvl w:val="12"/>
                <w:numId w:val="0"/>
              </w:numPr>
              <w:jc w:val="center"/>
              <w:rPr>
                <w:sz w:val="20"/>
              </w:rPr>
            </w:pPr>
            <w:r>
              <w:rPr>
                <w:sz w:val="20"/>
              </w:rPr>
              <w:lastRenderedPageBreak/>
              <w:t>NANC 287</w:t>
            </w:r>
          </w:p>
        </w:tc>
        <w:tc>
          <w:tcPr>
            <w:tcW w:w="990" w:type="dxa"/>
            <w:gridSpan w:val="2"/>
            <w:tcBorders>
              <w:top w:val="single" w:sz="6" w:space="0" w:color="auto"/>
              <w:left w:val="single" w:sz="6" w:space="0" w:color="auto"/>
              <w:bottom w:val="single" w:sz="6" w:space="0" w:color="auto"/>
              <w:right w:val="single" w:sz="6" w:space="0" w:color="auto"/>
            </w:tcBorders>
          </w:tcPr>
          <w:p w:rsidR="002E45BA" w:rsidRDefault="002E45BA" w:rsidP="003B3099">
            <w:pPr>
              <w:jc w:val="center"/>
              <w:rPr>
                <w:sz w:val="20"/>
              </w:rPr>
            </w:pPr>
            <w:r>
              <w:rPr>
                <w:sz w:val="20"/>
              </w:rPr>
              <w:t>AT&amp;T</w:t>
            </w:r>
          </w:p>
          <w:p w:rsidR="002E45BA" w:rsidRDefault="002E45BA" w:rsidP="003B3099">
            <w:pPr>
              <w:numPr>
                <w:ilvl w:val="12"/>
                <w:numId w:val="0"/>
              </w:numPr>
              <w:jc w:val="center"/>
              <w:rPr>
                <w:sz w:val="20"/>
              </w:rPr>
            </w:pPr>
            <w:r>
              <w:rPr>
                <w:sz w:val="20"/>
              </w:rPr>
              <w:t>5/27/99</w:t>
            </w:r>
          </w:p>
        </w:tc>
        <w:tc>
          <w:tcPr>
            <w:tcW w:w="5130" w:type="dxa"/>
            <w:gridSpan w:val="2"/>
            <w:tcBorders>
              <w:top w:val="single" w:sz="6" w:space="0" w:color="auto"/>
              <w:left w:val="single" w:sz="6" w:space="0" w:color="auto"/>
              <w:bottom w:val="single" w:sz="6" w:space="0" w:color="auto"/>
              <w:right w:val="single" w:sz="6" w:space="0" w:color="auto"/>
            </w:tcBorders>
          </w:tcPr>
          <w:p w:rsidR="002E45BA" w:rsidRDefault="002E45BA" w:rsidP="003B3099">
            <w:pPr>
              <w:rPr>
                <w:b/>
                <w:bCs/>
                <w:sz w:val="20"/>
                <w:u w:val="single"/>
              </w:rPr>
            </w:pPr>
            <w:r>
              <w:rPr>
                <w:b/>
                <w:bCs/>
                <w:sz w:val="20"/>
                <w:u w:val="single"/>
              </w:rPr>
              <w:t>ASN.1 Change for Required Field in VersionNewNPA-NXX and VersionNewNPA-NXX-Recovery Notification</w:t>
            </w:r>
          </w:p>
          <w:p w:rsidR="002E45BA" w:rsidRDefault="002E45BA" w:rsidP="003B3099">
            <w:pPr>
              <w:pStyle w:val="BodyTextIndent"/>
              <w:ind w:left="0"/>
              <w:rPr>
                <w:b w:val="0"/>
                <w:bCs/>
              </w:rPr>
            </w:pPr>
          </w:p>
          <w:p w:rsidR="002E45BA" w:rsidRDefault="002E45BA" w:rsidP="003B3099">
            <w:pPr>
              <w:pStyle w:val="BodyTextIndent"/>
              <w:ind w:left="0"/>
              <w:rPr>
                <w:b w:val="0"/>
                <w:bCs/>
              </w:rPr>
            </w:pPr>
            <w:r>
              <w:rPr>
                <w:b w:val="0"/>
                <w:bCs/>
              </w:rPr>
              <w:t xml:space="preserve">The current ASN.1 has incorrect field definition.  The requested change is to make the service-prov-npa-nxx-value of the VersionNewNPA-NXX notification and VersionNewNPA-NXX-Recovery notification a required field instead </w:t>
            </w:r>
            <w:proofErr w:type="gramStart"/>
            <w:r>
              <w:rPr>
                <w:b w:val="0"/>
                <w:bCs/>
              </w:rPr>
              <w:t>of  'optional'</w:t>
            </w:r>
            <w:proofErr w:type="gramEnd"/>
            <w:r>
              <w:rPr>
                <w:b w:val="0"/>
                <w:bCs/>
              </w:rPr>
              <w:t>.</w:t>
            </w:r>
          </w:p>
          <w:p w:rsidR="002E45BA" w:rsidRDefault="002E45BA" w:rsidP="003B3099">
            <w:pPr>
              <w:rPr>
                <w:snapToGrid w:val="0"/>
                <w:sz w:val="20"/>
              </w:rPr>
            </w:pPr>
          </w:p>
          <w:p w:rsidR="002E45BA" w:rsidRDefault="002E45BA" w:rsidP="003B3099">
            <w:pPr>
              <w:rPr>
                <w:b/>
                <w:bCs/>
                <w:snapToGrid w:val="0"/>
                <w:sz w:val="20"/>
              </w:rPr>
            </w:pPr>
            <w:r>
              <w:rPr>
                <w:b/>
                <w:bCs/>
                <w:snapToGrid w:val="0"/>
                <w:sz w:val="20"/>
              </w:rPr>
              <w:t>Current ASN.1:</w:t>
            </w:r>
          </w:p>
          <w:p w:rsidR="002E45BA" w:rsidRDefault="002E45BA" w:rsidP="003B3099">
            <w:pPr>
              <w:rPr>
                <w:rFonts w:ascii="Arial" w:hAnsi="Arial" w:cs="Arial"/>
                <w:snapToGrid w:val="0"/>
                <w:sz w:val="18"/>
                <w:szCs w:val="16"/>
              </w:rPr>
            </w:pPr>
            <w:r>
              <w:rPr>
                <w:rFonts w:ascii="Arial" w:hAnsi="Arial" w:cs="Arial"/>
                <w:snapToGrid w:val="0"/>
                <w:sz w:val="18"/>
                <w:szCs w:val="16"/>
              </w:rPr>
              <w:t>VersionNewNPA-NXX ::= SEQUENCE {</w:t>
            </w:r>
          </w:p>
          <w:p w:rsidR="002E45BA" w:rsidRDefault="002E45BA" w:rsidP="003B3099">
            <w:pPr>
              <w:rPr>
                <w:rFonts w:ascii="Arial" w:hAnsi="Arial" w:cs="Arial"/>
                <w:snapToGrid w:val="0"/>
                <w:sz w:val="18"/>
                <w:szCs w:val="16"/>
              </w:rPr>
            </w:pPr>
            <w:r>
              <w:rPr>
                <w:rFonts w:ascii="Arial" w:hAnsi="Arial" w:cs="Arial"/>
                <w:snapToGrid w:val="0"/>
                <w:sz w:val="18"/>
                <w:szCs w:val="16"/>
              </w:rPr>
              <w:t xml:space="preserve">    service-prov-npa-nxx-id NPA-NXX-ID,</w:t>
            </w:r>
          </w:p>
          <w:p w:rsidR="002E45BA" w:rsidRDefault="002E45BA" w:rsidP="003B3099">
            <w:pPr>
              <w:rPr>
                <w:rFonts w:ascii="Arial" w:hAnsi="Arial" w:cs="Arial"/>
                <w:snapToGrid w:val="0"/>
                <w:sz w:val="18"/>
                <w:szCs w:val="16"/>
              </w:rPr>
            </w:pPr>
            <w:r>
              <w:rPr>
                <w:rFonts w:ascii="Arial" w:hAnsi="Arial" w:cs="Arial"/>
                <w:snapToGrid w:val="0"/>
                <w:sz w:val="18"/>
                <w:szCs w:val="16"/>
              </w:rPr>
              <w:t xml:space="preserve">    service-prov-npa-nxx-value NPA-NXX OPTIONAL,</w:t>
            </w:r>
          </w:p>
          <w:p w:rsidR="002E45BA" w:rsidRDefault="002E45BA" w:rsidP="003B3099">
            <w:pPr>
              <w:rPr>
                <w:rFonts w:ascii="Arial" w:hAnsi="Arial" w:cs="Arial"/>
                <w:snapToGrid w:val="0"/>
                <w:sz w:val="18"/>
                <w:szCs w:val="16"/>
              </w:rPr>
            </w:pPr>
            <w:r>
              <w:rPr>
                <w:rFonts w:ascii="Arial" w:hAnsi="Arial" w:cs="Arial"/>
                <w:snapToGrid w:val="0"/>
                <w:sz w:val="18"/>
                <w:szCs w:val="16"/>
              </w:rPr>
              <w:t xml:space="preserve">    service-prov-npa-nxx-effective-time-stamp GeneralizedTime,</w:t>
            </w:r>
          </w:p>
          <w:p w:rsidR="002E45BA" w:rsidRDefault="002E45BA" w:rsidP="003B3099">
            <w:pPr>
              <w:rPr>
                <w:rFonts w:ascii="Arial" w:hAnsi="Arial" w:cs="Arial"/>
                <w:snapToGrid w:val="0"/>
                <w:sz w:val="18"/>
                <w:szCs w:val="16"/>
              </w:rPr>
            </w:pPr>
            <w:r>
              <w:rPr>
                <w:rFonts w:ascii="Arial" w:hAnsi="Arial" w:cs="Arial"/>
                <w:snapToGrid w:val="0"/>
                <w:sz w:val="18"/>
                <w:szCs w:val="16"/>
              </w:rPr>
              <w:t xml:space="preserve">    service-prov-id ServiceProvId,</w:t>
            </w:r>
          </w:p>
          <w:p w:rsidR="002E45BA" w:rsidRDefault="002E45BA" w:rsidP="003B3099">
            <w:pPr>
              <w:rPr>
                <w:rFonts w:ascii="Arial" w:hAnsi="Arial" w:cs="Arial"/>
                <w:snapToGrid w:val="0"/>
                <w:sz w:val="18"/>
                <w:szCs w:val="16"/>
              </w:rPr>
            </w:pPr>
            <w:r>
              <w:rPr>
                <w:rFonts w:ascii="Arial" w:hAnsi="Arial" w:cs="Arial"/>
                <w:snapToGrid w:val="0"/>
                <w:sz w:val="18"/>
                <w:szCs w:val="16"/>
              </w:rPr>
              <w:t xml:space="preserve">    access-control LnpAccessControl</w:t>
            </w:r>
          </w:p>
          <w:p w:rsidR="002E45BA" w:rsidRDefault="002E45BA" w:rsidP="003B3099">
            <w:pPr>
              <w:rPr>
                <w:rFonts w:ascii="Arial" w:hAnsi="Arial" w:cs="Arial"/>
                <w:snapToGrid w:val="0"/>
                <w:sz w:val="16"/>
                <w:szCs w:val="16"/>
              </w:rPr>
            </w:pPr>
            <w:r>
              <w:rPr>
                <w:rFonts w:ascii="Arial" w:hAnsi="Arial" w:cs="Arial"/>
                <w:snapToGrid w:val="0"/>
                <w:sz w:val="16"/>
                <w:szCs w:val="16"/>
              </w:rPr>
              <w:t>}</w:t>
            </w:r>
          </w:p>
          <w:p w:rsidR="002E45BA" w:rsidRDefault="002E45BA" w:rsidP="003B3099">
            <w:pPr>
              <w:pStyle w:val="PlainText"/>
              <w:rPr>
                <w:rFonts w:ascii="Times New Roman" w:hAnsi="Times New Roman"/>
                <w:b/>
                <w:bCs/>
                <w:snapToGrid w:val="0"/>
              </w:rPr>
            </w:pPr>
          </w:p>
          <w:p w:rsidR="002E45BA" w:rsidRDefault="002E45BA" w:rsidP="003B3099">
            <w:pPr>
              <w:pStyle w:val="PlainText"/>
              <w:rPr>
                <w:rFonts w:ascii="Times New Roman" w:hAnsi="Times New Roman"/>
                <w:b/>
                <w:bCs/>
                <w:snapToGrid w:val="0"/>
              </w:rPr>
            </w:pPr>
            <w:r>
              <w:rPr>
                <w:rFonts w:ascii="Times New Roman" w:hAnsi="Times New Roman"/>
                <w:b/>
                <w:bCs/>
                <w:snapToGrid w:val="0"/>
              </w:rPr>
              <w:t>Proposed:</w:t>
            </w:r>
          </w:p>
          <w:p w:rsidR="002E45BA" w:rsidRDefault="002E45BA" w:rsidP="003B3099">
            <w:pPr>
              <w:rPr>
                <w:rFonts w:ascii="Arial" w:hAnsi="Arial" w:cs="Arial"/>
                <w:snapToGrid w:val="0"/>
                <w:sz w:val="18"/>
                <w:szCs w:val="16"/>
              </w:rPr>
            </w:pPr>
            <w:r>
              <w:rPr>
                <w:rFonts w:ascii="Arial" w:hAnsi="Arial" w:cs="Arial"/>
                <w:snapToGrid w:val="0"/>
                <w:sz w:val="18"/>
                <w:szCs w:val="16"/>
              </w:rPr>
              <w:t>VersionNewNPA-NXX ::= SEQUENCE {</w:t>
            </w:r>
          </w:p>
          <w:p w:rsidR="002E45BA" w:rsidRDefault="002E45BA" w:rsidP="003B3099">
            <w:pPr>
              <w:rPr>
                <w:rFonts w:ascii="Arial" w:hAnsi="Arial" w:cs="Arial"/>
                <w:snapToGrid w:val="0"/>
                <w:sz w:val="18"/>
                <w:szCs w:val="16"/>
              </w:rPr>
            </w:pPr>
            <w:r>
              <w:rPr>
                <w:rFonts w:ascii="Arial" w:hAnsi="Arial" w:cs="Arial"/>
                <w:snapToGrid w:val="0"/>
                <w:sz w:val="18"/>
                <w:szCs w:val="16"/>
              </w:rPr>
              <w:t xml:space="preserve">    service-prov-npa-nxx-id NPA-NXX-ID,</w:t>
            </w:r>
          </w:p>
          <w:p w:rsidR="002E45BA" w:rsidRDefault="002E45BA" w:rsidP="003B3099">
            <w:pPr>
              <w:rPr>
                <w:rFonts w:ascii="Arial" w:hAnsi="Arial" w:cs="Arial"/>
                <w:snapToGrid w:val="0"/>
                <w:sz w:val="18"/>
                <w:szCs w:val="16"/>
              </w:rPr>
            </w:pPr>
            <w:r>
              <w:rPr>
                <w:rFonts w:ascii="Arial" w:hAnsi="Arial" w:cs="Arial"/>
                <w:snapToGrid w:val="0"/>
                <w:sz w:val="18"/>
                <w:szCs w:val="16"/>
              </w:rPr>
              <w:t xml:space="preserve">    service-prov-npa-nxx-value NPA-NXX,</w:t>
            </w:r>
          </w:p>
          <w:p w:rsidR="002E45BA" w:rsidRDefault="002E45BA" w:rsidP="003B3099">
            <w:pPr>
              <w:rPr>
                <w:rFonts w:ascii="Arial" w:hAnsi="Arial" w:cs="Arial"/>
                <w:snapToGrid w:val="0"/>
                <w:sz w:val="18"/>
                <w:szCs w:val="16"/>
              </w:rPr>
            </w:pPr>
            <w:r>
              <w:rPr>
                <w:rFonts w:ascii="Arial" w:hAnsi="Arial" w:cs="Arial"/>
                <w:snapToGrid w:val="0"/>
                <w:sz w:val="18"/>
                <w:szCs w:val="16"/>
              </w:rPr>
              <w:t xml:space="preserve">    service-prov-npa-nxx-effective-time-stamp GeneralizedTime,</w:t>
            </w:r>
          </w:p>
          <w:p w:rsidR="002E45BA" w:rsidRDefault="002E45BA" w:rsidP="003B3099">
            <w:pPr>
              <w:rPr>
                <w:rFonts w:ascii="Arial" w:hAnsi="Arial" w:cs="Arial"/>
                <w:snapToGrid w:val="0"/>
                <w:sz w:val="18"/>
                <w:szCs w:val="16"/>
              </w:rPr>
            </w:pPr>
            <w:r>
              <w:rPr>
                <w:rFonts w:ascii="Arial" w:hAnsi="Arial" w:cs="Arial"/>
                <w:snapToGrid w:val="0"/>
                <w:sz w:val="18"/>
                <w:szCs w:val="16"/>
              </w:rPr>
              <w:t xml:space="preserve">    service-prov-id ServiceProvId,</w:t>
            </w:r>
          </w:p>
          <w:p w:rsidR="002E45BA" w:rsidRDefault="002E45BA" w:rsidP="003B3099">
            <w:pPr>
              <w:rPr>
                <w:rFonts w:ascii="Arial" w:hAnsi="Arial" w:cs="Arial"/>
                <w:snapToGrid w:val="0"/>
                <w:sz w:val="18"/>
                <w:szCs w:val="16"/>
              </w:rPr>
            </w:pPr>
            <w:r>
              <w:rPr>
                <w:rFonts w:ascii="Arial" w:hAnsi="Arial" w:cs="Arial"/>
                <w:snapToGrid w:val="0"/>
                <w:sz w:val="18"/>
                <w:szCs w:val="16"/>
              </w:rPr>
              <w:t xml:space="preserve">    access-control LnpAccessControl</w:t>
            </w:r>
          </w:p>
          <w:p w:rsidR="002E45BA" w:rsidRDefault="002E45BA" w:rsidP="003B3099">
            <w:pPr>
              <w:rPr>
                <w:rFonts w:ascii="Arial" w:hAnsi="Arial" w:cs="Arial"/>
                <w:snapToGrid w:val="0"/>
                <w:sz w:val="16"/>
                <w:szCs w:val="16"/>
              </w:rPr>
            </w:pPr>
            <w:r>
              <w:rPr>
                <w:rFonts w:ascii="Arial" w:hAnsi="Arial" w:cs="Arial"/>
                <w:snapToGrid w:val="0"/>
                <w:sz w:val="16"/>
                <w:szCs w:val="16"/>
              </w:rPr>
              <w:t>}</w:t>
            </w:r>
          </w:p>
          <w:p w:rsidR="002E45BA" w:rsidRDefault="002E45BA" w:rsidP="003B3099">
            <w:pPr>
              <w:rPr>
                <w:b/>
                <w:bCs/>
                <w:snapToGrid w:val="0"/>
                <w:sz w:val="20"/>
              </w:rPr>
            </w:pPr>
          </w:p>
          <w:p w:rsidR="002E45BA" w:rsidRDefault="002E45BA" w:rsidP="003B3099">
            <w:pPr>
              <w:rPr>
                <w:b/>
                <w:bCs/>
                <w:snapToGrid w:val="0"/>
                <w:sz w:val="20"/>
              </w:rPr>
            </w:pPr>
            <w:r>
              <w:rPr>
                <w:b/>
                <w:bCs/>
                <w:snapToGrid w:val="0"/>
                <w:sz w:val="20"/>
              </w:rPr>
              <w:t>Current ASN.1:</w:t>
            </w:r>
          </w:p>
          <w:p w:rsidR="002E45BA" w:rsidRDefault="002E45BA" w:rsidP="003B3099">
            <w:pPr>
              <w:rPr>
                <w:rFonts w:ascii="Arial" w:hAnsi="Arial" w:cs="Arial"/>
                <w:snapToGrid w:val="0"/>
                <w:sz w:val="18"/>
                <w:szCs w:val="16"/>
              </w:rPr>
            </w:pPr>
            <w:r>
              <w:rPr>
                <w:rFonts w:ascii="Arial" w:hAnsi="Arial" w:cs="Arial"/>
                <w:snapToGrid w:val="0"/>
                <w:sz w:val="18"/>
                <w:szCs w:val="16"/>
              </w:rPr>
              <w:t>VersionNewNPA-NXX-Recovery ::= SEQUENCE {</w:t>
            </w:r>
          </w:p>
          <w:p w:rsidR="002E45BA" w:rsidRDefault="002E45BA" w:rsidP="003B3099">
            <w:pPr>
              <w:rPr>
                <w:rFonts w:ascii="Arial" w:hAnsi="Arial" w:cs="Arial"/>
                <w:snapToGrid w:val="0"/>
                <w:sz w:val="18"/>
                <w:szCs w:val="16"/>
              </w:rPr>
            </w:pPr>
            <w:r>
              <w:rPr>
                <w:rFonts w:ascii="Arial" w:hAnsi="Arial" w:cs="Arial"/>
                <w:snapToGrid w:val="0"/>
                <w:sz w:val="18"/>
                <w:szCs w:val="16"/>
              </w:rPr>
              <w:t xml:space="preserve">    service-prov-npa-nxx-id NPA-NXX-ID,</w:t>
            </w:r>
          </w:p>
          <w:p w:rsidR="002E45BA" w:rsidRDefault="002E45BA" w:rsidP="003B3099">
            <w:pPr>
              <w:rPr>
                <w:rFonts w:ascii="Arial" w:hAnsi="Arial" w:cs="Arial"/>
                <w:snapToGrid w:val="0"/>
                <w:sz w:val="18"/>
                <w:szCs w:val="16"/>
              </w:rPr>
            </w:pPr>
            <w:r>
              <w:rPr>
                <w:rFonts w:ascii="Arial" w:hAnsi="Arial" w:cs="Arial"/>
                <w:snapToGrid w:val="0"/>
                <w:sz w:val="18"/>
                <w:szCs w:val="16"/>
              </w:rPr>
              <w:t xml:space="preserve">    service-prov-npa-nxx-value NPA-NXX OPTIONAL,</w:t>
            </w:r>
          </w:p>
          <w:p w:rsidR="002E45BA" w:rsidRDefault="002E45BA" w:rsidP="003B3099">
            <w:pPr>
              <w:rPr>
                <w:rFonts w:ascii="Arial" w:hAnsi="Arial" w:cs="Arial"/>
                <w:snapToGrid w:val="0"/>
                <w:sz w:val="18"/>
                <w:szCs w:val="16"/>
              </w:rPr>
            </w:pPr>
            <w:r>
              <w:rPr>
                <w:rFonts w:ascii="Arial" w:hAnsi="Arial" w:cs="Arial"/>
                <w:snapToGrid w:val="0"/>
                <w:sz w:val="18"/>
                <w:szCs w:val="16"/>
              </w:rPr>
              <w:t xml:space="preserve">    service-prov-npa-nxx-effective-time-stamp GeneralizedTime,</w:t>
            </w:r>
          </w:p>
          <w:p w:rsidR="002E45BA" w:rsidRDefault="002E45BA" w:rsidP="003B3099">
            <w:pPr>
              <w:rPr>
                <w:rFonts w:ascii="Arial" w:hAnsi="Arial" w:cs="Arial"/>
                <w:snapToGrid w:val="0"/>
                <w:sz w:val="18"/>
                <w:szCs w:val="16"/>
              </w:rPr>
            </w:pPr>
            <w:r>
              <w:rPr>
                <w:rFonts w:ascii="Arial" w:hAnsi="Arial" w:cs="Arial"/>
                <w:snapToGrid w:val="0"/>
                <w:sz w:val="18"/>
                <w:szCs w:val="16"/>
              </w:rPr>
              <w:t xml:space="preserve">    service-prov-id ServiceProvId</w:t>
            </w:r>
          </w:p>
          <w:p w:rsidR="002E45BA" w:rsidRDefault="002E45BA" w:rsidP="003B3099">
            <w:pPr>
              <w:rPr>
                <w:rFonts w:ascii="Arial" w:hAnsi="Arial" w:cs="Arial"/>
                <w:snapToGrid w:val="0"/>
                <w:sz w:val="16"/>
                <w:szCs w:val="16"/>
              </w:rPr>
            </w:pPr>
            <w:r>
              <w:rPr>
                <w:rFonts w:ascii="Arial" w:hAnsi="Arial" w:cs="Arial"/>
                <w:snapToGrid w:val="0"/>
                <w:sz w:val="16"/>
                <w:szCs w:val="16"/>
              </w:rPr>
              <w:t>}</w:t>
            </w:r>
          </w:p>
          <w:p w:rsidR="002E45BA" w:rsidRDefault="002E45BA" w:rsidP="003B3099">
            <w:pPr>
              <w:rPr>
                <w:b/>
                <w:bCs/>
                <w:sz w:val="20"/>
                <w:u w:val="single"/>
              </w:rPr>
            </w:pPr>
          </w:p>
          <w:p w:rsidR="002E45BA" w:rsidRDefault="002E45BA" w:rsidP="003B3099">
            <w:pPr>
              <w:rPr>
                <w:sz w:val="20"/>
                <w:u w:val="single"/>
              </w:rPr>
            </w:pPr>
            <w:r>
              <w:rPr>
                <w:sz w:val="20"/>
                <w:u w:val="single"/>
              </w:rPr>
              <w:t>(continued)</w:t>
            </w:r>
          </w:p>
        </w:tc>
        <w:tc>
          <w:tcPr>
            <w:tcW w:w="990" w:type="dxa"/>
            <w:gridSpan w:val="2"/>
            <w:tcBorders>
              <w:top w:val="single" w:sz="6" w:space="0" w:color="auto"/>
              <w:left w:val="single" w:sz="6" w:space="0" w:color="auto"/>
              <w:bottom w:val="single" w:sz="6" w:space="0" w:color="auto"/>
              <w:right w:val="single" w:sz="6" w:space="0" w:color="auto"/>
            </w:tcBorders>
          </w:tcPr>
          <w:p w:rsidR="002E45BA" w:rsidRDefault="002E45BA" w:rsidP="003B3099">
            <w:pPr>
              <w:numPr>
                <w:ilvl w:val="12"/>
                <w:numId w:val="0"/>
              </w:numPr>
              <w:rPr>
                <w:sz w:val="20"/>
              </w:rPr>
            </w:pPr>
            <w:r>
              <w:rPr>
                <w:sz w:val="20"/>
              </w:rPr>
              <w:t>Med</w:t>
            </w:r>
          </w:p>
        </w:tc>
        <w:tc>
          <w:tcPr>
            <w:tcW w:w="1170" w:type="dxa"/>
            <w:gridSpan w:val="2"/>
            <w:tcBorders>
              <w:top w:val="single" w:sz="6" w:space="0" w:color="auto"/>
              <w:left w:val="single" w:sz="6" w:space="0" w:color="auto"/>
              <w:bottom w:val="single" w:sz="6" w:space="0" w:color="auto"/>
              <w:right w:val="single" w:sz="6" w:space="0" w:color="auto"/>
            </w:tcBorders>
          </w:tcPr>
          <w:p w:rsidR="002E45BA" w:rsidRDefault="002E45BA" w:rsidP="003B3099">
            <w:pPr>
              <w:numPr>
                <w:ilvl w:val="12"/>
                <w:numId w:val="0"/>
              </w:numPr>
              <w:rPr>
                <w:sz w:val="20"/>
              </w:rPr>
            </w:pPr>
            <w:r>
              <w:rPr>
                <w:sz w:val="20"/>
              </w:rPr>
              <w:t>ASN.1</w:t>
            </w:r>
          </w:p>
        </w:tc>
        <w:tc>
          <w:tcPr>
            <w:tcW w:w="3870" w:type="dxa"/>
            <w:tcBorders>
              <w:top w:val="single" w:sz="6" w:space="0" w:color="auto"/>
              <w:left w:val="single" w:sz="6" w:space="0" w:color="auto"/>
              <w:bottom w:val="single" w:sz="6" w:space="0" w:color="auto"/>
              <w:right w:val="single" w:sz="6" w:space="0" w:color="auto"/>
            </w:tcBorders>
          </w:tcPr>
          <w:p w:rsidR="002E45BA" w:rsidRDefault="002E45BA" w:rsidP="003B3099">
            <w:pPr>
              <w:pStyle w:val="TableText"/>
              <w:numPr>
                <w:ilvl w:val="12"/>
                <w:numId w:val="0"/>
              </w:numPr>
              <w:spacing w:before="0" w:after="0"/>
              <w:rPr>
                <w:snapToGrid w:val="0"/>
              </w:rPr>
            </w:pPr>
            <w:r>
              <w:rPr>
                <w:snapToGrid w:val="0"/>
              </w:rPr>
              <w:t>Pure Backwards Compatible:  NO</w:t>
            </w:r>
          </w:p>
          <w:p w:rsidR="002E45BA" w:rsidRDefault="002E45BA" w:rsidP="003B3099">
            <w:pPr>
              <w:pStyle w:val="TableText"/>
              <w:numPr>
                <w:ilvl w:val="12"/>
                <w:numId w:val="0"/>
              </w:numPr>
              <w:spacing w:before="0" w:after="0"/>
              <w:rPr>
                <w:snapToGrid w:val="0"/>
              </w:rPr>
            </w:pPr>
            <w:r>
              <w:rPr>
                <w:snapToGrid w:val="0"/>
              </w:rPr>
              <w:t>Func Backwards Compatible:  YES</w:t>
            </w:r>
          </w:p>
          <w:p w:rsidR="002E45BA" w:rsidRDefault="002E45BA" w:rsidP="003B3099">
            <w:pPr>
              <w:numPr>
                <w:ilvl w:val="12"/>
                <w:numId w:val="0"/>
              </w:numPr>
              <w:rPr>
                <w:sz w:val="20"/>
              </w:rPr>
            </w:pPr>
          </w:p>
          <w:p w:rsidR="002E45BA" w:rsidRDefault="002E45BA" w:rsidP="003B3099">
            <w:pPr>
              <w:pStyle w:val="BodyTextIndent"/>
              <w:ind w:left="0"/>
              <w:rPr>
                <w:b w:val="0"/>
                <w:bCs/>
              </w:rPr>
            </w:pPr>
            <w:r>
              <w:rPr>
                <w:b w:val="0"/>
                <w:bCs/>
              </w:rPr>
              <w:t>June LNPAWG (San Ramon), this also applies to the recovery notification (in addition to the first port notification that is listed in the change order).  Update to add recovery notification and review next month.</w:t>
            </w:r>
          </w:p>
          <w:p w:rsidR="002E45BA" w:rsidRDefault="002E45BA" w:rsidP="003B3099">
            <w:pPr>
              <w:pStyle w:val="BodyTextIndent"/>
              <w:ind w:left="0"/>
              <w:rPr>
                <w:b w:val="0"/>
                <w:bCs/>
              </w:rPr>
            </w:pPr>
          </w:p>
          <w:p w:rsidR="002E45BA" w:rsidRDefault="002E45BA" w:rsidP="003B3099">
            <w:pPr>
              <w:pStyle w:val="BodyTextIndent"/>
              <w:ind w:left="0"/>
              <w:rPr>
                <w:b w:val="0"/>
                <w:bCs/>
              </w:rPr>
            </w:pPr>
            <w:r>
              <w:rPr>
                <w:b w:val="0"/>
                <w:bCs/>
              </w:rPr>
              <w:t>Jul LNPAWG (</w:t>
            </w:r>
            <w:smartTag w:uri="urn:schemas-microsoft-com:office:smarttags" w:element="place">
              <w:smartTag w:uri="urn:schemas-microsoft-com:office:smarttags" w:element="City">
                <w:r>
                  <w:rPr>
                    <w:b w:val="0"/>
                    <w:bCs/>
                  </w:rPr>
                  <w:t>Ottawa</w:t>
                </w:r>
              </w:smartTag>
            </w:smartTag>
            <w:r>
              <w:rPr>
                <w:b w:val="0"/>
                <w:bCs/>
              </w:rPr>
              <w:t>), it was noted that this is not considered backwards compatible, since it requires a recompile.  Move to accepted category.</w:t>
            </w:r>
          </w:p>
          <w:p w:rsidR="002E45BA" w:rsidRDefault="002E45BA" w:rsidP="003B3099">
            <w:pPr>
              <w:numPr>
                <w:ilvl w:val="12"/>
                <w:numId w:val="0"/>
              </w:numPr>
              <w:rPr>
                <w:sz w:val="20"/>
              </w:rPr>
            </w:pPr>
          </w:p>
          <w:p w:rsidR="002E45BA" w:rsidRDefault="002E45BA" w:rsidP="003B3099">
            <w:pPr>
              <w:pStyle w:val="TableText"/>
              <w:numPr>
                <w:ilvl w:val="12"/>
                <w:numId w:val="0"/>
              </w:numPr>
              <w:spacing w:before="0" w:after="0"/>
            </w:pPr>
            <w:r>
              <w:t>Refer to R4 Change Orders for current proposed resolution.</w:t>
            </w:r>
          </w:p>
          <w:p w:rsidR="002E45BA" w:rsidRDefault="002E45BA" w:rsidP="003B3099">
            <w:pPr>
              <w:pStyle w:val="TableText"/>
              <w:numPr>
                <w:ilvl w:val="12"/>
                <w:numId w:val="0"/>
              </w:numPr>
              <w:spacing w:before="0" w:after="0"/>
            </w:pPr>
          </w:p>
          <w:p w:rsidR="002E45BA" w:rsidRDefault="002E45BA" w:rsidP="003B3099">
            <w:pPr>
              <w:numPr>
                <w:ilvl w:val="12"/>
                <w:numId w:val="0"/>
              </w:numPr>
              <w:rPr>
                <w:sz w:val="20"/>
              </w:rPr>
            </w:pPr>
            <w:r>
              <w:rPr>
                <w:b/>
                <w:bCs/>
                <w:sz w:val="20"/>
              </w:rPr>
              <w:t>01/02/02</w:t>
            </w:r>
            <w:r>
              <w:rPr>
                <w:sz w:val="20"/>
              </w:rPr>
              <w:t xml:space="preserve"> – NPAC R4.0 as submitted to the LLC in 2000 is not going forward.  This change order has been moved back into the “accepted” section of this document.</w:t>
            </w:r>
          </w:p>
          <w:p w:rsidR="002E45BA" w:rsidRDefault="002E45BA" w:rsidP="003B3099">
            <w:pPr>
              <w:pStyle w:val="TableText"/>
              <w:numPr>
                <w:ilvl w:val="12"/>
                <w:numId w:val="0"/>
              </w:numPr>
              <w:spacing w:before="0" w:after="0"/>
              <w:rPr>
                <w:snapToGrid w:val="0"/>
              </w:rPr>
            </w:pPr>
          </w:p>
          <w:p w:rsidR="002E45BA" w:rsidRDefault="002E45BA" w:rsidP="003B3099">
            <w:pPr>
              <w:rPr>
                <w:sz w:val="20"/>
              </w:rPr>
            </w:pPr>
            <w:r>
              <w:rPr>
                <w:b/>
                <w:bCs/>
                <w:sz w:val="20"/>
              </w:rPr>
              <w:t>01/15/02</w:t>
            </w:r>
            <w:r>
              <w:rPr>
                <w:sz w:val="20"/>
              </w:rPr>
              <w:t xml:space="preserve"> – Refer to the Future Change Orders document for the latest information on this change order.</w:t>
            </w:r>
          </w:p>
          <w:p w:rsidR="002E45BA" w:rsidRDefault="002E45BA" w:rsidP="003B3099">
            <w:pPr>
              <w:pStyle w:val="TableText"/>
              <w:numPr>
                <w:ilvl w:val="12"/>
                <w:numId w:val="0"/>
              </w:numPr>
              <w:spacing w:before="0" w:after="0"/>
              <w:rPr>
                <w:snapToGrid w:val="0"/>
              </w:rPr>
            </w:pPr>
          </w:p>
          <w:p w:rsidR="002E45BA" w:rsidRDefault="002E45BA" w:rsidP="003B3099">
            <w:pPr>
              <w:pStyle w:val="TableText"/>
              <w:numPr>
                <w:ilvl w:val="12"/>
                <w:numId w:val="0"/>
              </w:numPr>
              <w:spacing w:before="0" w:after="0"/>
              <w:rPr>
                <w:snapToGrid w:val="0"/>
              </w:rPr>
            </w:pPr>
            <w:r>
              <w:rPr>
                <w:b/>
                <w:bCs/>
              </w:rPr>
              <w:t>10/01/02</w:t>
            </w:r>
            <w:r>
              <w:t xml:space="preserve"> – Refer to the R3.2 Change Order document for the latest information on this change order.</w:t>
            </w:r>
          </w:p>
        </w:tc>
        <w:tc>
          <w:tcPr>
            <w:tcW w:w="810" w:type="dxa"/>
            <w:tcBorders>
              <w:top w:val="single" w:sz="6" w:space="0" w:color="auto"/>
              <w:left w:val="single" w:sz="6" w:space="0" w:color="auto"/>
              <w:bottom w:val="single" w:sz="6" w:space="0" w:color="auto"/>
              <w:right w:val="single" w:sz="6" w:space="0" w:color="auto"/>
            </w:tcBorders>
          </w:tcPr>
          <w:p w:rsidR="002E45BA" w:rsidRDefault="002E45BA" w:rsidP="003B3099">
            <w:pPr>
              <w:numPr>
                <w:ilvl w:val="12"/>
                <w:numId w:val="0"/>
              </w:numPr>
              <w:rPr>
                <w:sz w:val="20"/>
              </w:rPr>
            </w:pPr>
            <w:r>
              <w:rPr>
                <w:sz w:val="20"/>
              </w:rPr>
              <w:t>Low</w:t>
            </w:r>
          </w:p>
        </w:tc>
        <w:tc>
          <w:tcPr>
            <w:tcW w:w="810" w:type="dxa"/>
            <w:gridSpan w:val="3"/>
            <w:tcBorders>
              <w:top w:val="single" w:sz="6" w:space="0" w:color="auto"/>
              <w:left w:val="single" w:sz="6" w:space="0" w:color="auto"/>
              <w:bottom w:val="single" w:sz="6" w:space="0" w:color="auto"/>
              <w:right w:val="single" w:sz="6" w:space="0" w:color="auto"/>
            </w:tcBorders>
          </w:tcPr>
          <w:p w:rsidR="002E45BA" w:rsidRDefault="002E45BA" w:rsidP="003B3099">
            <w:pPr>
              <w:numPr>
                <w:ilvl w:val="12"/>
                <w:numId w:val="0"/>
              </w:numPr>
              <w:rPr>
                <w:sz w:val="20"/>
              </w:rPr>
            </w:pPr>
            <w:r>
              <w:rPr>
                <w:sz w:val="20"/>
              </w:rPr>
              <w:t>Low / Low</w:t>
            </w:r>
          </w:p>
        </w:tc>
      </w:tr>
      <w:tr w:rsidR="002E45BA">
        <w:tblPrEx>
          <w:tblCellMar>
            <w:left w:w="72" w:type="dxa"/>
            <w:right w:w="72" w:type="dxa"/>
          </w:tblCellMar>
        </w:tblPrEx>
        <w:trPr>
          <w:gridBefore w:val="1"/>
          <w:wBefore w:w="64" w:type="dxa"/>
          <w:cantSplit/>
        </w:trPr>
        <w:tc>
          <w:tcPr>
            <w:tcW w:w="900" w:type="dxa"/>
            <w:gridSpan w:val="3"/>
            <w:tcBorders>
              <w:top w:val="single" w:sz="6" w:space="0" w:color="auto"/>
              <w:left w:val="single" w:sz="6" w:space="0" w:color="auto"/>
              <w:bottom w:val="single" w:sz="6" w:space="0" w:color="auto"/>
              <w:right w:val="single" w:sz="6" w:space="0" w:color="auto"/>
            </w:tcBorders>
          </w:tcPr>
          <w:p w:rsidR="002E45BA" w:rsidRDefault="002E45BA" w:rsidP="003B3099">
            <w:pPr>
              <w:numPr>
                <w:ilvl w:val="12"/>
                <w:numId w:val="0"/>
              </w:numPr>
              <w:jc w:val="center"/>
              <w:rPr>
                <w:sz w:val="20"/>
              </w:rPr>
            </w:pPr>
            <w:r>
              <w:rPr>
                <w:sz w:val="20"/>
              </w:rPr>
              <w:lastRenderedPageBreak/>
              <w:t>NANC 287 (cont’d)</w:t>
            </w:r>
          </w:p>
        </w:tc>
        <w:tc>
          <w:tcPr>
            <w:tcW w:w="990" w:type="dxa"/>
            <w:gridSpan w:val="2"/>
            <w:tcBorders>
              <w:top w:val="single" w:sz="6" w:space="0" w:color="auto"/>
              <w:left w:val="single" w:sz="6" w:space="0" w:color="auto"/>
              <w:bottom w:val="single" w:sz="6" w:space="0" w:color="auto"/>
              <w:right w:val="single" w:sz="6" w:space="0" w:color="auto"/>
            </w:tcBorders>
          </w:tcPr>
          <w:p w:rsidR="002E45BA" w:rsidRDefault="002E45BA" w:rsidP="003B3099">
            <w:pPr>
              <w:numPr>
                <w:ilvl w:val="12"/>
                <w:numId w:val="0"/>
              </w:numPr>
              <w:jc w:val="center"/>
              <w:rPr>
                <w:sz w:val="20"/>
              </w:rPr>
            </w:pPr>
          </w:p>
        </w:tc>
        <w:tc>
          <w:tcPr>
            <w:tcW w:w="5130" w:type="dxa"/>
            <w:gridSpan w:val="2"/>
            <w:tcBorders>
              <w:top w:val="single" w:sz="6" w:space="0" w:color="auto"/>
              <w:left w:val="single" w:sz="6" w:space="0" w:color="auto"/>
              <w:bottom w:val="single" w:sz="6" w:space="0" w:color="auto"/>
              <w:right w:val="single" w:sz="6" w:space="0" w:color="auto"/>
            </w:tcBorders>
          </w:tcPr>
          <w:p w:rsidR="002E45BA" w:rsidRDefault="002E45BA" w:rsidP="003B3099">
            <w:pPr>
              <w:pStyle w:val="PlainText"/>
              <w:rPr>
                <w:rFonts w:ascii="Times New Roman" w:hAnsi="Times New Roman"/>
                <w:b/>
                <w:bCs/>
                <w:snapToGrid w:val="0"/>
              </w:rPr>
            </w:pPr>
            <w:r>
              <w:rPr>
                <w:rFonts w:ascii="Times New Roman" w:hAnsi="Times New Roman"/>
                <w:b/>
                <w:bCs/>
                <w:snapToGrid w:val="0"/>
              </w:rPr>
              <w:t>Proposed:</w:t>
            </w:r>
          </w:p>
          <w:p w:rsidR="002E45BA" w:rsidRDefault="002E45BA" w:rsidP="003B3099">
            <w:pPr>
              <w:rPr>
                <w:rFonts w:ascii="Arial" w:hAnsi="Arial" w:cs="Arial"/>
                <w:snapToGrid w:val="0"/>
                <w:sz w:val="18"/>
                <w:szCs w:val="16"/>
              </w:rPr>
            </w:pPr>
            <w:r>
              <w:rPr>
                <w:rFonts w:ascii="Arial" w:hAnsi="Arial" w:cs="Arial"/>
                <w:snapToGrid w:val="0"/>
                <w:sz w:val="18"/>
                <w:szCs w:val="16"/>
              </w:rPr>
              <w:t>VersionNewNPA-NXX-Recovery ::= SEQUENCE {</w:t>
            </w:r>
          </w:p>
          <w:p w:rsidR="002E45BA" w:rsidRDefault="002E45BA" w:rsidP="003B3099">
            <w:pPr>
              <w:rPr>
                <w:rFonts w:ascii="Arial" w:hAnsi="Arial" w:cs="Arial"/>
                <w:snapToGrid w:val="0"/>
                <w:sz w:val="18"/>
                <w:szCs w:val="16"/>
              </w:rPr>
            </w:pPr>
            <w:r>
              <w:rPr>
                <w:rFonts w:ascii="Arial" w:hAnsi="Arial" w:cs="Arial"/>
                <w:snapToGrid w:val="0"/>
                <w:sz w:val="18"/>
                <w:szCs w:val="16"/>
              </w:rPr>
              <w:t xml:space="preserve">    service-prov-npa-nxx-id NPA-NXX-ID,</w:t>
            </w:r>
          </w:p>
          <w:p w:rsidR="002E45BA" w:rsidRDefault="002E45BA" w:rsidP="003B3099">
            <w:pPr>
              <w:rPr>
                <w:rFonts w:ascii="Arial" w:hAnsi="Arial" w:cs="Arial"/>
                <w:snapToGrid w:val="0"/>
                <w:sz w:val="18"/>
                <w:szCs w:val="16"/>
              </w:rPr>
            </w:pPr>
            <w:r>
              <w:rPr>
                <w:rFonts w:ascii="Arial" w:hAnsi="Arial" w:cs="Arial"/>
                <w:snapToGrid w:val="0"/>
                <w:sz w:val="18"/>
                <w:szCs w:val="16"/>
              </w:rPr>
              <w:t xml:space="preserve">    service-prov-npa-nxx-value NPA-NXX,</w:t>
            </w:r>
          </w:p>
          <w:p w:rsidR="002E45BA" w:rsidRDefault="002E45BA" w:rsidP="003B3099">
            <w:pPr>
              <w:rPr>
                <w:rFonts w:ascii="Arial" w:hAnsi="Arial" w:cs="Arial"/>
                <w:snapToGrid w:val="0"/>
                <w:sz w:val="18"/>
                <w:szCs w:val="16"/>
              </w:rPr>
            </w:pPr>
            <w:r>
              <w:rPr>
                <w:rFonts w:ascii="Arial" w:hAnsi="Arial" w:cs="Arial"/>
                <w:snapToGrid w:val="0"/>
                <w:sz w:val="18"/>
                <w:szCs w:val="16"/>
              </w:rPr>
              <w:t xml:space="preserve">    service-prov-npa-nxx-effective-time-stamp GeneralizedTime,</w:t>
            </w:r>
          </w:p>
          <w:p w:rsidR="002E45BA" w:rsidRDefault="002E45BA" w:rsidP="003B3099">
            <w:pPr>
              <w:rPr>
                <w:rFonts w:ascii="Arial" w:hAnsi="Arial" w:cs="Arial"/>
                <w:snapToGrid w:val="0"/>
                <w:sz w:val="18"/>
                <w:szCs w:val="16"/>
              </w:rPr>
            </w:pPr>
            <w:r>
              <w:rPr>
                <w:rFonts w:ascii="Arial" w:hAnsi="Arial" w:cs="Arial"/>
                <w:snapToGrid w:val="0"/>
                <w:sz w:val="18"/>
                <w:szCs w:val="16"/>
              </w:rPr>
              <w:t xml:space="preserve">    service-prov-id ServiceProvId</w:t>
            </w:r>
          </w:p>
          <w:p w:rsidR="002E45BA" w:rsidRDefault="002E45BA" w:rsidP="003B3099">
            <w:pPr>
              <w:rPr>
                <w:rFonts w:ascii="Arial" w:hAnsi="Arial" w:cs="Arial"/>
                <w:snapToGrid w:val="0"/>
                <w:sz w:val="16"/>
                <w:szCs w:val="16"/>
              </w:rPr>
            </w:pPr>
            <w:r>
              <w:rPr>
                <w:rFonts w:ascii="Arial" w:hAnsi="Arial" w:cs="Arial"/>
                <w:snapToGrid w:val="0"/>
                <w:sz w:val="16"/>
                <w:szCs w:val="16"/>
              </w:rPr>
              <w:t>}</w:t>
            </w:r>
          </w:p>
          <w:p w:rsidR="002E45BA" w:rsidRDefault="002E45BA" w:rsidP="003B3099">
            <w:pPr>
              <w:numPr>
                <w:ilvl w:val="12"/>
                <w:numId w:val="0"/>
              </w:numPr>
              <w:rPr>
                <w:b/>
                <w:bCs/>
                <w:sz w:val="20"/>
                <w:u w:val="single"/>
              </w:rPr>
            </w:pPr>
          </w:p>
        </w:tc>
        <w:tc>
          <w:tcPr>
            <w:tcW w:w="990" w:type="dxa"/>
            <w:gridSpan w:val="2"/>
            <w:tcBorders>
              <w:top w:val="single" w:sz="6" w:space="0" w:color="auto"/>
              <w:left w:val="single" w:sz="6" w:space="0" w:color="auto"/>
              <w:bottom w:val="single" w:sz="6" w:space="0" w:color="auto"/>
              <w:right w:val="single" w:sz="6" w:space="0" w:color="auto"/>
            </w:tcBorders>
          </w:tcPr>
          <w:p w:rsidR="002E45BA" w:rsidRDefault="002E45BA" w:rsidP="003B3099">
            <w:pPr>
              <w:numPr>
                <w:ilvl w:val="12"/>
                <w:numId w:val="0"/>
              </w:numPr>
              <w:rPr>
                <w:sz w:val="20"/>
              </w:rPr>
            </w:pPr>
          </w:p>
        </w:tc>
        <w:tc>
          <w:tcPr>
            <w:tcW w:w="1170" w:type="dxa"/>
            <w:gridSpan w:val="2"/>
            <w:tcBorders>
              <w:top w:val="single" w:sz="6" w:space="0" w:color="auto"/>
              <w:left w:val="single" w:sz="6" w:space="0" w:color="auto"/>
              <w:bottom w:val="single" w:sz="6" w:space="0" w:color="auto"/>
              <w:right w:val="single" w:sz="6" w:space="0" w:color="auto"/>
            </w:tcBorders>
          </w:tcPr>
          <w:p w:rsidR="002E45BA" w:rsidRDefault="002E45BA" w:rsidP="003B3099">
            <w:pPr>
              <w:numPr>
                <w:ilvl w:val="12"/>
                <w:numId w:val="0"/>
              </w:numPr>
              <w:jc w:val="center"/>
              <w:rPr>
                <w:sz w:val="20"/>
              </w:rPr>
            </w:pPr>
          </w:p>
        </w:tc>
        <w:tc>
          <w:tcPr>
            <w:tcW w:w="3870" w:type="dxa"/>
            <w:tcBorders>
              <w:top w:val="single" w:sz="6" w:space="0" w:color="auto"/>
              <w:left w:val="single" w:sz="6" w:space="0" w:color="auto"/>
              <w:bottom w:val="single" w:sz="6" w:space="0" w:color="auto"/>
              <w:right w:val="single" w:sz="6" w:space="0" w:color="auto"/>
            </w:tcBorders>
          </w:tcPr>
          <w:p w:rsidR="002E45BA" w:rsidRDefault="002E45BA" w:rsidP="003B3099">
            <w:pPr>
              <w:pStyle w:val="TableText"/>
              <w:numPr>
                <w:ilvl w:val="12"/>
                <w:numId w:val="0"/>
              </w:numPr>
              <w:spacing w:before="0" w:after="0"/>
              <w:rPr>
                <w:snapToGrid w:val="0"/>
              </w:rPr>
            </w:pPr>
            <w:r>
              <w:rPr>
                <w:snapToGrid w:val="0"/>
              </w:rPr>
              <w:t>Implemented in IIS 3.2.0 and ASN.1 3.2.0.</w:t>
            </w:r>
          </w:p>
        </w:tc>
        <w:tc>
          <w:tcPr>
            <w:tcW w:w="810" w:type="dxa"/>
            <w:tcBorders>
              <w:top w:val="single" w:sz="6" w:space="0" w:color="auto"/>
              <w:left w:val="single" w:sz="6" w:space="0" w:color="auto"/>
              <w:bottom w:val="single" w:sz="6" w:space="0" w:color="auto"/>
              <w:right w:val="single" w:sz="6" w:space="0" w:color="auto"/>
            </w:tcBorders>
          </w:tcPr>
          <w:p w:rsidR="002E45BA" w:rsidRDefault="002E45BA" w:rsidP="003B3099">
            <w:pPr>
              <w:numPr>
                <w:ilvl w:val="12"/>
                <w:numId w:val="0"/>
              </w:numPr>
              <w:rPr>
                <w:sz w:val="20"/>
              </w:rPr>
            </w:pPr>
          </w:p>
        </w:tc>
        <w:tc>
          <w:tcPr>
            <w:tcW w:w="810" w:type="dxa"/>
            <w:gridSpan w:val="3"/>
            <w:tcBorders>
              <w:top w:val="single" w:sz="6" w:space="0" w:color="auto"/>
              <w:left w:val="single" w:sz="6" w:space="0" w:color="auto"/>
              <w:bottom w:val="single" w:sz="6" w:space="0" w:color="auto"/>
              <w:right w:val="single" w:sz="6" w:space="0" w:color="auto"/>
            </w:tcBorders>
          </w:tcPr>
          <w:p w:rsidR="002E45BA" w:rsidRDefault="002E45BA" w:rsidP="003B3099">
            <w:pPr>
              <w:numPr>
                <w:ilvl w:val="12"/>
                <w:numId w:val="0"/>
              </w:numPr>
              <w:rPr>
                <w:sz w:val="20"/>
              </w:rPr>
            </w:pPr>
          </w:p>
        </w:tc>
      </w:tr>
      <w:tr w:rsidR="002E45BA">
        <w:tblPrEx>
          <w:tblCellMar>
            <w:left w:w="72" w:type="dxa"/>
            <w:right w:w="72" w:type="dxa"/>
          </w:tblCellMar>
        </w:tblPrEx>
        <w:trPr>
          <w:gridBefore w:val="1"/>
          <w:wBefore w:w="64" w:type="dxa"/>
          <w:cantSplit/>
        </w:trPr>
        <w:tc>
          <w:tcPr>
            <w:tcW w:w="900" w:type="dxa"/>
            <w:gridSpan w:val="3"/>
            <w:tcBorders>
              <w:top w:val="single" w:sz="6" w:space="0" w:color="auto"/>
              <w:left w:val="single" w:sz="6" w:space="0" w:color="auto"/>
              <w:bottom w:val="single" w:sz="6" w:space="0" w:color="auto"/>
              <w:right w:val="single" w:sz="6" w:space="0" w:color="auto"/>
            </w:tcBorders>
          </w:tcPr>
          <w:p w:rsidR="002E45BA" w:rsidRDefault="002E45BA" w:rsidP="003B3099">
            <w:pPr>
              <w:numPr>
                <w:ilvl w:val="12"/>
                <w:numId w:val="0"/>
              </w:numPr>
              <w:jc w:val="center"/>
              <w:rPr>
                <w:sz w:val="20"/>
              </w:rPr>
            </w:pPr>
            <w:r>
              <w:rPr>
                <w:sz w:val="20"/>
              </w:rPr>
              <w:lastRenderedPageBreak/>
              <w:t>NANC 291</w:t>
            </w:r>
          </w:p>
        </w:tc>
        <w:tc>
          <w:tcPr>
            <w:tcW w:w="990" w:type="dxa"/>
            <w:gridSpan w:val="2"/>
            <w:tcBorders>
              <w:top w:val="single" w:sz="6" w:space="0" w:color="auto"/>
              <w:left w:val="single" w:sz="6" w:space="0" w:color="auto"/>
              <w:bottom w:val="single" w:sz="6" w:space="0" w:color="auto"/>
              <w:right w:val="single" w:sz="6" w:space="0" w:color="auto"/>
            </w:tcBorders>
          </w:tcPr>
          <w:p w:rsidR="002E45BA" w:rsidRDefault="002E45BA" w:rsidP="003B3099">
            <w:pPr>
              <w:numPr>
                <w:ilvl w:val="12"/>
                <w:numId w:val="0"/>
              </w:numPr>
              <w:jc w:val="center"/>
              <w:rPr>
                <w:sz w:val="20"/>
              </w:rPr>
            </w:pPr>
            <w:smartTag w:uri="urn:schemas-microsoft-com:office:smarttags" w:element="City">
              <w:r>
                <w:rPr>
                  <w:sz w:val="20"/>
                </w:rPr>
                <w:t>Bell</w:t>
              </w:r>
            </w:smartTag>
            <w:r>
              <w:rPr>
                <w:sz w:val="20"/>
              </w:rPr>
              <w:t xml:space="preserve"> </w:t>
            </w:r>
            <w:smartTag w:uri="urn:schemas-microsoft-com:office:smarttags" w:element="place">
              <w:r>
                <w:rPr>
                  <w:sz w:val="20"/>
                </w:rPr>
                <w:t>Atlantic</w:t>
              </w:r>
            </w:smartTag>
            <w:r>
              <w:rPr>
                <w:sz w:val="20"/>
              </w:rPr>
              <w:t>/ Sprint 7/7/99</w:t>
            </w:r>
          </w:p>
        </w:tc>
        <w:tc>
          <w:tcPr>
            <w:tcW w:w="5130" w:type="dxa"/>
            <w:gridSpan w:val="2"/>
            <w:tcBorders>
              <w:top w:val="single" w:sz="6" w:space="0" w:color="auto"/>
              <w:left w:val="single" w:sz="6" w:space="0" w:color="auto"/>
              <w:bottom w:val="single" w:sz="6" w:space="0" w:color="auto"/>
              <w:right w:val="single" w:sz="6" w:space="0" w:color="auto"/>
            </w:tcBorders>
          </w:tcPr>
          <w:p w:rsidR="002E45BA" w:rsidRDefault="002E45BA" w:rsidP="003B3099">
            <w:pPr>
              <w:rPr>
                <w:b/>
                <w:bCs/>
                <w:sz w:val="20"/>
                <w:u w:val="single"/>
              </w:rPr>
            </w:pPr>
            <w:r>
              <w:rPr>
                <w:b/>
                <w:bCs/>
                <w:sz w:val="20"/>
                <w:u w:val="single"/>
              </w:rPr>
              <w:t>SSN Edits in the NPAC SMS</w:t>
            </w:r>
          </w:p>
          <w:p w:rsidR="002E45BA" w:rsidRDefault="002E45BA" w:rsidP="003B3099">
            <w:pPr>
              <w:rPr>
                <w:snapToGrid w:val="0"/>
                <w:sz w:val="20"/>
              </w:rPr>
            </w:pPr>
          </w:p>
          <w:p w:rsidR="002E45BA" w:rsidRDefault="002E45BA" w:rsidP="003B3099">
            <w:pPr>
              <w:rPr>
                <w:snapToGrid w:val="0"/>
                <w:sz w:val="20"/>
              </w:rPr>
            </w:pPr>
            <w:r>
              <w:rPr>
                <w:snapToGrid w:val="0"/>
                <w:sz w:val="20"/>
              </w:rPr>
              <w:t>The NPAC SMS should edit and prevent a new Service Provider CREATE message from specifying final Global Title Translations for CLASS, LIDB, CNAM, ISVM MWI, and WSMSC.</w:t>
            </w:r>
          </w:p>
          <w:p w:rsidR="002E45BA" w:rsidRDefault="002E45BA" w:rsidP="003B3099">
            <w:pPr>
              <w:pStyle w:val="TableText"/>
              <w:spacing w:before="0" w:after="0"/>
            </w:pPr>
          </w:p>
          <w:p w:rsidR="002E45BA" w:rsidRDefault="002E45BA" w:rsidP="003B3099">
            <w:pPr>
              <w:rPr>
                <w:snapToGrid w:val="0"/>
                <w:sz w:val="20"/>
              </w:rPr>
            </w:pPr>
            <w:r>
              <w:rPr>
                <w:snapToGrid w:val="0"/>
                <w:sz w:val="20"/>
              </w:rPr>
              <w:t>Description of Issue:</w:t>
            </w:r>
          </w:p>
          <w:p w:rsidR="002E45BA" w:rsidRDefault="002E45BA" w:rsidP="003B3099">
            <w:pPr>
              <w:numPr>
                <w:ilvl w:val="12"/>
                <w:numId w:val="0"/>
              </w:numPr>
              <w:rPr>
                <w:snapToGrid w:val="0"/>
                <w:sz w:val="20"/>
              </w:rPr>
            </w:pPr>
            <w:r>
              <w:rPr>
                <w:snapToGrid w:val="0"/>
                <w:sz w:val="20"/>
              </w:rPr>
              <w:t>There have been instances when the new Service Provider, upon sending the new SP CREATE message to NPAC, has provided final Global Title Translation data for the Destination Point Codes and Subsystem Numbers for CLASS, LIDB, CNAM, and/or ISVM MWI.  This final GTT data is broadcasted by NPAC to all applicable subtending service providers in the Region.  This has resulted in TCAP routing errors for subtending service providers who do not have route sets built based on final GTT to the new SP.</w:t>
            </w:r>
          </w:p>
          <w:p w:rsidR="002E45BA" w:rsidRDefault="002E45BA" w:rsidP="003B3099">
            <w:pPr>
              <w:numPr>
                <w:ilvl w:val="12"/>
                <w:numId w:val="0"/>
              </w:numPr>
              <w:rPr>
                <w:snapToGrid w:val="0"/>
                <w:sz w:val="20"/>
              </w:rPr>
            </w:pPr>
          </w:p>
          <w:p w:rsidR="002E45BA" w:rsidRDefault="002E45BA" w:rsidP="003B3099">
            <w:pPr>
              <w:rPr>
                <w:snapToGrid w:val="0"/>
                <w:sz w:val="20"/>
              </w:rPr>
            </w:pPr>
            <w:r>
              <w:rPr>
                <w:snapToGrid w:val="0"/>
                <w:sz w:val="20"/>
              </w:rPr>
              <w:t>Proposed Change Order:</w:t>
            </w:r>
          </w:p>
          <w:p w:rsidR="002E45BA" w:rsidRDefault="002E45BA" w:rsidP="003B3099">
            <w:pPr>
              <w:pStyle w:val="TableText"/>
              <w:spacing w:before="0" w:after="0"/>
              <w:rPr>
                <w:snapToGrid w:val="0"/>
              </w:rPr>
            </w:pPr>
            <w:r>
              <w:rPr>
                <w:snapToGrid w:val="0"/>
              </w:rPr>
              <w:t>Implement an edit in NPAC that will reject a new SP CREATE message if the message contains a Destination Point Code with a non-zero (000) Subsystem Number for CLASS, LIDB, CNAM, ISVM MWI, or Wireless Short Message Service.  This edit shall be settable (active or inactive) on a Regional NPAC basis.  It shall apply to all DPCs associated with ported and pooled DNs.  For 1K block pooling, the NPAC SMS will reject creation of block data containing a non-zero Subsystem Number, whether by NPAC personnel or via the new SP's SOA, if the edit is active.</w:t>
            </w:r>
          </w:p>
          <w:p w:rsidR="002E45BA" w:rsidRDefault="002E45BA" w:rsidP="003B3099">
            <w:pPr>
              <w:pStyle w:val="TableText"/>
              <w:spacing w:before="0" w:after="0"/>
              <w:rPr>
                <w:snapToGrid w:val="0"/>
              </w:rPr>
            </w:pPr>
          </w:p>
          <w:p w:rsidR="002E45BA" w:rsidRDefault="002E45BA" w:rsidP="003B3099">
            <w:pPr>
              <w:pStyle w:val="TableText"/>
              <w:spacing w:before="0" w:after="0"/>
              <w:rPr>
                <w:snapToGrid w:val="0"/>
              </w:rPr>
            </w:pPr>
            <w:r>
              <w:rPr>
                <w:snapToGrid w:val="0"/>
              </w:rPr>
              <w:t>(continued)</w:t>
            </w:r>
          </w:p>
          <w:p w:rsidR="002E45BA" w:rsidRDefault="002E45BA" w:rsidP="003B3099">
            <w:pPr>
              <w:numPr>
                <w:ilvl w:val="12"/>
                <w:numId w:val="0"/>
              </w:numPr>
              <w:rPr>
                <w:b/>
                <w:bCs/>
                <w:sz w:val="20"/>
                <w:u w:val="single"/>
              </w:rPr>
            </w:pPr>
          </w:p>
        </w:tc>
        <w:tc>
          <w:tcPr>
            <w:tcW w:w="990" w:type="dxa"/>
            <w:gridSpan w:val="2"/>
            <w:tcBorders>
              <w:top w:val="single" w:sz="6" w:space="0" w:color="auto"/>
              <w:left w:val="single" w:sz="6" w:space="0" w:color="auto"/>
              <w:bottom w:val="single" w:sz="6" w:space="0" w:color="auto"/>
              <w:right w:val="single" w:sz="6" w:space="0" w:color="auto"/>
            </w:tcBorders>
          </w:tcPr>
          <w:p w:rsidR="002E45BA" w:rsidRDefault="002E45BA" w:rsidP="003B3099">
            <w:pPr>
              <w:numPr>
                <w:ilvl w:val="12"/>
                <w:numId w:val="0"/>
              </w:numPr>
              <w:rPr>
                <w:sz w:val="20"/>
              </w:rPr>
            </w:pPr>
            <w:r>
              <w:rPr>
                <w:sz w:val="20"/>
              </w:rPr>
              <w:t>High</w:t>
            </w:r>
          </w:p>
        </w:tc>
        <w:tc>
          <w:tcPr>
            <w:tcW w:w="1170" w:type="dxa"/>
            <w:gridSpan w:val="2"/>
            <w:tcBorders>
              <w:top w:val="single" w:sz="6" w:space="0" w:color="auto"/>
              <w:left w:val="single" w:sz="6" w:space="0" w:color="auto"/>
              <w:bottom w:val="single" w:sz="6" w:space="0" w:color="auto"/>
              <w:right w:val="single" w:sz="6" w:space="0" w:color="auto"/>
            </w:tcBorders>
          </w:tcPr>
          <w:p w:rsidR="002E45BA" w:rsidRDefault="002E45BA" w:rsidP="003B3099">
            <w:pPr>
              <w:numPr>
                <w:ilvl w:val="12"/>
                <w:numId w:val="0"/>
              </w:numPr>
              <w:rPr>
                <w:sz w:val="20"/>
              </w:rPr>
            </w:pPr>
            <w:r>
              <w:rPr>
                <w:sz w:val="20"/>
              </w:rPr>
              <w:t>FRS, GDMO</w:t>
            </w:r>
          </w:p>
        </w:tc>
        <w:tc>
          <w:tcPr>
            <w:tcW w:w="3870" w:type="dxa"/>
            <w:tcBorders>
              <w:top w:val="single" w:sz="6" w:space="0" w:color="auto"/>
              <w:left w:val="single" w:sz="6" w:space="0" w:color="auto"/>
              <w:bottom w:val="single" w:sz="6" w:space="0" w:color="auto"/>
              <w:right w:val="single" w:sz="6" w:space="0" w:color="auto"/>
            </w:tcBorders>
          </w:tcPr>
          <w:p w:rsidR="002E45BA" w:rsidRDefault="002E45BA" w:rsidP="003B3099">
            <w:pPr>
              <w:pStyle w:val="TableText"/>
              <w:spacing w:before="0" w:after="0"/>
              <w:rPr>
                <w:snapToGrid w:val="0"/>
              </w:rPr>
            </w:pPr>
            <w:r>
              <w:rPr>
                <w:snapToGrid w:val="0"/>
              </w:rPr>
              <w:t>Pure Backwards Compatible:  YES</w:t>
            </w:r>
          </w:p>
          <w:p w:rsidR="002E45BA" w:rsidRDefault="002E45BA" w:rsidP="003B3099">
            <w:pPr>
              <w:rPr>
                <w:snapToGrid w:val="0"/>
                <w:sz w:val="20"/>
              </w:rPr>
            </w:pPr>
          </w:p>
          <w:p w:rsidR="002E45BA" w:rsidRDefault="002E45BA" w:rsidP="003B3099">
            <w:pPr>
              <w:pStyle w:val="TableText"/>
              <w:spacing w:before="0" w:after="0"/>
            </w:pPr>
            <w:r>
              <w:t>Jul LNPAWG (</w:t>
            </w:r>
            <w:smartTag w:uri="urn:schemas-microsoft-com:office:smarttags" w:element="place">
              <w:smartTag w:uri="urn:schemas-microsoft-com:office:smarttags" w:element="City">
                <w:r>
                  <w:t>Ottawa</w:t>
                </w:r>
              </w:smartTag>
            </w:smartTag>
            <w:r>
              <w:t>), lots of discussion.  Some SPs using final, but not sure how much of a problem this is creating.  In all cases discussed, led to new SP changing SSN to gateway value instead of final value.</w:t>
            </w:r>
          </w:p>
          <w:p w:rsidR="002E45BA" w:rsidRDefault="002E45BA" w:rsidP="003B3099">
            <w:pPr>
              <w:pStyle w:val="TableText"/>
              <w:spacing w:before="0" w:after="0"/>
            </w:pPr>
          </w:p>
          <w:p w:rsidR="002E45BA" w:rsidRDefault="002E45BA" w:rsidP="003B3099">
            <w:pPr>
              <w:pStyle w:val="TableText"/>
              <w:spacing w:before="0" w:after="0"/>
            </w:pPr>
            <w:r>
              <w:t>Homework for all SPs for next month.  Figure out requirement to broadcast final GTT instead of gateway, and willingness to change this approach.  SPs will need to substitute final in their own network.  SPs should understand that if no arrangement is set up between the providers, then routing errors (to the new SP’s customer) will occur.  This affect creates, modifies, and mass updates.</w:t>
            </w:r>
          </w:p>
          <w:p w:rsidR="002E45BA" w:rsidRDefault="002E45BA" w:rsidP="003B3099">
            <w:pPr>
              <w:pStyle w:val="TableText"/>
              <w:numPr>
                <w:ilvl w:val="12"/>
                <w:numId w:val="0"/>
              </w:numPr>
              <w:spacing w:before="0" w:after="0"/>
              <w:rPr>
                <w:snapToGrid w:val="0"/>
              </w:rPr>
            </w:pPr>
          </w:p>
          <w:p w:rsidR="002E45BA" w:rsidRDefault="002E45BA" w:rsidP="003B3099">
            <w:pPr>
              <w:pStyle w:val="TableText"/>
              <w:spacing w:before="0" w:after="0"/>
            </w:pPr>
            <w:r>
              <w:t>Aug LNPAWG (</w:t>
            </w:r>
            <w:smartTag w:uri="urn:schemas-microsoft-com:office:smarttags" w:element="place">
              <w:smartTag w:uri="urn:schemas-microsoft-com:office:smarttags" w:element="City">
                <w:r>
                  <w:t>Portland</w:t>
                </w:r>
              </w:smartTag>
            </w:smartTag>
            <w:r>
              <w:t>), since the conference bridge was not available at the time this was discussed, the group agreed to postpone the discussion until September (assuming a conference bridge was available at that point in time).</w:t>
            </w:r>
          </w:p>
          <w:p w:rsidR="002E45BA" w:rsidRDefault="002E45BA" w:rsidP="003B3099">
            <w:pPr>
              <w:rPr>
                <w:snapToGrid w:val="0"/>
              </w:rPr>
            </w:pPr>
          </w:p>
          <w:p w:rsidR="002E45BA" w:rsidRDefault="002E45BA" w:rsidP="003B3099">
            <w:pPr>
              <w:pStyle w:val="TableText"/>
              <w:spacing w:before="0" w:after="0"/>
            </w:pPr>
            <w:r>
              <w:t>Sep LNPAWG (Chicago), much discussion.   A vote 10 (for) to 1 (against) was taken to move this change order into the accepted category.</w:t>
            </w:r>
          </w:p>
          <w:p w:rsidR="002E45BA" w:rsidRDefault="002E45BA" w:rsidP="003B3099">
            <w:pPr>
              <w:rPr>
                <w:snapToGrid w:val="0"/>
              </w:rPr>
            </w:pPr>
          </w:p>
        </w:tc>
        <w:tc>
          <w:tcPr>
            <w:tcW w:w="810" w:type="dxa"/>
            <w:tcBorders>
              <w:top w:val="single" w:sz="6" w:space="0" w:color="auto"/>
              <w:left w:val="single" w:sz="6" w:space="0" w:color="auto"/>
              <w:bottom w:val="single" w:sz="6" w:space="0" w:color="auto"/>
              <w:right w:val="single" w:sz="6" w:space="0" w:color="auto"/>
            </w:tcBorders>
          </w:tcPr>
          <w:p w:rsidR="002E45BA" w:rsidRDefault="002E45BA" w:rsidP="003B3099">
            <w:pPr>
              <w:numPr>
                <w:ilvl w:val="12"/>
                <w:numId w:val="0"/>
              </w:numPr>
              <w:rPr>
                <w:sz w:val="20"/>
              </w:rPr>
            </w:pPr>
            <w:r>
              <w:rPr>
                <w:sz w:val="20"/>
              </w:rPr>
              <w:t>Low</w:t>
            </w:r>
          </w:p>
        </w:tc>
        <w:tc>
          <w:tcPr>
            <w:tcW w:w="810" w:type="dxa"/>
            <w:gridSpan w:val="3"/>
            <w:tcBorders>
              <w:top w:val="single" w:sz="6" w:space="0" w:color="auto"/>
              <w:left w:val="single" w:sz="6" w:space="0" w:color="auto"/>
              <w:bottom w:val="single" w:sz="6" w:space="0" w:color="auto"/>
              <w:right w:val="single" w:sz="6" w:space="0" w:color="auto"/>
            </w:tcBorders>
          </w:tcPr>
          <w:p w:rsidR="002E45BA" w:rsidRDefault="002E45BA" w:rsidP="003B3099">
            <w:pPr>
              <w:numPr>
                <w:ilvl w:val="12"/>
                <w:numId w:val="0"/>
              </w:numPr>
              <w:rPr>
                <w:sz w:val="20"/>
              </w:rPr>
            </w:pPr>
            <w:r>
              <w:rPr>
                <w:sz w:val="20"/>
              </w:rPr>
              <w:t>N/A / N/A</w:t>
            </w:r>
          </w:p>
        </w:tc>
      </w:tr>
      <w:tr w:rsidR="002E45BA">
        <w:tblPrEx>
          <w:tblCellMar>
            <w:left w:w="72" w:type="dxa"/>
            <w:right w:w="72" w:type="dxa"/>
          </w:tblCellMar>
        </w:tblPrEx>
        <w:trPr>
          <w:gridBefore w:val="1"/>
          <w:wBefore w:w="64" w:type="dxa"/>
          <w:cantSplit/>
        </w:trPr>
        <w:tc>
          <w:tcPr>
            <w:tcW w:w="900" w:type="dxa"/>
            <w:gridSpan w:val="3"/>
            <w:tcBorders>
              <w:top w:val="single" w:sz="6" w:space="0" w:color="auto"/>
              <w:left w:val="single" w:sz="6" w:space="0" w:color="auto"/>
              <w:bottom w:val="single" w:sz="6" w:space="0" w:color="auto"/>
              <w:right w:val="single" w:sz="6" w:space="0" w:color="auto"/>
            </w:tcBorders>
          </w:tcPr>
          <w:p w:rsidR="002E45BA" w:rsidRDefault="002E45BA" w:rsidP="003B3099">
            <w:pPr>
              <w:numPr>
                <w:ilvl w:val="12"/>
                <w:numId w:val="0"/>
              </w:numPr>
              <w:jc w:val="center"/>
              <w:rPr>
                <w:sz w:val="20"/>
              </w:rPr>
            </w:pPr>
            <w:r>
              <w:rPr>
                <w:sz w:val="20"/>
              </w:rPr>
              <w:lastRenderedPageBreak/>
              <w:t>NANC 291 (con’t)</w:t>
            </w:r>
          </w:p>
        </w:tc>
        <w:tc>
          <w:tcPr>
            <w:tcW w:w="990" w:type="dxa"/>
            <w:gridSpan w:val="2"/>
            <w:tcBorders>
              <w:top w:val="single" w:sz="6" w:space="0" w:color="auto"/>
              <w:left w:val="single" w:sz="6" w:space="0" w:color="auto"/>
              <w:bottom w:val="single" w:sz="6" w:space="0" w:color="auto"/>
              <w:right w:val="single" w:sz="6" w:space="0" w:color="auto"/>
            </w:tcBorders>
          </w:tcPr>
          <w:p w:rsidR="002E45BA" w:rsidRDefault="002E45BA" w:rsidP="003B3099">
            <w:pPr>
              <w:numPr>
                <w:ilvl w:val="12"/>
                <w:numId w:val="0"/>
              </w:numPr>
              <w:jc w:val="center"/>
              <w:rPr>
                <w:sz w:val="20"/>
              </w:rPr>
            </w:pPr>
            <w:r>
              <w:rPr>
                <w:sz w:val="20"/>
              </w:rPr>
              <w:t>continued</w:t>
            </w:r>
          </w:p>
        </w:tc>
        <w:tc>
          <w:tcPr>
            <w:tcW w:w="5130" w:type="dxa"/>
            <w:gridSpan w:val="2"/>
            <w:tcBorders>
              <w:top w:val="single" w:sz="6" w:space="0" w:color="auto"/>
              <w:left w:val="single" w:sz="6" w:space="0" w:color="auto"/>
              <w:bottom w:val="single" w:sz="6" w:space="0" w:color="auto"/>
              <w:right w:val="single" w:sz="6" w:space="0" w:color="auto"/>
            </w:tcBorders>
          </w:tcPr>
          <w:p w:rsidR="002E45BA" w:rsidRDefault="002E45BA" w:rsidP="003B3099">
            <w:pPr>
              <w:rPr>
                <w:b/>
                <w:bCs/>
                <w:sz w:val="20"/>
                <w:u w:val="single"/>
              </w:rPr>
            </w:pPr>
          </w:p>
        </w:tc>
        <w:tc>
          <w:tcPr>
            <w:tcW w:w="990" w:type="dxa"/>
            <w:gridSpan w:val="2"/>
            <w:tcBorders>
              <w:top w:val="single" w:sz="6" w:space="0" w:color="auto"/>
              <w:left w:val="single" w:sz="6" w:space="0" w:color="auto"/>
              <w:bottom w:val="single" w:sz="6" w:space="0" w:color="auto"/>
              <w:right w:val="single" w:sz="6" w:space="0" w:color="auto"/>
            </w:tcBorders>
          </w:tcPr>
          <w:p w:rsidR="002E45BA" w:rsidRDefault="002E45BA" w:rsidP="003B3099">
            <w:pPr>
              <w:numPr>
                <w:ilvl w:val="12"/>
                <w:numId w:val="0"/>
              </w:numPr>
              <w:rPr>
                <w:sz w:val="20"/>
              </w:rPr>
            </w:pPr>
          </w:p>
        </w:tc>
        <w:tc>
          <w:tcPr>
            <w:tcW w:w="1170" w:type="dxa"/>
            <w:gridSpan w:val="2"/>
            <w:tcBorders>
              <w:top w:val="single" w:sz="6" w:space="0" w:color="auto"/>
              <w:left w:val="single" w:sz="6" w:space="0" w:color="auto"/>
              <w:bottom w:val="single" w:sz="6" w:space="0" w:color="auto"/>
              <w:right w:val="single" w:sz="6" w:space="0" w:color="auto"/>
            </w:tcBorders>
          </w:tcPr>
          <w:p w:rsidR="002E45BA" w:rsidRDefault="002E45BA" w:rsidP="003B3099">
            <w:pPr>
              <w:numPr>
                <w:ilvl w:val="12"/>
                <w:numId w:val="0"/>
              </w:numPr>
              <w:jc w:val="center"/>
              <w:rPr>
                <w:sz w:val="20"/>
              </w:rPr>
            </w:pPr>
          </w:p>
        </w:tc>
        <w:tc>
          <w:tcPr>
            <w:tcW w:w="5490" w:type="dxa"/>
            <w:gridSpan w:val="5"/>
            <w:tcBorders>
              <w:top w:val="single" w:sz="6" w:space="0" w:color="auto"/>
              <w:left w:val="single" w:sz="6" w:space="0" w:color="auto"/>
              <w:bottom w:val="single" w:sz="6" w:space="0" w:color="auto"/>
              <w:right w:val="single" w:sz="6" w:space="0" w:color="auto"/>
            </w:tcBorders>
          </w:tcPr>
          <w:p w:rsidR="002E45BA" w:rsidRDefault="002E45BA" w:rsidP="003B3099">
            <w:pPr>
              <w:pStyle w:val="TableText"/>
              <w:spacing w:before="0" w:after="0"/>
            </w:pPr>
            <w:r>
              <w:t>Refer to R4 Change Orders for current proposed resolution.</w:t>
            </w:r>
          </w:p>
          <w:p w:rsidR="002E45BA" w:rsidRDefault="002E45BA" w:rsidP="003B3099">
            <w:pPr>
              <w:pStyle w:val="TableText"/>
              <w:spacing w:before="0" w:after="0"/>
            </w:pPr>
          </w:p>
          <w:p w:rsidR="002E45BA" w:rsidRDefault="002E45BA" w:rsidP="003B3099">
            <w:pPr>
              <w:numPr>
                <w:ilvl w:val="12"/>
                <w:numId w:val="0"/>
              </w:numPr>
              <w:rPr>
                <w:sz w:val="20"/>
              </w:rPr>
            </w:pPr>
            <w:r>
              <w:rPr>
                <w:b/>
                <w:bCs/>
                <w:sz w:val="20"/>
              </w:rPr>
              <w:t>01/02/02</w:t>
            </w:r>
            <w:r>
              <w:rPr>
                <w:sz w:val="20"/>
              </w:rPr>
              <w:t xml:space="preserve"> – NPAC R4.0 as submitted to the LLC in 2000 is not going forward.  This change order has been moved back into the “accepted” section of this document.</w:t>
            </w:r>
          </w:p>
          <w:p w:rsidR="002E45BA" w:rsidRDefault="002E45BA" w:rsidP="003B3099">
            <w:pPr>
              <w:pStyle w:val="TableText"/>
              <w:spacing w:before="0" w:after="0"/>
            </w:pPr>
          </w:p>
          <w:p w:rsidR="002E45BA" w:rsidRDefault="002E45BA" w:rsidP="003B3099">
            <w:pPr>
              <w:rPr>
                <w:sz w:val="20"/>
              </w:rPr>
            </w:pPr>
            <w:r>
              <w:rPr>
                <w:b/>
                <w:bCs/>
                <w:sz w:val="20"/>
              </w:rPr>
              <w:t>01/15/02</w:t>
            </w:r>
            <w:r>
              <w:rPr>
                <w:sz w:val="20"/>
              </w:rPr>
              <w:t xml:space="preserve"> – Refer to the Future Change Orders document for the latest information on this change order.</w:t>
            </w:r>
          </w:p>
          <w:p w:rsidR="002E45BA" w:rsidRDefault="002E45BA" w:rsidP="003B3099">
            <w:pPr>
              <w:numPr>
                <w:ilvl w:val="12"/>
                <w:numId w:val="0"/>
              </w:numPr>
              <w:rPr>
                <w:sz w:val="20"/>
              </w:rPr>
            </w:pPr>
          </w:p>
          <w:p w:rsidR="002E45BA" w:rsidRDefault="002E45BA" w:rsidP="003B3099">
            <w:pPr>
              <w:numPr>
                <w:ilvl w:val="12"/>
                <w:numId w:val="0"/>
              </w:numPr>
              <w:rPr>
                <w:sz w:val="20"/>
              </w:rPr>
            </w:pPr>
            <w:r>
              <w:rPr>
                <w:b/>
                <w:bCs/>
                <w:sz w:val="20"/>
              </w:rPr>
              <w:t>10/01/02</w:t>
            </w:r>
            <w:r>
              <w:rPr>
                <w:sz w:val="20"/>
              </w:rPr>
              <w:t xml:space="preserve"> – Refer to the R3.2 Change Order document for the latest information on this change order.</w:t>
            </w:r>
          </w:p>
          <w:p w:rsidR="002E45BA" w:rsidRDefault="002E45BA" w:rsidP="003B3099">
            <w:pPr>
              <w:numPr>
                <w:ilvl w:val="12"/>
                <w:numId w:val="0"/>
              </w:numPr>
              <w:rPr>
                <w:sz w:val="20"/>
              </w:rPr>
            </w:pPr>
          </w:p>
          <w:p w:rsidR="002E45BA" w:rsidRDefault="002E45BA" w:rsidP="003B3099">
            <w:pPr>
              <w:numPr>
                <w:ilvl w:val="12"/>
                <w:numId w:val="0"/>
              </w:numPr>
              <w:rPr>
                <w:sz w:val="20"/>
              </w:rPr>
            </w:pPr>
            <w:r>
              <w:rPr>
                <w:sz w:val="20"/>
              </w:rPr>
              <w:t>Implemented in FRS 3.2.0, IIS 3.2.0, GDMO 3.2.0.</w:t>
            </w:r>
          </w:p>
        </w:tc>
      </w:tr>
      <w:tr w:rsidR="002E45BA">
        <w:tblPrEx>
          <w:tblCellMar>
            <w:left w:w="72" w:type="dxa"/>
            <w:right w:w="72" w:type="dxa"/>
          </w:tblCellMar>
        </w:tblPrEx>
        <w:trPr>
          <w:gridBefore w:val="1"/>
          <w:wBefore w:w="64" w:type="dxa"/>
          <w:cantSplit/>
        </w:trPr>
        <w:tc>
          <w:tcPr>
            <w:tcW w:w="900" w:type="dxa"/>
            <w:gridSpan w:val="3"/>
            <w:tcBorders>
              <w:top w:val="single" w:sz="6" w:space="0" w:color="auto"/>
              <w:left w:val="single" w:sz="6" w:space="0" w:color="auto"/>
              <w:bottom w:val="single" w:sz="6" w:space="0" w:color="auto"/>
              <w:right w:val="single" w:sz="6" w:space="0" w:color="auto"/>
            </w:tcBorders>
          </w:tcPr>
          <w:p w:rsidR="002E45BA" w:rsidRDefault="002E45BA" w:rsidP="003B3099">
            <w:pPr>
              <w:numPr>
                <w:ilvl w:val="12"/>
                <w:numId w:val="0"/>
              </w:numPr>
              <w:jc w:val="center"/>
              <w:rPr>
                <w:sz w:val="20"/>
              </w:rPr>
            </w:pPr>
            <w:r>
              <w:rPr>
                <w:sz w:val="20"/>
              </w:rPr>
              <w:lastRenderedPageBreak/>
              <w:t>NANC 297</w:t>
            </w:r>
          </w:p>
        </w:tc>
        <w:tc>
          <w:tcPr>
            <w:tcW w:w="990" w:type="dxa"/>
            <w:gridSpan w:val="2"/>
            <w:tcBorders>
              <w:top w:val="single" w:sz="6" w:space="0" w:color="auto"/>
              <w:left w:val="single" w:sz="6" w:space="0" w:color="auto"/>
              <w:bottom w:val="single" w:sz="6" w:space="0" w:color="auto"/>
              <w:right w:val="single" w:sz="6" w:space="0" w:color="auto"/>
            </w:tcBorders>
          </w:tcPr>
          <w:p w:rsidR="002E45BA" w:rsidRDefault="002E45BA" w:rsidP="003B3099">
            <w:pPr>
              <w:numPr>
                <w:ilvl w:val="12"/>
                <w:numId w:val="0"/>
              </w:numPr>
              <w:jc w:val="center"/>
              <w:rPr>
                <w:sz w:val="20"/>
              </w:rPr>
            </w:pPr>
            <w:r>
              <w:rPr>
                <w:sz w:val="20"/>
              </w:rPr>
              <w:t>Sprint 9/15/99</w:t>
            </w:r>
          </w:p>
        </w:tc>
        <w:tc>
          <w:tcPr>
            <w:tcW w:w="5130" w:type="dxa"/>
            <w:gridSpan w:val="2"/>
            <w:tcBorders>
              <w:top w:val="single" w:sz="6" w:space="0" w:color="auto"/>
              <w:left w:val="single" w:sz="6" w:space="0" w:color="auto"/>
              <w:bottom w:val="single" w:sz="6" w:space="0" w:color="auto"/>
              <w:right w:val="single" w:sz="6" w:space="0" w:color="auto"/>
            </w:tcBorders>
          </w:tcPr>
          <w:p w:rsidR="002E45BA" w:rsidRDefault="002E45BA" w:rsidP="003B3099">
            <w:pPr>
              <w:rPr>
                <w:b/>
                <w:bCs/>
                <w:snapToGrid w:val="0"/>
                <w:sz w:val="20"/>
                <w:u w:val="single"/>
              </w:rPr>
            </w:pPr>
            <w:r>
              <w:rPr>
                <w:b/>
                <w:bCs/>
                <w:snapToGrid w:val="0"/>
                <w:sz w:val="20"/>
                <w:u w:val="single"/>
              </w:rPr>
              <w:t>Sending SV Problem During Recovery</w:t>
            </w:r>
          </w:p>
          <w:p w:rsidR="002E45BA" w:rsidRDefault="002E45BA" w:rsidP="003B3099">
            <w:pPr>
              <w:rPr>
                <w:snapToGrid w:val="0"/>
                <w:sz w:val="20"/>
              </w:rPr>
            </w:pPr>
          </w:p>
          <w:p w:rsidR="002E45BA" w:rsidRDefault="002E45BA" w:rsidP="003B3099">
            <w:pPr>
              <w:rPr>
                <w:snapToGrid w:val="0"/>
                <w:sz w:val="20"/>
              </w:rPr>
            </w:pPr>
            <w:r>
              <w:rPr>
                <w:snapToGrid w:val="0"/>
                <w:sz w:val="20"/>
              </w:rPr>
              <w:t>If an LSMS is down during the broadcast, and the NPAC SMS has sent out the final retry, the LSMS will not be able to recover this broadcast (either in recovery or once recovery is complete and normal processing continues).</w:t>
            </w:r>
          </w:p>
          <w:p w:rsidR="002E45BA" w:rsidRDefault="002E45BA" w:rsidP="003B3099">
            <w:pPr>
              <w:rPr>
                <w:snapToGrid w:val="0"/>
                <w:sz w:val="20"/>
              </w:rPr>
            </w:pPr>
          </w:p>
          <w:p w:rsidR="002E45BA" w:rsidRDefault="002E45BA" w:rsidP="003B3099">
            <w:pPr>
              <w:rPr>
                <w:snapToGrid w:val="0"/>
                <w:sz w:val="20"/>
              </w:rPr>
            </w:pPr>
            <w:r>
              <w:rPr>
                <w:snapToGrid w:val="0"/>
                <w:sz w:val="20"/>
              </w:rPr>
              <w:t>It was discussed that the way to ensure the recovering LSMS gets the sending SVs, is to include any of these SVs.  By including these, along with the appropriate download reason; the LSMS would be able to recover sending SVs.</w:t>
            </w:r>
          </w:p>
          <w:p w:rsidR="002E45BA" w:rsidRDefault="002E45BA" w:rsidP="003B3099">
            <w:pPr>
              <w:rPr>
                <w:snapToGrid w:val="0"/>
                <w:sz w:val="20"/>
              </w:rPr>
            </w:pPr>
          </w:p>
          <w:p w:rsidR="002E45BA" w:rsidRDefault="002E45BA" w:rsidP="003B3099">
            <w:pPr>
              <w:rPr>
                <w:snapToGrid w:val="0"/>
                <w:sz w:val="20"/>
              </w:rPr>
            </w:pPr>
            <w:r>
              <w:rPr>
                <w:snapToGrid w:val="0"/>
                <w:sz w:val="20"/>
              </w:rPr>
              <w:t>New Requirements:</w:t>
            </w:r>
          </w:p>
          <w:p w:rsidR="002E45BA" w:rsidRDefault="002E45BA" w:rsidP="003B3099">
            <w:pPr>
              <w:rPr>
                <w:snapToGrid w:val="0"/>
                <w:sz w:val="20"/>
              </w:rPr>
            </w:pPr>
          </w:p>
          <w:p w:rsidR="002E45BA" w:rsidRDefault="002E45BA" w:rsidP="003B3099">
            <w:pPr>
              <w:rPr>
                <w:sz w:val="20"/>
              </w:rPr>
            </w:pPr>
            <w:r>
              <w:rPr>
                <w:sz w:val="20"/>
              </w:rPr>
              <w:t>NPAC SMS shall include Subscription Versions with a status of sending, at the time subscription data recovery is requested by the LSMS.</w:t>
            </w:r>
          </w:p>
          <w:p w:rsidR="002E45BA" w:rsidRDefault="002E45BA" w:rsidP="003B3099">
            <w:pPr>
              <w:rPr>
                <w:sz w:val="20"/>
              </w:rPr>
            </w:pPr>
          </w:p>
          <w:p w:rsidR="002E45BA" w:rsidRDefault="002E45BA" w:rsidP="003B3099">
            <w:pPr>
              <w:pStyle w:val="TableText"/>
              <w:spacing w:before="0" w:after="0"/>
            </w:pPr>
            <w:r>
              <w:t>NPAC SMS shall remove a Service Provider from the Failed SP List of a Subscription Version with a status of sending, even if there are additional retry attempts, at the time subscription data recovery is requested by the LSMS of that Service Provider.</w:t>
            </w:r>
          </w:p>
          <w:p w:rsidR="002E45BA" w:rsidRDefault="002E45BA" w:rsidP="003B3099">
            <w:pPr>
              <w:numPr>
                <w:ilvl w:val="12"/>
                <w:numId w:val="0"/>
              </w:numPr>
              <w:rPr>
                <w:b/>
                <w:bCs/>
                <w:sz w:val="20"/>
                <w:u w:val="single"/>
              </w:rPr>
            </w:pPr>
          </w:p>
        </w:tc>
        <w:tc>
          <w:tcPr>
            <w:tcW w:w="990" w:type="dxa"/>
            <w:gridSpan w:val="2"/>
            <w:tcBorders>
              <w:top w:val="single" w:sz="6" w:space="0" w:color="auto"/>
              <w:left w:val="single" w:sz="6" w:space="0" w:color="auto"/>
              <w:bottom w:val="single" w:sz="6" w:space="0" w:color="auto"/>
              <w:right w:val="single" w:sz="6" w:space="0" w:color="auto"/>
            </w:tcBorders>
          </w:tcPr>
          <w:p w:rsidR="002E45BA" w:rsidRDefault="002E45BA" w:rsidP="003B3099">
            <w:pPr>
              <w:numPr>
                <w:ilvl w:val="12"/>
                <w:numId w:val="0"/>
              </w:numPr>
              <w:rPr>
                <w:sz w:val="20"/>
              </w:rPr>
            </w:pPr>
            <w:r>
              <w:rPr>
                <w:sz w:val="20"/>
              </w:rPr>
              <w:t>High</w:t>
            </w:r>
          </w:p>
        </w:tc>
        <w:tc>
          <w:tcPr>
            <w:tcW w:w="1170" w:type="dxa"/>
            <w:gridSpan w:val="2"/>
            <w:tcBorders>
              <w:top w:val="single" w:sz="6" w:space="0" w:color="auto"/>
              <w:left w:val="single" w:sz="6" w:space="0" w:color="auto"/>
              <w:bottom w:val="single" w:sz="6" w:space="0" w:color="auto"/>
              <w:right w:val="single" w:sz="6" w:space="0" w:color="auto"/>
            </w:tcBorders>
          </w:tcPr>
          <w:p w:rsidR="002E45BA" w:rsidRDefault="002E45BA" w:rsidP="003B3099">
            <w:pPr>
              <w:numPr>
                <w:ilvl w:val="12"/>
                <w:numId w:val="0"/>
              </w:numPr>
              <w:rPr>
                <w:sz w:val="20"/>
              </w:rPr>
            </w:pPr>
            <w:r>
              <w:rPr>
                <w:sz w:val="20"/>
              </w:rPr>
              <w:t>FRS, GDMO</w:t>
            </w:r>
          </w:p>
        </w:tc>
        <w:tc>
          <w:tcPr>
            <w:tcW w:w="3870" w:type="dxa"/>
            <w:tcBorders>
              <w:top w:val="single" w:sz="6" w:space="0" w:color="auto"/>
              <w:left w:val="single" w:sz="6" w:space="0" w:color="auto"/>
              <w:bottom w:val="single" w:sz="6" w:space="0" w:color="auto"/>
              <w:right w:val="single" w:sz="6" w:space="0" w:color="auto"/>
            </w:tcBorders>
          </w:tcPr>
          <w:p w:rsidR="002E45BA" w:rsidRDefault="002E45BA" w:rsidP="003B3099">
            <w:pPr>
              <w:pStyle w:val="TableText"/>
              <w:numPr>
                <w:ilvl w:val="12"/>
                <w:numId w:val="0"/>
              </w:numPr>
              <w:spacing w:before="0" w:after="0"/>
              <w:rPr>
                <w:snapToGrid w:val="0"/>
              </w:rPr>
            </w:pPr>
            <w:r>
              <w:rPr>
                <w:snapToGrid w:val="0"/>
              </w:rPr>
              <w:t>Pure Backwards Compatible:  YES</w:t>
            </w:r>
          </w:p>
          <w:p w:rsidR="002E45BA" w:rsidRDefault="002E45BA" w:rsidP="003B3099">
            <w:pPr>
              <w:rPr>
                <w:snapToGrid w:val="0"/>
                <w:sz w:val="20"/>
              </w:rPr>
            </w:pPr>
          </w:p>
          <w:p w:rsidR="002E45BA" w:rsidRDefault="002E45BA" w:rsidP="003B3099">
            <w:pPr>
              <w:rPr>
                <w:snapToGrid w:val="0"/>
                <w:sz w:val="20"/>
              </w:rPr>
            </w:pPr>
            <w:r>
              <w:rPr>
                <w:snapToGrid w:val="0"/>
                <w:sz w:val="20"/>
              </w:rPr>
              <w:t>Sep LNPAWG (Chicago), need to add priority during Oct meeting in KC.</w:t>
            </w:r>
          </w:p>
          <w:p w:rsidR="002E45BA" w:rsidRDefault="002E45BA" w:rsidP="003B3099">
            <w:pPr>
              <w:rPr>
                <w:snapToGrid w:val="0"/>
                <w:sz w:val="20"/>
              </w:rPr>
            </w:pPr>
          </w:p>
          <w:p w:rsidR="002E45BA" w:rsidRDefault="002E45BA" w:rsidP="003B3099">
            <w:pPr>
              <w:pStyle w:val="TableText"/>
              <w:spacing w:before="0" w:after="0"/>
              <w:rPr>
                <w:snapToGrid w:val="0"/>
              </w:rPr>
            </w:pPr>
            <w:r>
              <w:rPr>
                <w:snapToGrid w:val="0"/>
              </w:rPr>
              <w:t>Oct LNPAWG (KC), could have a problem if the SV is sent twice (once for the recovery, and once at the next retry attempt), so the group wants the failed list updated for the recovering SP.</w:t>
            </w:r>
          </w:p>
          <w:p w:rsidR="002E45BA" w:rsidRDefault="002E45BA" w:rsidP="003B3099">
            <w:pPr>
              <w:numPr>
                <w:ilvl w:val="12"/>
                <w:numId w:val="0"/>
              </w:numPr>
              <w:rPr>
                <w:sz w:val="20"/>
              </w:rPr>
            </w:pPr>
          </w:p>
          <w:p w:rsidR="002E45BA" w:rsidRDefault="002E45BA" w:rsidP="003B3099">
            <w:pPr>
              <w:pStyle w:val="TableText"/>
              <w:numPr>
                <w:ilvl w:val="12"/>
                <w:numId w:val="0"/>
              </w:numPr>
              <w:spacing w:before="0" w:after="0"/>
            </w:pPr>
            <w:r>
              <w:t>Refer to R4 Change Orders for current proposed resolution.</w:t>
            </w:r>
          </w:p>
          <w:p w:rsidR="002E45BA" w:rsidRDefault="002E45BA" w:rsidP="003B3099">
            <w:pPr>
              <w:pStyle w:val="TableText"/>
              <w:numPr>
                <w:ilvl w:val="12"/>
                <w:numId w:val="0"/>
              </w:numPr>
              <w:spacing w:before="0" w:after="0"/>
            </w:pPr>
          </w:p>
          <w:p w:rsidR="002E45BA" w:rsidRDefault="002E45BA" w:rsidP="003B3099">
            <w:pPr>
              <w:numPr>
                <w:ilvl w:val="12"/>
                <w:numId w:val="0"/>
              </w:numPr>
              <w:rPr>
                <w:sz w:val="20"/>
              </w:rPr>
            </w:pPr>
            <w:r>
              <w:rPr>
                <w:b/>
                <w:bCs/>
                <w:sz w:val="20"/>
              </w:rPr>
              <w:t>01/02/02</w:t>
            </w:r>
            <w:r>
              <w:rPr>
                <w:sz w:val="20"/>
              </w:rPr>
              <w:t xml:space="preserve"> – NPAC R4.0 as submitted to the LLC in 2000 is not going forward.  This change order has been moved back into the “accepted” section of this document.</w:t>
            </w:r>
          </w:p>
          <w:p w:rsidR="002E45BA" w:rsidRDefault="002E45BA" w:rsidP="003B3099">
            <w:pPr>
              <w:pStyle w:val="TableText"/>
              <w:numPr>
                <w:ilvl w:val="12"/>
                <w:numId w:val="0"/>
              </w:numPr>
              <w:spacing w:before="0" w:after="0"/>
              <w:rPr>
                <w:snapToGrid w:val="0"/>
              </w:rPr>
            </w:pPr>
          </w:p>
          <w:p w:rsidR="002E45BA" w:rsidRDefault="002E45BA" w:rsidP="003B3099">
            <w:pPr>
              <w:rPr>
                <w:sz w:val="20"/>
              </w:rPr>
            </w:pPr>
            <w:r>
              <w:rPr>
                <w:b/>
                <w:bCs/>
                <w:sz w:val="20"/>
              </w:rPr>
              <w:t>01/15/02</w:t>
            </w:r>
            <w:r>
              <w:rPr>
                <w:sz w:val="20"/>
              </w:rPr>
              <w:t xml:space="preserve"> – Refer to the Future Change Orders document for the latest information on this change order.</w:t>
            </w:r>
          </w:p>
          <w:p w:rsidR="002E45BA" w:rsidRDefault="002E45BA" w:rsidP="003B3099">
            <w:pPr>
              <w:rPr>
                <w:b/>
                <w:bCs/>
                <w:sz w:val="20"/>
              </w:rPr>
            </w:pPr>
          </w:p>
          <w:p w:rsidR="002E45BA" w:rsidRDefault="002E45BA" w:rsidP="003B3099">
            <w:pPr>
              <w:pStyle w:val="TableText"/>
              <w:numPr>
                <w:ilvl w:val="12"/>
                <w:numId w:val="0"/>
              </w:numPr>
              <w:spacing w:before="0" w:after="0"/>
            </w:pPr>
            <w:r>
              <w:rPr>
                <w:b/>
                <w:bCs/>
              </w:rPr>
              <w:t>10/01/02</w:t>
            </w:r>
            <w:r>
              <w:t xml:space="preserve"> – Refer to the R3.2 Change Order document for the latest information on this change order.</w:t>
            </w:r>
          </w:p>
          <w:p w:rsidR="002E45BA" w:rsidRDefault="002E45BA" w:rsidP="003B3099">
            <w:pPr>
              <w:pStyle w:val="TableText"/>
              <w:numPr>
                <w:ilvl w:val="12"/>
                <w:numId w:val="0"/>
              </w:numPr>
              <w:spacing w:before="0" w:after="0"/>
            </w:pPr>
          </w:p>
          <w:p w:rsidR="002E45BA" w:rsidRDefault="002E45BA" w:rsidP="003B3099">
            <w:pPr>
              <w:pStyle w:val="TableText"/>
              <w:numPr>
                <w:ilvl w:val="12"/>
                <w:numId w:val="0"/>
              </w:numPr>
              <w:spacing w:before="0" w:after="0"/>
              <w:rPr>
                <w:snapToGrid w:val="0"/>
              </w:rPr>
            </w:pPr>
            <w:r>
              <w:t>Implemented in FRS 3.2.0, IIS 3.2.0 and GDMO 3.2.0.</w:t>
            </w:r>
          </w:p>
        </w:tc>
        <w:tc>
          <w:tcPr>
            <w:tcW w:w="810" w:type="dxa"/>
            <w:tcBorders>
              <w:top w:val="single" w:sz="6" w:space="0" w:color="auto"/>
              <w:left w:val="single" w:sz="6" w:space="0" w:color="auto"/>
              <w:bottom w:val="single" w:sz="6" w:space="0" w:color="auto"/>
              <w:right w:val="single" w:sz="6" w:space="0" w:color="auto"/>
            </w:tcBorders>
          </w:tcPr>
          <w:p w:rsidR="002E45BA" w:rsidRDefault="002E45BA" w:rsidP="003B3099">
            <w:pPr>
              <w:numPr>
                <w:ilvl w:val="12"/>
                <w:numId w:val="0"/>
              </w:numPr>
              <w:rPr>
                <w:sz w:val="20"/>
              </w:rPr>
            </w:pPr>
            <w:r>
              <w:rPr>
                <w:sz w:val="20"/>
              </w:rPr>
              <w:t>Med-Low</w:t>
            </w:r>
          </w:p>
        </w:tc>
        <w:tc>
          <w:tcPr>
            <w:tcW w:w="810" w:type="dxa"/>
            <w:gridSpan w:val="3"/>
            <w:tcBorders>
              <w:top w:val="single" w:sz="6" w:space="0" w:color="auto"/>
              <w:left w:val="single" w:sz="6" w:space="0" w:color="auto"/>
              <w:bottom w:val="single" w:sz="6" w:space="0" w:color="auto"/>
              <w:right w:val="single" w:sz="6" w:space="0" w:color="auto"/>
            </w:tcBorders>
          </w:tcPr>
          <w:p w:rsidR="002E45BA" w:rsidRDefault="002E45BA" w:rsidP="003B3099">
            <w:pPr>
              <w:numPr>
                <w:ilvl w:val="12"/>
                <w:numId w:val="0"/>
              </w:numPr>
              <w:rPr>
                <w:sz w:val="20"/>
              </w:rPr>
            </w:pPr>
            <w:r>
              <w:rPr>
                <w:sz w:val="20"/>
              </w:rPr>
              <w:t>N/A / N/A</w:t>
            </w:r>
          </w:p>
        </w:tc>
      </w:tr>
      <w:tr w:rsidR="002E45BA">
        <w:tblPrEx>
          <w:tblCellMar>
            <w:left w:w="72" w:type="dxa"/>
            <w:right w:w="72" w:type="dxa"/>
          </w:tblCellMar>
        </w:tblPrEx>
        <w:trPr>
          <w:gridBefore w:val="1"/>
          <w:wBefore w:w="64" w:type="dxa"/>
          <w:cantSplit/>
        </w:trPr>
        <w:tc>
          <w:tcPr>
            <w:tcW w:w="900" w:type="dxa"/>
            <w:gridSpan w:val="3"/>
            <w:tcBorders>
              <w:top w:val="single" w:sz="6" w:space="0" w:color="auto"/>
              <w:left w:val="single" w:sz="6" w:space="0" w:color="auto"/>
              <w:bottom w:val="single" w:sz="6" w:space="0" w:color="auto"/>
              <w:right w:val="single" w:sz="6" w:space="0" w:color="auto"/>
            </w:tcBorders>
          </w:tcPr>
          <w:p w:rsidR="002E45BA" w:rsidRDefault="002E45BA" w:rsidP="003B3099">
            <w:pPr>
              <w:jc w:val="center"/>
              <w:rPr>
                <w:sz w:val="20"/>
              </w:rPr>
            </w:pPr>
            <w:r>
              <w:rPr>
                <w:sz w:val="20"/>
              </w:rPr>
              <w:lastRenderedPageBreak/>
              <w:t>NANC 316</w:t>
            </w:r>
          </w:p>
        </w:tc>
        <w:tc>
          <w:tcPr>
            <w:tcW w:w="990" w:type="dxa"/>
            <w:gridSpan w:val="2"/>
            <w:tcBorders>
              <w:top w:val="single" w:sz="6" w:space="0" w:color="auto"/>
              <w:left w:val="single" w:sz="6" w:space="0" w:color="auto"/>
              <w:bottom w:val="single" w:sz="6" w:space="0" w:color="auto"/>
              <w:right w:val="single" w:sz="6" w:space="0" w:color="auto"/>
            </w:tcBorders>
          </w:tcPr>
          <w:p w:rsidR="002E45BA" w:rsidRDefault="002E45BA" w:rsidP="003B3099">
            <w:pPr>
              <w:jc w:val="center"/>
              <w:rPr>
                <w:sz w:val="20"/>
              </w:rPr>
            </w:pPr>
            <w:r>
              <w:rPr>
                <w:sz w:val="20"/>
              </w:rPr>
              <w:t>LNPA WG 8/16/00</w:t>
            </w:r>
          </w:p>
        </w:tc>
        <w:tc>
          <w:tcPr>
            <w:tcW w:w="5130" w:type="dxa"/>
            <w:gridSpan w:val="2"/>
            <w:tcBorders>
              <w:top w:val="single" w:sz="6" w:space="0" w:color="auto"/>
              <w:left w:val="single" w:sz="6" w:space="0" w:color="auto"/>
              <w:bottom w:val="single" w:sz="6" w:space="0" w:color="auto"/>
              <w:right w:val="single" w:sz="6" w:space="0" w:color="auto"/>
            </w:tcBorders>
          </w:tcPr>
          <w:p w:rsidR="002E45BA" w:rsidRDefault="002E45BA" w:rsidP="003B3099">
            <w:pPr>
              <w:pStyle w:val="Heading4"/>
              <w:rPr>
                <w:b w:val="0"/>
                <w:bCs/>
              </w:rPr>
            </w:pPr>
            <w:r>
              <w:rPr>
                <w:b w:val="0"/>
                <w:bCs/>
              </w:rPr>
              <w:t>Change the NSAP Field Size Declaration in ASN.1 – ASN.1 Recompile</w:t>
            </w:r>
          </w:p>
          <w:p w:rsidR="002E45BA" w:rsidRDefault="002E45BA" w:rsidP="003B3099">
            <w:pPr>
              <w:rPr>
                <w:b/>
                <w:bCs/>
                <w:sz w:val="20"/>
              </w:rPr>
            </w:pPr>
          </w:p>
          <w:p w:rsidR="002E45BA" w:rsidRDefault="002E45BA" w:rsidP="003B3099">
            <w:pPr>
              <w:rPr>
                <w:sz w:val="20"/>
              </w:rPr>
            </w:pPr>
            <w:r>
              <w:rPr>
                <w:sz w:val="20"/>
              </w:rPr>
              <w:t>As described in change order NANC 315 (FRS Document Only Change – NSAP Field Size) that was incorporated in FRS Release 3.0.2, the NSAP field currently uses only 12 of the 20 octets declared as the field size. The other 8 are for a port number but this is not currently used. The ASN.1 should be updated to be a field of size 12 octets. This would eliminate the need for the NPAC software to truncate the data sent by the SOAs and LSMSs.</w:t>
            </w:r>
          </w:p>
          <w:p w:rsidR="002E45BA" w:rsidRDefault="002E45BA" w:rsidP="003B3099">
            <w:pPr>
              <w:pStyle w:val="RequirementHead"/>
              <w:ind w:left="0" w:firstLine="0"/>
              <w:rPr>
                <w:rFonts w:ascii="Times New Roman" w:hAnsi="Times New Roman"/>
                <w:b w:val="0"/>
                <w:bCs/>
                <w:sz w:val="20"/>
              </w:rPr>
            </w:pPr>
            <w:r>
              <w:rPr>
                <w:rFonts w:ascii="Times New Roman" w:hAnsi="Times New Roman"/>
                <w:b w:val="0"/>
                <w:bCs/>
                <w:sz w:val="20"/>
              </w:rPr>
              <w:t>ASN.1 Update:</w:t>
            </w:r>
          </w:p>
          <w:p w:rsidR="002E45BA" w:rsidRDefault="002E45BA" w:rsidP="003B3099">
            <w:pPr>
              <w:pStyle w:val="PlainText"/>
              <w:rPr>
                <w:rFonts w:eastAsia="MS Mincho"/>
              </w:rPr>
            </w:pPr>
            <w:r>
              <w:rPr>
                <w:rFonts w:eastAsia="MS Mincho"/>
              </w:rPr>
              <w:t>OSI-Address ::= SEQUENCE {</w:t>
            </w:r>
          </w:p>
          <w:p w:rsidR="002E45BA" w:rsidRDefault="002E45BA" w:rsidP="003B3099">
            <w:pPr>
              <w:pStyle w:val="PlainText"/>
              <w:rPr>
                <w:rFonts w:eastAsia="MS Mincho"/>
              </w:rPr>
            </w:pPr>
            <w:r>
              <w:rPr>
                <w:rFonts w:eastAsia="MS Mincho"/>
              </w:rPr>
              <w:t xml:space="preserve">    nsap    OCTET STRING(SIZE(</w:t>
            </w:r>
            <w:r>
              <w:rPr>
                <w:rFonts w:eastAsia="MS Mincho"/>
                <w:strike/>
              </w:rPr>
              <w:t>20</w:t>
            </w:r>
            <w:r>
              <w:rPr>
                <w:rFonts w:eastAsia="MS Mincho"/>
                <w:b/>
                <w:bCs/>
                <w:i/>
                <w:iCs/>
                <w:sz w:val="24"/>
                <w:szCs w:val="24"/>
              </w:rPr>
              <w:t>12</w:t>
            </w:r>
            <w:r>
              <w:rPr>
                <w:rFonts w:eastAsia="MS Mincho"/>
              </w:rPr>
              <w:t>)),</w:t>
            </w:r>
          </w:p>
          <w:p w:rsidR="002E45BA" w:rsidRDefault="002E45BA" w:rsidP="003B3099">
            <w:pPr>
              <w:pStyle w:val="PlainText"/>
              <w:rPr>
                <w:rFonts w:eastAsia="MS Mincho"/>
              </w:rPr>
            </w:pPr>
            <w:r>
              <w:rPr>
                <w:rFonts w:eastAsia="MS Mincho"/>
              </w:rPr>
              <w:t xml:space="preserve">    tsap    OCTET STRING(SIZE(1..4)),</w:t>
            </w:r>
          </w:p>
          <w:p w:rsidR="002E45BA" w:rsidRDefault="002E45BA" w:rsidP="003B3099">
            <w:pPr>
              <w:pStyle w:val="PlainText"/>
              <w:rPr>
                <w:rFonts w:eastAsia="MS Mincho"/>
              </w:rPr>
            </w:pPr>
            <w:r>
              <w:rPr>
                <w:rFonts w:eastAsia="MS Mincho"/>
              </w:rPr>
              <w:t xml:space="preserve">    ssap    OCTET STRING(SIZE(1..4)),</w:t>
            </w:r>
          </w:p>
          <w:p w:rsidR="002E45BA" w:rsidRDefault="002E45BA" w:rsidP="003B3099">
            <w:pPr>
              <w:pStyle w:val="PlainText"/>
              <w:rPr>
                <w:rFonts w:eastAsia="MS Mincho"/>
              </w:rPr>
            </w:pPr>
            <w:r>
              <w:rPr>
                <w:rFonts w:eastAsia="MS Mincho"/>
              </w:rPr>
              <w:t xml:space="preserve">    psap    OCTET STRING(SIZE(1..4))</w:t>
            </w:r>
          </w:p>
          <w:p w:rsidR="002E45BA" w:rsidRDefault="002E45BA" w:rsidP="003B3099">
            <w:pPr>
              <w:pStyle w:val="PlainText"/>
              <w:rPr>
                <w:rFonts w:eastAsia="MS Mincho"/>
              </w:rPr>
            </w:pPr>
            <w:r>
              <w:rPr>
                <w:rFonts w:eastAsia="MS Mincho"/>
              </w:rPr>
              <w:t>}</w:t>
            </w:r>
          </w:p>
          <w:p w:rsidR="002E45BA" w:rsidRDefault="002E45BA" w:rsidP="003B3099">
            <w:pPr>
              <w:pStyle w:val="RequirementHead"/>
              <w:ind w:left="0" w:firstLine="0"/>
              <w:rPr>
                <w:rFonts w:ascii="Times New Roman" w:hAnsi="Times New Roman"/>
                <w:b w:val="0"/>
                <w:bCs/>
                <w:sz w:val="20"/>
              </w:rPr>
            </w:pPr>
          </w:p>
        </w:tc>
        <w:tc>
          <w:tcPr>
            <w:tcW w:w="990" w:type="dxa"/>
            <w:gridSpan w:val="2"/>
            <w:tcBorders>
              <w:top w:val="single" w:sz="6" w:space="0" w:color="auto"/>
              <w:left w:val="single" w:sz="6" w:space="0" w:color="auto"/>
              <w:bottom w:val="single" w:sz="6" w:space="0" w:color="auto"/>
              <w:right w:val="single" w:sz="6" w:space="0" w:color="auto"/>
            </w:tcBorders>
          </w:tcPr>
          <w:p w:rsidR="002E45BA" w:rsidRDefault="002E45BA" w:rsidP="003B3099">
            <w:pPr>
              <w:rPr>
                <w:sz w:val="20"/>
              </w:rPr>
            </w:pPr>
            <w:r>
              <w:rPr>
                <w:sz w:val="20"/>
              </w:rPr>
              <w:t>?LOW</w:t>
            </w:r>
          </w:p>
        </w:tc>
        <w:tc>
          <w:tcPr>
            <w:tcW w:w="1170" w:type="dxa"/>
            <w:gridSpan w:val="2"/>
            <w:tcBorders>
              <w:top w:val="single" w:sz="6" w:space="0" w:color="auto"/>
              <w:left w:val="single" w:sz="6" w:space="0" w:color="auto"/>
              <w:bottom w:val="single" w:sz="6" w:space="0" w:color="auto"/>
              <w:right w:val="single" w:sz="6" w:space="0" w:color="auto"/>
            </w:tcBorders>
          </w:tcPr>
          <w:p w:rsidR="002E45BA" w:rsidRDefault="002E45BA" w:rsidP="003B3099">
            <w:pPr>
              <w:rPr>
                <w:sz w:val="20"/>
              </w:rPr>
            </w:pPr>
            <w:r>
              <w:rPr>
                <w:sz w:val="20"/>
              </w:rPr>
              <w:t>ASN.1</w:t>
            </w:r>
          </w:p>
        </w:tc>
        <w:tc>
          <w:tcPr>
            <w:tcW w:w="3870" w:type="dxa"/>
            <w:tcBorders>
              <w:top w:val="single" w:sz="6" w:space="0" w:color="auto"/>
              <w:left w:val="single" w:sz="6" w:space="0" w:color="auto"/>
              <w:bottom w:val="single" w:sz="6" w:space="0" w:color="auto"/>
              <w:right w:val="single" w:sz="6" w:space="0" w:color="auto"/>
            </w:tcBorders>
          </w:tcPr>
          <w:p w:rsidR="002E45BA" w:rsidRDefault="002E45BA" w:rsidP="003B3099">
            <w:pPr>
              <w:rPr>
                <w:snapToGrid w:val="0"/>
                <w:sz w:val="20"/>
              </w:rPr>
            </w:pPr>
            <w:r>
              <w:rPr>
                <w:snapToGrid w:val="0"/>
                <w:sz w:val="20"/>
              </w:rPr>
              <w:t xml:space="preserve">Func Backwards Compatible:  </w:t>
            </w:r>
            <w:r>
              <w:rPr>
                <w:b/>
                <w:bCs/>
                <w:snapToGrid w:val="0"/>
                <w:sz w:val="20"/>
              </w:rPr>
              <w:t>NO</w:t>
            </w:r>
          </w:p>
          <w:p w:rsidR="002E45BA" w:rsidRDefault="002E45BA" w:rsidP="003B3099">
            <w:pPr>
              <w:rPr>
                <w:snapToGrid w:val="0"/>
                <w:sz w:val="20"/>
              </w:rPr>
            </w:pPr>
          </w:p>
          <w:p w:rsidR="002E45BA" w:rsidRDefault="002E45BA" w:rsidP="003B3099">
            <w:pPr>
              <w:pStyle w:val="PlainText"/>
              <w:rPr>
                <w:rFonts w:ascii="Times New Roman" w:hAnsi="Times New Roman"/>
                <w:snapToGrid w:val="0"/>
              </w:rPr>
            </w:pPr>
            <w:r>
              <w:rPr>
                <w:rFonts w:ascii="Times New Roman" w:hAnsi="Times New Roman"/>
                <w:snapToGrid w:val="0"/>
              </w:rPr>
              <w:t>Need to determine when to implement this change order</w:t>
            </w:r>
          </w:p>
          <w:p w:rsidR="002E45BA" w:rsidRDefault="002E45BA" w:rsidP="003B3099">
            <w:pPr>
              <w:rPr>
                <w:snapToGrid w:val="0"/>
                <w:sz w:val="20"/>
              </w:rPr>
            </w:pPr>
          </w:p>
          <w:p w:rsidR="002E45BA" w:rsidRDefault="002E45BA" w:rsidP="003B3099">
            <w:pPr>
              <w:rPr>
                <w:snapToGrid w:val="0"/>
                <w:sz w:val="20"/>
              </w:rPr>
            </w:pPr>
            <w:r>
              <w:rPr>
                <w:snapToGrid w:val="0"/>
                <w:sz w:val="20"/>
              </w:rPr>
              <w:t>This change affects the Modify Customer Profile only.</w:t>
            </w:r>
          </w:p>
          <w:p w:rsidR="002E45BA" w:rsidRDefault="002E45BA" w:rsidP="003B3099">
            <w:pPr>
              <w:rPr>
                <w:snapToGrid w:val="0"/>
                <w:sz w:val="20"/>
              </w:rPr>
            </w:pPr>
          </w:p>
          <w:p w:rsidR="002E45BA" w:rsidRDefault="002E45BA" w:rsidP="003B3099">
            <w:pPr>
              <w:rPr>
                <w:snapToGrid w:val="0"/>
                <w:sz w:val="20"/>
              </w:rPr>
            </w:pPr>
            <w:r>
              <w:rPr>
                <w:b/>
                <w:bCs/>
                <w:snapToGrid w:val="0"/>
                <w:sz w:val="20"/>
              </w:rPr>
              <w:t>October 2000 meeting:</w:t>
            </w:r>
            <w:r>
              <w:rPr>
                <w:snapToGrid w:val="0"/>
                <w:sz w:val="20"/>
              </w:rPr>
              <w:t xml:space="preserve">  Move to Accepted</w:t>
            </w:r>
          </w:p>
          <w:p w:rsidR="002E45BA" w:rsidRDefault="002E45BA" w:rsidP="003B3099">
            <w:pPr>
              <w:rPr>
                <w:snapToGrid w:val="0"/>
                <w:sz w:val="20"/>
              </w:rPr>
            </w:pPr>
          </w:p>
          <w:p w:rsidR="002E45BA" w:rsidRDefault="002E45BA" w:rsidP="003B3099">
            <w:pPr>
              <w:rPr>
                <w:snapToGrid w:val="0"/>
                <w:sz w:val="20"/>
              </w:rPr>
            </w:pPr>
            <w:r>
              <w:rPr>
                <w:b/>
                <w:bCs/>
                <w:snapToGrid w:val="0"/>
                <w:sz w:val="20"/>
              </w:rPr>
              <w:t>01/02/02</w:t>
            </w:r>
            <w:r>
              <w:rPr>
                <w:snapToGrid w:val="0"/>
                <w:sz w:val="20"/>
              </w:rPr>
              <w:t xml:space="preserve"> – The CMA did not include this change order in the “Future Release Change Orders” document that was published on 12/21/01 as it is a recompile of ASN.1 only.</w:t>
            </w:r>
          </w:p>
          <w:p w:rsidR="002E45BA" w:rsidRDefault="002E45BA" w:rsidP="003B3099">
            <w:pPr>
              <w:rPr>
                <w:snapToGrid w:val="0"/>
                <w:sz w:val="20"/>
              </w:rPr>
            </w:pPr>
          </w:p>
          <w:p w:rsidR="002E45BA" w:rsidRDefault="002E45BA" w:rsidP="003B3099">
            <w:pPr>
              <w:rPr>
                <w:snapToGrid w:val="0"/>
                <w:sz w:val="20"/>
              </w:rPr>
            </w:pPr>
            <w:r>
              <w:rPr>
                <w:b/>
                <w:bCs/>
                <w:snapToGrid w:val="0"/>
                <w:sz w:val="20"/>
              </w:rPr>
              <w:t>01/16/02</w:t>
            </w:r>
            <w:r>
              <w:rPr>
                <w:snapToGrid w:val="0"/>
                <w:sz w:val="20"/>
              </w:rPr>
              <w:t xml:space="preserve"> – Upon reconsideration the CMA decided to include this change order in the “Future Release Change Orders” document so it doesn’t get forgotten when a release package is put together.  It will appear in the “Future Release Change Orders” document as of 1/30/02. Refer to this document for the latest information on this change order.</w:t>
            </w:r>
          </w:p>
          <w:p w:rsidR="002E45BA" w:rsidRDefault="002E45BA" w:rsidP="003B3099">
            <w:pPr>
              <w:rPr>
                <w:b/>
                <w:bCs/>
                <w:snapToGrid w:val="0"/>
                <w:sz w:val="20"/>
              </w:rPr>
            </w:pPr>
          </w:p>
          <w:p w:rsidR="002E45BA" w:rsidRDefault="002E45BA" w:rsidP="003B3099">
            <w:pPr>
              <w:rPr>
                <w:sz w:val="20"/>
              </w:rPr>
            </w:pPr>
            <w:r>
              <w:rPr>
                <w:b/>
                <w:bCs/>
                <w:sz w:val="20"/>
              </w:rPr>
              <w:t>10/01/02</w:t>
            </w:r>
            <w:r>
              <w:rPr>
                <w:sz w:val="20"/>
              </w:rPr>
              <w:t xml:space="preserve"> – Refer to the R3.2 Change Order document for the latest information on this change order.</w:t>
            </w:r>
          </w:p>
          <w:p w:rsidR="002E45BA" w:rsidRDefault="002E45BA" w:rsidP="003B3099">
            <w:pPr>
              <w:rPr>
                <w:sz w:val="20"/>
              </w:rPr>
            </w:pPr>
          </w:p>
          <w:p w:rsidR="002E45BA" w:rsidRDefault="002E45BA" w:rsidP="003B3099">
            <w:pPr>
              <w:rPr>
                <w:b/>
                <w:bCs/>
                <w:snapToGrid w:val="0"/>
                <w:sz w:val="20"/>
              </w:rPr>
            </w:pPr>
            <w:r>
              <w:rPr>
                <w:sz w:val="20"/>
              </w:rPr>
              <w:t>Implemented in IIS 3.2.0, ASN.1 3.2.0.</w:t>
            </w:r>
          </w:p>
        </w:tc>
        <w:tc>
          <w:tcPr>
            <w:tcW w:w="810" w:type="dxa"/>
            <w:tcBorders>
              <w:top w:val="single" w:sz="6" w:space="0" w:color="auto"/>
              <w:left w:val="single" w:sz="6" w:space="0" w:color="auto"/>
              <w:bottom w:val="single" w:sz="6" w:space="0" w:color="auto"/>
              <w:right w:val="single" w:sz="6" w:space="0" w:color="auto"/>
            </w:tcBorders>
          </w:tcPr>
          <w:p w:rsidR="002E45BA" w:rsidRDefault="002E45BA" w:rsidP="003B3099">
            <w:pPr>
              <w:pStyle w:val="TableText"/>
              <w:spacing w:before="0" w:after="0"/>
            </w:pPr>
            <w:r>
              <w:t>???</w:t>
            </w:r>
          </w:p>
        </w:tc>
        <w:tc>
          <w:tcPr>
            <w:tcW w:w="810" w:type="dxa"/>
            <w:gridSpan w:val="3"/>
            <w:tcBorders>
              <w:top w:val="single" w:sz="6" w:space="0" w:color="auto"/>
              <w:left w:val="single" w:sz="6" w:space="0" w:color="auto"/>
              <w:bottom w:val="single" w:sz="6" w:space="0" w:color="auto"/>
              <w:right w:val="single" w:sz="6" w:space="0" w:color="auto"/>
            </w:tcBorders>
          </w:tcPr>
          <w:p w:rsidR="002E45BA" w:rsidRDefault="002E45BA" w:rsidP="003B3099">
            <w:pPr>
              <w:pStyle w:val="TableText"/>
              <w:spacing w:before="0" w:after="0"/>
            </w:pPr>
            <w:r>
              <w:t>???</w:t>
            </w:r>
          </w:p>
        </w:tc>
      </w:tr>
      <w:tr w:rsidR="002E45BA">
        <w:tblPrEx>
          <w:tblCellMar>
            <w:left w:w="72" w:type="dxa"/>
            <w:right w:w="72" w:type="dxa"/>
          </w:tblCellMar>
        </w:tblPrEx>
        <w:trPr>
          <w:gridBefore w:val="1"/>
          <w:wBefore w:w="64" w:type="dxa"/>
          <w:cantSplit/>
        </w:trPr>
        <w:tc>
          <w:tcPr>
            <w:tcW w:w="900" w:type="dxa"/>
            <w:gridSpan w:val="3"/>
            <w:tcBorders>
              <w:top w:val="single" w:sz="6" w:space="0" w:color="auto"/>
              <w:left w:val="single" w:sz="6" w:space="0" w:color="auto"/>
              <w:bottom w:val="single" w:sz="6" w:space="0" w:color="auto"/>
              <w:right w:val="single" w:sz="6" w:space="0" w:color="auto"/>
            </w:tcBorders>
          </w:tcPr>
          <w:p w:rsidR="002E45BA" w:rsidRDefault="002E45BA" w:rsidP="003B3099">
            <w:pPr>
              <w:jc w:val="center"/>
              <w:rPr>
                <w:sz w:val="20"/>
              </w:rPr>
            </w:pPr>
            <w:r>
              <w:rPr>
                <w:sz w:val="20"/>
              </w:rPr>
              <w:lastRenderedPageBreak/>
              <w:t>NANC 319</w:t>
            </w:r>
          </w:p>
        </w:tc>
        <w:tc>
          <w:tcPr>
            <w:tcW w:w="990" w:type="dxa"/>
            <w:gridSpan w:val="2"/>
            <w:tcBorders>
              <w:top w:val="single" w:sz="6" w:space="0" w:color="auto"/>
              <w:left w:val="single" w:sz="6" w:space="0" w:color="auto"/>
              <w:bottom w:val="single" w:sz="6" w:space="0" w:color="auto"/>
              <w:right w:val="single" w:sz="6" w:space="0" w:color="auto"/>
            </w:tcBorders>
          </w:tcPr>
          <w:p w:rsidR="002E45BA" w:rsidRDefault="002E45BA" w:rsidP="003B3099">
            <w:pPr>
              <w:jc w:val="center"/>
              <w:rPr>
                <w:sz w:val="20"/>
              </w:rPr>
            </w:pPr>
            <w:r>
              <w:rPr>
                <w:sz w:val="20"/>
              </w:rPr>
              <w:t>Verizon</w:t>
            </w:r>
          </w:p>
          <w:p w:rsidR="002E45BA" w:rsidRDefault="002E45BA" w:rsidP="003B3099">
            <w:pPr>
              <w:jc w:val="center"/>
              <w:rPr>
                <w:sz w:val="20"/>
              </w:rPr>
            </w:pPr>
            <w:r>
              <w:rPr>
                <w:sz w:val="20"/>
              </w:rPr>
              <w:t>10/25/00</w:t>
            </w:r>
          </w:p>
        </w:tc>
        <w:tc>
          <w:tcPr>
            <w:tcW w:w="5130" w:type="dxa"/>
            <w:gridSpan w:val="2"/>
            <w:tcBorders>
              <w:top w:val="single" w:sz="6" w:space="0" w:color="auto"/>
              <w:left w:val="single" w:sz="6" w:space="0" w:color="auto"/>
              <w:bottom w:val="single" w:sz="6" w:space="0" w:color="auto"/>
              <w:right w:val="single" w:sz="6" w:space="0" w:color="auto"/>
            </w:tcBorders>
          </w:tcPr>
          <w:p w:rsidR="002E45BA" w:rsidRDefault="002E45BA" w:rsidP="003B3099">
            <w:pPr>
              <w:rPr>
                <w:b/>
                <w:bCs/>
                <w:snapToGrid w:val="0"/>
                <w:sz w:val="20"/>
                <w:u w:val="single"/>
              </w:rPr>
            </w:pPr>
            <w:r>
              <w:rPr>
                <w:b/>
                <w:bCs/>
                <w:snapToGrid w:val="0"/>
                <w:sz w:val="20"/>
                <w:u w:val="single"/>
              </w:rPr>
              <w:t xml:space="preserve">NPAC Edit to Ensure NPA-NXX of LRN is in Same LATA as NPA-NXX of </w:t>
            </w:r>
            <w:smartTag w:uri="urn:schemas-microsoft-com:office:smarttags" w:element="place">
              <w:smartTag w:uri="urn:schemas-microsoft-com:office:smarttags" w:element="City">
                <w:r>
                  <w:rPr>
                    <w:b/>
                    <w:bCs/>
                    <w:snapToGrid w:val="0"/>
                    <w:sz w:val="20"/>
                    <w:u w:val="single"/>
                  </w:rPr>
                  <w:t>Ported</w:t>
                </w:r>
              </w:smartTag>
              <w:r>
                <w:rPr>
                  <w:b/>
                  <w:bCs/>
                  <w:snapToGrid w:val="0"/>
                  <w:sz w:val="20"/>
                  <w:u w:val="single"/>
                </w:rPr>
                <w:t xml:space="preserve"> </w:t>
              </w:r>
              <w:smartTag w:uri="urn:schemas-microsoft-com:office:smarttags" w:element="State">
                <w:r>
                  <w:rPr>
                    <w:b/>
                    <w:bCs/>
                    <w:snapToGrid w:val="0"/>
                    <w:sz w:val="20"/>
                    <w:u w:val="single"/>
                  </w:rPr>
                  <w:t>TN</w:t>
                </w:r>
              </w:smartTag>
            </w:smartTag>
          </w:p>
          <w:p w:rsidR="002E45BA" w:rsidRDefault="002E45BA" w:rsidP="003B3099">
            <w:pPr>
              <w:rPr>
                <w:snapToGrid w:val="0"/>
                <w:sz w:val="20"/>
                <w:u w:val="single"/>
              </w:rPr>
            </w:pPr>
          </w:p>
          <w:p w:rsidR="002E45BA" w:rsidRDefault="002E45BA" w:rsidP="003B3099">
            <w:pPr>
              <w:pStyle w:val="TableText"/>
            </w:pPr>
            <w:r>
              <w:t xml:space="preserve">Local Number Portability (LNP) standards require that service providers assign at least one Location Routing Number (LRN) per switch per LATA that the switch serves.  Post-query LNP call processing in the various switch types requires that the NPA-NXX of an LRN that is returned from the database must be in the same LATA as the NPA-NXX of the dialed number.  </w:t>
            </w:r>
          </w:p>
          <w:p w:rsidR="002E45BA" w:rsidRDefault="002E45BA" w:rsidP="003B3099">
            <w:pPr>
              <w:pStyle w:val="TableText"/>
            </w:pPr>
            <w:r>
              <w:t>Currently, the NPAC does not perform any edits on a New Service Provider CREATE or MODIFY</w:t>
            </w:r>
            <w:r>
              <w:rPr>
                <w:b/>
                <w:bCs/>
              </w:rPr>
              <w:t xml:space="preserve"> </w:t>
            </w:r>
            <w:r>
              <w:t>messages in order to ensure that the NPA-NXXs of both the LRN and the ported TN are in the same LATA.</w:t>
            </w:r>
          </w:p>
          <w:p w:rsidR="002E45BA" w:rsidRDefault="002E45BA" w:rsidP="003B3099">
            <w:pPr>
              <w:pStyle w:val="TableText"/>
            </w:pPr>
            <w:r>
              <w:t xml:space="preserve">When a call is placed to a ported TN associated with an LRN from an NPA-NXX in a different LATA, the call fails in the originating switch, resulting in a service-affecting condition that is predominantly identified only after customer complaints. </w:t>
            </w:r>
          </w:p>
          <w:p w:rsidR="002E45BA" w:rsidRDefault="002E45BA" w:rsidP="003B3099">
            <w:pPr>
              <w:pStyle w:val="TableText"/>
            </w:pPr>
            <w:r>
              <w:t>This proposed Change Order is a request for an NPAC edit on New Service Provider CREATE and MODIFY</w:t>
            </w:r>
            <w:r>
              <w:rPr>
                <w:b/>
                <w:bCs/>
              </w:rPr>
              <w:t xml:space="preserve"> </w:t>
            </w:r>
            <w:r>
              <w:t>messages that would reject any CREATE or MODIFY</w:t>
            </w:r>
            <w:r>
              <w:rPr>
                <w:b/>
                <w:bCs/>
              </w:rPr>
              <w:t xml:space="preserve"> </w:t>
            </w:r>
            <w:r>
              <w:t>if the NPA-NXXs of the LRN and ported TN contained in the CREATE or</w:t>
            </w:r>
            <w:r>
              <w:rPr>
                <w:b/>
                <w:bCs/>
              </w:rPr>
              <w:t xml:space="preserve"> </w:t>
            </w:r>
            <w:r>
              <w:t>MODIFY</w:t>
            </w:r>
            <w:r>
              <w:rPr>
                <w:b/>
                <w:bCs/>
              </w:rPr>
              <w:t xml:space="preserve"> </w:t>
            </w:r>
            <w:r>
              <w:t xml:space="preserve">are not in the same LATA.  This edit would eliminate this particular service-affecting condition as well as the expense of trouble-shooting the cause and working with the New Service Provider to modify their LRN. </w:t>
            </w:r>
          </w:p>
          <w:p w:rsidR="002E45BA" w:rsidRDefault="002E45BA" w:rsidP="003B3099">
            <w:pPr>
              <w:rPr>
                <w:snapToGrid w:val="0"/>
                <w:sz w:val="20"/>
                <w:u w:val="single"/>
              </w:rPr>
            </w:pPr>
          </w:p>
        </w:tc>
        <w:tc>
          <w:tcPr>
            <w:tcW w:w="990" w:type="dxa"/>
            <w:gridSpan w:val="2"/>
            <w:tcBorders>
              <w:top w:val="single" w:sz="6" w:space="0" w:color="auto"/>
              <w:left w:val="single" w:sz="6" w:space="0" w:color="auto"/>
              <w:bottom w:val="single" w:sz="6" w:space="0" w:color="auto"/>
              <w:right w:val="single" w:sz="6" w:space="0" w:color="auto"/>
            </w:tcBorders>
          </w:tcPr>
          <w:p w:rsidR="002E45BA" w:rsidRDefault="002E45BA" w:rsidP="003B3099">
            <w:pPr>
              <w:rPr>
                <w:sz w:val="20"/>
              </w:rPr>
            </w:pPr>
            <w:r>
              <w:rPr>
                <w:sz w:val="20"/>
              </w:rPr>
              <w:t>???</w:t>
            </w:r>
          </w:p>
        </w:tc>
        <w:tc>
          <w:tcPr>
            <w:tcW w:w="1170" w:type="dxa"/>
            <w:gridSpan w:val="2"/>
            <w:tcBorders>
              <w:top w:val="single" w:sz="6" w:space="0" w:color="auto"/>
              <w:left w:val="single" w:sz="6" w:space="0" w:color="auto"/>
              <w:bottom w:val="single" w:sz="6" w:space="0" w:color="auto"/>
              <w:right w:val="single" w:sz="6" w:space="0" w:color="auto"/>
            </w:tcBorders>
          </w:tcPr>
          <w:p w:rsidR="002E45BA" w:rsidRDefault="002E45BA" w:rsidP="003B3099">
            <w:pPr>
              <w:rPr>
                <w:sz w:val="20"/>
              </w:rPr>
            </w:pPr>
            <w:r>
              <w:rPr>
                <w:sz w:val="20"/>
              </w:rPr>
              <w:t>FRS</w:t>
            </w:r>
          </w:p>
        </w:tc>
        <w:tc>
          <w:tcPr>
            <w:tcW w:w="3870" w:type="dxa"/>
            <w:tcBorders>
              <w:top w:val="single" w:sz="6" w:space="0" w:color="auto"/>
              <w:left w:val="single" w:sz="6" w:space="0" w:color="auto"/>
              <w:bottom w:val="single" w:sz="6" w:space="0" w:color="auto"/>
              <w:right w:val="single" w:sz="6" w:space="0" w:color="auto"/>
            </w:tcBorders>
          </w:tcPr>
          <w:p w:rsidR="002E45BA" w:rsidRDefault="002E45BA" w:rsidP="003B3099">
            <w:pPr>
              <w:pStyle w:val="TableText"/>
              <w:numPr>
                <w:ilvl w:val="12"/>
                <w:numId w:val="0"/>
              </w:numPr>
              <w:spacing w:before="0" w:after="0"/>
              <w:rPr>
                <w:snapToGrid w:val="0"/>
              </w:rPr>
            </w:pPr>
            <w:r>
              <w:rPr>
                <w:snapToGrid w:val="0"/>
              </w:rPr>
              <w:t>Func Backwards Compatible</w:t>
            </w:r>
            <w:proofErr w:type="gramStart"/>
            <w:r>
              <w:rPr>
                <w:snapToGrid w:val="0"/>
              </w:rPr>
              <w:t>:  ???</w:t>
            </w:r>
            <w:proofErr w:type="gramEnd"/>
          </w:p>
          <w:p w:rsidR="002E45BA" w:rsidRDefault="002E45BA" w:rsidP="003B3099">
            <w:pPr>
              <w:rPr>
                <w:sz w:val="20"/>
              </w:rPr>
            </w:pPr>
          </w:p>
          <w:p w:rsidR="002E45BA" w:rsidRDefault="002E45BA" w:rsidP="003B3099">
            <w:pPr>
              <w:rPr>
                <w:sz w:val="20"/>
              </w:rPr>
            </w:pPr>
            <w:r>
              <w:rPr>
                <w:b/>
                <w:bCs/>
                <w:sz w:val="20"/>
              </w:rPr>
              <w:t>November 2000 meeting:</w:t>
            </w:r>
            <w:r>
              <w:rPr>
                <w:sz w:val="20"/>
              </w:rPr>
              <w:t xml:space="preserve"> Currently the NPAC has no concept of a LATA.  When a new NPA-NXX is opened the LERG assigns a LATA ID.  An NPA can cross LATAs.  Every NPA-NXX has a LATA association.  It is a 3-digit number. There is one LRN per LATA but there can be multiple NPAs in a LATA and multiple LATAs in an NPA.  This edit would ensure that the NPA-NXX of the TN and the NPA-NXX of the LRN is the same. LATAs can cross NPAC regions.  The LERG would be the source of the LATA information rather than the Service Providers. If there is no LATA in the LERG information for the NPA-NXX or the LRN then the NPAC would reject the create request.  If there were a modification of an LRN to active SVS or in a Mass Update this edit would have to be applied.  This would also apply to Pooled Blocks.  LATA should not be criteria for Mass Update.</w:t>
            </w:r>
          </w:p>
          <w:p w:rsidR="002E45BA" w:rsidRDefault="002E45BA" w:rsidP="003B3099">
            <w:pPr>
              <w:rPr>
                <w:sz w:val="20"/>
              </w:rPr>
            </w:pPr>
          </w:p>
          <w:p w:rsidR="002E45BA" w:rsidRDefault="002E45BA" w:rsidP="003B3099">
            <w:pPr>
              <w:rPr>
                <w:b/>
                <w:bCs/>
                <w:snapToGrid w:val="0"/>
                <w:sz w:val="20"/>
              </w:rPr>
            </w:pPr>
            <w:r>
              <w:rPr>
                <w:b/>
                <w:bCs/>
                <w:sz w:val="20"/>
              </w:rPr>
              <w:t>December 2000 Meeting:</w:t>
            </w:r>
            <w:r>
              <w:rPr>
                <w:sz w:val="20"/>
              </w:rPr>
              <w:t xml:space="preserve">  Group accepted this change order.  It was also determined that the change order needed to cover Modifies as well as Creates.</w:t>
            </w:r>
          </w:p>
          <w:p w:rsidR="002E45BA" w:rsidRDefault="002E45BA" w:rsidP="003B3099">
            <w:pPr>
              <w:rPr>
                <w:b/>
                <w:bCs/>
                <w:snapToGrid w:val="0"/>
                <w:sz w:val="20"/>
              </w:rPr>
            </w:pPr>
          </w:p>
          <w:p w:rsidR="002E45BA" w:rsidRDefault="002E45BA" w:rsidP="003B3099">
            <w:pPr>
              <w:rPr>
                <w:sz w:val="20"/>
              </w:rPr>
            </w:pPr>
            <w:r>
              <w:rPr>
                <w:b/>
                <w:bCs/>
                <w:sz w:val="20"/>
              </w:rPr>
              <w:t>01/15/02</w:t>
            </w:r>
            <w:r>
              <w:rPr>
                <w:sz w:val="20"/>
              </w:rPr>
              <w:t xml:space="preserve"> – Refer to the Future Change Orders document for the latest information on this change order.</w:t>
            </w:r>
          </w:p>
          <w:p w:rsidR="002E45BA" w:rsidRDefault="002E45BA" w:rsidP="003B3099">
            <w:pPr>
              <w:rPr>
                <w:b/>
                <w:bCs/>
                <w:snapToGrid w:val="0"/>
                <w:sz w:val="20"/>
              </w:rPr>
            </w:pPr>
          </w:p>
          <w:p w:rsidR="002E45BA" w:rsidRDefault="002E45BA" w:rsidP="003B3099">
            <w:pPr>
              <w:rPr>
                <w:sz w:val="20"/>
              </w:rPr>
            </w:pPr>
            <w:r>
              <w:rPr>
                <w:b/>
                <w:bCs/>
                <w:sz w:val="20"/>
              </w:rPr>
              <w:t>10/01/02</w:t>
            </w:r>
            <w:r>
              <w:rPr>
                <w:sz w:val="20"/>
              </w:rPr>
              <w:t xml:space="preserve"> – Refer to the R3.2 Change Order document for the latest information on this change order.</w:t>
            </w:r>
          </w:p>
          <w:p w:rsidR="002E45BA" w:rsidRDefault="002E45BA" w:rsidP="003B3099">
            <w:pPr>
              <w:rPr>
                <w:sz w:val="20"/>
              </w:rPr>
            </w:pPr>
          </w:p>
          <w:p w:rsidR="002E45BA" w:rsidRDefault="002E45BA" w:rsidP="003B3099">
            <w:pPr>
              <w:rPr>
                <w:b/>
                <w:bCs/>
                <w:snapToGrid w:val="0"/>
                <w:sz w:val="20"/>
              </w:rPr>
            </w:pPr>
            <w:r>
              <w:rPr>
                <w:sz w:val="20"/>
              </w:rPr>
              <w:t>Implemented in FRS 3.2.0.</w:t>
            </w:r>
          </w:p>
        </w:tc>
        <w:tc>
          <w:tcPr>
            <w:tcW w:w="810" w:type="dxa"/>
            <w:tcBorders>
              <w:top w:val="single" w:sz="6" w:space="0" w:color="auto"/>
              <w:left w:val="single" w:sz="6" w:space="0" w:color="auto"/>
              <w:bottom w:val="single" w:sz="6" w:space="0" w:color="auto"/>
              <w:right w:val="single" w:sz="6" w:space="0" w:color="auto"/>
            </w:tcBorders>
          </w:tcPr>
          <w:p w:rsidR="002E45BA" w:rsidRDefault="002E45BA" w:rsidP="003B3099">
            <w:pPr>
              <w:rPr>
                <w:sz w:val="20"/>
              </w:rPr>
            </w:pPr>
            <w:r>
              <w:rPr>
                <w:sz w:val="20"/>
              </w:rPr>
              <w:t>???</w:t>
            </w:r>
          </w:p>
        </w:tc>
        <w:tc>
          <w:tcPr>
            <w:tcW w:w="810" w:type="dxa"/>
            <w:gridSpan w:val="3"/>
            <w:tcBorders>
              <w:top w:val="single" w:sz="6" w:space="0" w:color="auto"/>
              <w:left w:val="single" w:sz="6" w:space="0" w:color="auto"/>
              <w:bottom w:val="single" w:sz="6" w:space="0" w:color="auto"/>
              <w:right w:val="single" w:sz="6" w:space="0" w:color="auto"/>
            </w:tcBorders>
          </w:tcPr>
          <w:p w:rsidR="002E45BA" w:rsidRDefault="002E45BA" w:rsidP="003B3099">
            <w:pPr>
              <w:rPr>
                <w:sz w:val="20"/>
              </w:rPr>
            </w:pPr>
            <w:r>
              <w:rPr>
                <w:sz w:val="20"/>
              </w:rPr>
              <w:t>N/A / N/A</w:t>
            </w:r>
          </w:p>
        </w:tc>
      </w:tr>
      <w:tr w:rsidR="002E45BA">
        <w:tblPrEx>
          <w:tblCellMar>
            <w:left w:w="72" w:type="dxa"/>
            <w:right w:w="72" w:type="dxa"/>
          </w:tblCellMar>
        </w:tblPrEx>
        <w:trPr>
          <w:gridBefore w:val="1"/>
          <w:wBefore w:w="64" w:type="dxa"/>
          <w:cantSplit/>
        </w:trPr>
        <w:tc>
          <w:tcPr>
            <w:tcW w:w="900" w:type="dxa"/>
            <w:gridSpan w:val="3"/>
            <w:tcBorders>
              <w:top w:val="single" w:sz="6" w:space="0" w:color="auto"/>
              <w:left w:val="single" w:sz="6" w:space="0" w:color="auto"/>
              <w:bottom w:val="single" w:sz="6" w:space="0" w:color="auto"/>
              <w:right w:val="single" w:sz="6" w:space="0" w:color="auto"/>
            </w:tcBorders>
          </w:tcPr>
          <w:p w:rsidR="002E45BA" w:rsidRDefault="002E45BA" w:rsidP="003B3099">
            <w:pPr>
              <w:jc w:val="center"/>
              <w:rPr>
                <w:sz w:val="20"/>
              </w:rPr>
            </w:pPr>
            <w:r>
              <w:rPr>
                <w:sz w:val="20"/>
              </w:rPr>
              <w:lastRenderedPageBreak/>
              <w:t>NANC 322</w:t>
            </w:r>
          </w:p>
        </w:tc>
        <w:tc>
          <w:tcPr>
            <w:tcW w:w="990" w:type="dxa"/>
            <w:gridSpan w:val="2"/>
            <w:tcBorders>
              <w:top w:val="single" w:sz="6" w:space="0" w:color="auto"/>
              <w:left w:val="single" w:sz="6" w:space="0" w:color="auto"/>
              <w:bottom w:val="single" w:sz="6" w:space="0" w:color="auto"/>
              <w:right w:val="single" w:sz="6" w:space="0" w:color="auto"/>
            </w:tcBorders>
          </w:tcPr>
          <w:p w:rsidR="002E45BA" w:rsidRDefault="002E45BA" w:rsidP="003B3099">
            <w:pPr>
              <w:jc w:val="center"/>
              <w:rPr>
                <w:sz w:val="20"/>
              </w:rPr>
            </w:pPr>
            <w:r>
              <w:rPr>
                <w:sz w:val="20"/>
              </w:rPr>
              <w:t>LNPA WG 12/13/00</w:t>
            </w:r>
          </w:p>
        </w:tc>
        <w:tc>
          <w:tcPr>
            <w:tcW w:w="5130" w:type="dxa"/>
            <w:gridSpan w:val="2"/>
            <w:tcBorders>
              <w:top w:val="single" w:sz="6" w:space="0" w:color="auto"/>
              <w:left w:val="single" w:sz="6" w:space="0" w:color="auto"/>
              <w:bottom w:val="single" w:sz="6" w:space="0" w:color="auto"/>
              <w:right w:val="single" w:sz="6" w:space="0" w:color="auto"/>
            </w:tcBorders>
          </w:tcPr>
          <w:p w:rsidR="002E45BA" w:rsidRDefault="002E45BA" w:rsidP="003B3099">
            <w:pPr>
              <w:pStyle w:val="BodyText"/>
              <w:ind w:left="0"/>
              <w:rPr>
                <w:rFonts w:ascii="Times New Roman" w:hAnsi="Times New Roman"/>
                <w:b/>
                <w:bCs/>
                <w:sz w:val="20"/>
                <w:u w:val="single"/>
              </w:rPr>
            </w:pPr>
            <w:r>
              <w:rPr>
                <w:rFonts w:ascii="Times New Roman" w:hAnsi="Times New Roman"/>
                <w:b/>
                <w:bCs/>
                <w:sz w:val="20"/>
                <w:u w:val="single"/>
              </w:rPr>
              <w:t>Clean Up of Failed SP Lists Based on Service Provider BDD Response File</w:t>
            </w:r>
          </w:p>
          <w:p w:rsidR="002E45BA" w:rsidRDefault="002E45BA" w:rsidP="003B3099">
            <w:pPr>
              <w:rPr>
                <w:sz w:val="20"/>
              </w:rPr>
            </w:pPr>
            <w:r>
              <w:rPr>
                <w:b/>
                <w:bCs/>
                <w:sz w:val="20"/>
              </w:rPr>
              <w:t>Business Need:</w:t>
            </w:r>
          </w:p>
          <w:p w:rsidR="002E45BA" w:rsidRDefault="002E45BA" w:rsidP="003B3099">
            <w:pPr>
              <w:rPr>
                <w:sz w:val="20"/>
              </w:rPr>
            </w:pPr>
            <w:r>
              <w:rPr>
                <w:sz w:val="20"/>
              </w:rPr>
              <w:t>During discussion of change order NANC 169 at the December 2000 LNPA WG meeting it was decided to write a new change order to address the clean up of Failed SP Lists once a service provider received and processed a Bulk Data Download File or a Delta Bulk Data Download File and responded to the NPAC with its Service Provider Response File.</w:t>
            </w:r>
          </w:p>
          <w:p w:rsidR="002E45BA" w:rsidRDefault="002E45BA" w:rsidP="003B3099">
            <w:pPr>
              <w:rPr>
                <w:sz w:val="20"/>
              </w:rPr>
            </w:pPr>
          </w:p>
          <w:p w:rsidR="002E45BA" w:rsidRDefault="002E45BA" w:rsidP="003B3099">
            <w:pPr>
              <w:rPr>
                <w:b/>
                <w:bCs/>
                <w:sz w:val="20"/>
              </w:rPr>
            </w:pPr>
            <w:r>
              <w:rPr>
                <w:b/>
                <w:bCs/>
                <w:sz w:val="20"/>
              </w:rPr>
              <w:t>Description of Change:</w:t>
            </w:r>
          </w:p>
          <w:p w:rsidR="002E45BA" w:rsidRDefault="002E45BA" w:rsidP="003B3099">
            <w:pPr>
              <w:rPr>
                <w:sz w:val="20"/>
              </w:rPr>
            </w:pPr>
            <w:r>
              <w:rPr>
                <w:sz w:val="20"/>
              </w:rPr>
              <w:t>It has been requested that NPAC clean up Failed SP Lists using data received in the Service Provider Response File resulting from the processing of a Bulk Data Download File or a Delta Bulk Data Download File.</w:t>
            </w:r>
          </w:p>
          <w:p w:rsidR="002E45BA" w:rsidRDefault="002E45BA" w:rsidP="003B3099">
            <w:pPr>
              <w:rPr>
                <w:sz w:val="20"/>
              </w:rPr>
            </w:pPr>
          </w:p>
        </w:tc>
        <w:tc>
          <w:tcPr>
            <w:tcW w:w="990" w:type="dxa"/>
            <w:gridSpan w:val="2"/>
            <w:tcBorders>
              <w:top w:val="single" w:sz="6" w:space="0" w:color="auto"/>
              <w:left w:val="single" w:sz="6" w:space="0" w:color="auto"/>
              <w:bottom w:val="single" w:sz="6" w:space="0" w:color="auto"/>
              <w:right w:val="single" w:sz="6" w:space="0" w:color="auto"/>
            </w:tcBorders>
          </w:tcPr>
          <w:p w:rsidR="002E45BA" w:rsidRDefault="002E45BA" w:rsidP="003B3099">
            <w:pPr>
              <w:rPr>
                <w:sz w:val="20"/>
              </w:rPr>
            </w:pPr>
            <w:r>
              <w:rPr>
                <w:sz w:val="20"/>
              </w:rPr>
              <w:t>???</w:t>
            </w:r>
          </w:p>
        </w:tc>
        <w:tc>
          <w:tcPr>
            <w:tcW w:w="1170" w:type="dxa"/>
            <w:gridSpan w:val="2"/>
            <w:tcBorders>
              <w:top w:val="single" w:sz="6" w:space="0" w:color="auto"/>
              <w:left w:val="single" w:sz="6" w:space="0" w:color="auto"/>
              <w:bottom w:val="single" w:sz="6" w:space="0" w:color="auto"/>
              <w:right w:val="single" w:sz="6" w:space="0" w:color="auto"/>
            </w:tcBorders>
          </w:tcPr>
          <w:p w:rsidR="002E45BA" w:rsidRDefault="002E45BA" w:rsidP="003B3099">
            <w:pPr>
              <w:rPr>
                <w:sz w:val="20"/>
              </w:rPr>
            </w:pPr>
            <w:r>
              <w:rPr>
                <w:sz w:val="20"/>
              </w:rPr>
              <w:t>FRS</w:t>
            </w:r>
          </w:p>
        </w:tc>
        <w:tc>
          <w:tcPr>
            <w:tcW w:w="3870" w:type="dxa"/>
            <w:tcBorders>
              <w:top w:val="single" w:sz="6" w:space="0" w:color="auto"/>
              <w:left w:val="single" w:sz="6" w:space="0" w:color="auto"/>
              <w:bottom w:val="single" w:sz="6" w:space="0" w:color="auto"/>
              <w:right w:val="single" w:sz="6" w:space="0" w:color="auto"/>
            </w:tcBorders>
          </w:tcPr>
          <w:p w:rsidR="002E45BA" w:rsidRDefault="002E45BA" w:rsidP="003B3099">
            <w:pPr>
              <w:rPr>
                <w:b/>
                <w:bCs/>
                <w:snapToGrid w:val="0"/>
                <w:sz w:val="20"/>
              </w:rPr>
            </w:pPr>
            <w:r>
              <w:rPr>
                <w:snapToGrid w:val="0"/>
                <w:sz w:val="20"/>
              </w:rPr>
              <w:t xml:space="preserve">Pure Backwards Compatible: </w:t>
            </w:r>
            <w:r>
              <w:rPr>
                <w:b/>
                <w:bCs/>
                <w:snapToGrid w:val="0"/>
                <w:sz w:val="20"/>
              </w:rPr>
              <w:t>Yes</w:t>
            </w:r>
          </w:p>
          <w:p w:rsidR="002E45BA" w:rsidRDefault="002E45BA" w:rsidP="003B3099">
            <w:pPr>
              <w:rPr>
                <w:b/>
                <w:bCs/>
                <w:snapToGrid w:val="0"/>
                <w:sz w:val="20"/>
              </w:rPr>
            </w:pPr>
          </w:p>
          <w:p w:rsidR="002E45BA" w:rsidRDefault="002E45BA" w:rsidP="003B3099">
            <w:pPr>
              <w:rPr>
                <w:snapToGrid w:val="0"/>
                <w:sz w:val="20"/>
              </w:rPr>
            </w:pPr>
            <w:r>
              <w:rPr>
                <w:b/>
                <w:bCs/>
                <w:snapToGrid w:val="0"/>
                <w:sz w:val="20"/>
              </w:rPr>
              <w:t xml:space="preserve">January 2001 meeting:  </w:t>
            </w:r>
            <w:r>
              <w:rPr>
                <w:snapToGrid w:val="0"/>
                <w:sz w:val="20"/>
              </w:rPr>
              <w:t>Accepted</w:t>
            </w:r>
          </w:p>
          <w:p w:rsidR="002E45BA" w:rsidRDefault="002E45BA" w:rsidP="003B3099">
            <w:pPr>
              <w:rPr>
                <w:snapToGrid w:val="0"/>
                <w:sz w:val="20"/>
              </w:rPr>
            </w:pPr>
          </w:p>
          <w:p w:rsidR="002E45BA" w:rsidRDefault="002E45BA" w:rsidP="003B3099">
            <w:pPr>
              <w:rPr>
                <w:sz w:val="20"/>
              </w:rPr>
            </w:pPr>
            <w:r>
              <w:rPr>
                <w:b/>
                <w:bCs/>
                <w:sz w:val="20"/>
              </w:rPr>
              <w:t>01/15/02</w:t>
            </w:r>
            <w:r>
              <w:rPr>
                <w:sz w:val="20"/>
              </w:rPr>
              <w:t xml:space="preserve"> – Refer to the Future Change Orders document for the latest information on this change order.</w:t>
            </w:r>
          </w:p>
          <w:p w:rsidR="002E45BA" w:rsidRDefault="002E45BA" w:rsidP="003B3099">
            <w:pPr>
              <w:rPr>
                <w:snapToGrid w:val="0"/>
                <w:sz w:val="20"/>
              </w:rPr>
            </w:pPr>
          </w:p>
          <w:p w:rsidR="002E45BA" w:rsidRDefault="002E45BA" w:rsidP="003B3099">
            <w:pPr>
              <w:rPr>
                <w:sz w:val="20"/>
              </w:rPr>
            </w:pPr>
            <w:r>
              <w:rPr>
                <w:b/>
                <w:bCs/>
                <w:sz w:val="20"/>
              </w:rPr>
              <w:t>10/01/02</w:t>
            </w:r>
            <w:r>
              <w:rPr>
                <w:sz w:val="20"/>
              </w:rPr>
              <w:t xml:space="preserve"> – Refer to the R3.2 Change Order document for the latest information on this change order.</w:t>
            </w:r>
          </w:p>
          <w:p w:rsidR="002E45BA" w:rsidRDefault="002E45BA" w:rsidP="003B3099">
            <w:pPr>
              <w:rPr>
                <w:sz w:val="20"/>
              </w:rPr>
            </w:pPr>
          </w:p>
          <w:p w:rsidR="002E45BA" w:rsidRDefault="002E45BA" w:rsidP="003B3099">
            <w:pPr>
              <w:rPr>
                <w:snapToGrid w:val="0"/>
                <w:sz w:val="20"/>
              </w:rPr>
            </w:pPr>
            <w:r>
              <w:rPr>
                <w:sz w:val="20"/>
              </w:rPr>
              <w:t>Implemented in FRS 3.2.0.</w:t>
            </w:r>
          </w:p>
        </w:tc>
        <w:tc>
          <w:tcPr>
            <w:tcW w:w="810" w:type="dxa"/>
            <w:tcBorders>
              <w:top w:val="single" w:sz="6" w:space="0" w:color="auto"/>
              <w:left w:val="single" w:sz="6" w:space="0" w:color="auto"/>
              <w:bottom w:val="single" w:sz="6" w:space="0" w:color="auto"/>
              <w:right w:val="single" w:sz="6" w:space="0" w:color="auto"/>
            </w:tcBorders>
          </w:tcPr>
          <w:p w:rsidR="002E45BA" w:rsidRDefault="002E45BA" w:rsidP="003B3099">
            <w:pPr>
              <w:rPr>
                <w:sz w:val="20"/>
              </w:rPr>
            </w:pPr>
            <w:r>
              <w:rPr>
                <w:sz w:val="20"/>
              </w:rPr>
              <w:t>???</w:t>
            </w:r>
          </w:p>
        </w:tc>
        <w:tc>
          <w:tcPr>
            <w:tcW w:w="810" w:type="dxa"/>
            <w:gridSpan w:val="3"/>
            <w:tcBorders>
              <w:top w:val="single" w:sz="6" w:space="0" w:color="auto"/>
              <w:left w:val="single" w:sz="6" w:space="0" w:color="auto"/>
              <w:bottom w:val="single" w:sz="6" w:space="0" w:color="auto"/>
              <w:right w:val="single" w:sz="6" w:space="0" w:color="auto"/>
            </w:tcBorders>
          </w:tcPr>
          <w:p w:rsidR="002E45BA" w:rsidRDefault="002E45BA" w:rsidP="003B3099">
            <w:pPr>
              <w:rPr>
                <w:sz w:val="20"/>
              </w:rPr>
            </w:pPr>
            <w:r>
              <w:rPr>
                <w:sz w:val="20"/>
              </w:rPr>
              <w:t xml:space="preserve">N/A </w:t>
            </w:r>
            <w:proofErr w:type="gramStart"/>
            <w:r>
              <w:rPr>
                <w:sz w:val="20"/>
              </w:rPr>
              <w:t>/ ???</w:t>
            </w:r>
            <w:proofErr w:type="gramEnd"/>
          </w:p>
        </w:tc>
      </w:tr>
      <w:tr w:rsidR="002E45BA">
        <w:tblPrEx>
          <w:tblCellMar>
            <w:left w:w="72" w:type="dxa"/>
            <w:right w:w="72" w:type="dxa"/>
          </w:tblCellMar>
        </w:tblPrEx>
        <w:trPr>
          <w:gridBefore w:val="1"/>
          <w:wBefore w:w="64" w:type="dxa"/>
          <w:cantSplit/>
        </w:trPr>
        <w:tc>
          <w:tcPr>
            <w:tcW w:w="900" w:type="dxa"/>
            <w:gridSpan w:val="3"/>
            <w:tcBorders>
              <w:top w:val="single" w:sz="6" w:space="0" w:color="auto"/>
              <w:left w:val="single" w:sz="6" w:space="0" w:color="auto"/>
              <w:bottom w:val="single" w:sz="6" w:space="0" w:color="auto"/>
              <w:right w:val="single" w:sz="6" w:space="0" w:color="auto"/>
            </w:tcBorders>
          </w:tcPr>
          <w:p w:rsidR="002E45BA" w:rsidRDefault="002E45BA" w:rsidP="003B3099">
            <w:pPr>
              <w:jc w:val="center"/>
              <w:rPr>
                <w:sz w:val="20"/>
              </w:rPr>
            </w:pPr>
            <w:r>
              <w:rPr>
                <w:sz w:val="20"/>
              </w:rPr>
              <w:lastRenderedPageBreak/>
              <w:t>NANC 323</w:t>
            </w:r>
          </w:p>
        </w:tc>
        <w:tc>
          <w:tcPr>
            <w:tcW w:w="990" w:type="dxa"/>
            <w:gridSpan w:val="2"/>
            <w:tcBorders>
              <w:top w:val="single" w:sz="6" w:space="0" w:color="auto"/>
              <w:left w:val="single" w:sz="6" w:space="0" w:color="auto"/>
              <w:bottom w:val="single" w:sz="6" w:space="0" w:color="auto"/>
              <w:right w:val="single" w:sz="6" w:space="0" w:color="auto"/>
            </w:tcBorders>
          </w:tcPr>
          <w:p w:rsidR="002E45BA" w:rsidRDefault="002E45BA" w:rsidP="003B3099">
            <w:pPr>
              <w:jc w:val="center"/>
              <w:rPr>
                <w:sz w:val="20"/>
              </w:rPr>
            </w:pPr>
            <w:r>
              <w:rPr>
                <w:sz w:val="20"/>
              </w:rPr>
              <w:t>LNPA WG 01/10/01</w:t>
            </w:r>
          </w:p>
        </w:tc>
        <w:tc>
          <w:tcPr>
            <w:tcW w:w="5130" w:type="dxa"/>
            <w:gridSpan w:val="2"/>
            <w:tcBorders>
              <w:top w:val="single" w:sz="6" w:space="0" w:color="auto"/>
              <w:left w:val="single" w:sz="6" w:space="0" w:color="auto"/>
              <w:bottom w:val="single" w:sz="6" w:space="0" w:color="auto"/>
              <w:right w:val="single" w:sz="6" w:space="0" w:color="auto"/>
            </w:tcBorders>
          </w:tcPr>
          <w:p w:rsidR="002E45BA" w:rsidRDefault="002E45BA" w:rsidP="003B3099">
            <w:pPr>
              <w:rPr>
                <w:b/>
                <w:bCs/>
                <w:sz w:val="20"/>
                <w:u w:val="single"/>
              </w:rPr>
            </w:pPr>
            <w:r>
              <w:rPr>
                <w:b/>
                <w:bCs/>
                <w:sz w:val="20"/>
                <w:u w:val="single"/>
              </w:rPr>
              <w:t>Partial Migration of a SPID via Mass Update</w:t>
            </w:r>
          </w:p>
          <w:p w:rsidR="002E45BA" w:rsidRDefault="002E45BA" w:rsidP="003B3099">
            <w:pPr>
              <w:rPr>
                <w:sz w:val="20"/>
              </w:rPr>
            </w:pPr>
          </w:p>
          <w:p w:rsidR="002E45BA" w:rsidRDefault="002E45BA" w:rsidP="003B3099">
            <w:pPr>
              <w:rPr>
                <w:u w:val="single"/>
              </w:rPr>
            </w:pPr>
            <w:r>
              <w:rPr>
                <w:sz w:val="20"/>
              </w:rPr>
              <w:t>During</w:t>
            </w:r>
            <w:r>
              <w:t xml:space="preserve"> </w:t>
            </w:r>
            <w:r>
              <w:rPr>
                <w:sz w:val="20"/>
              </w:rPr>
              <w:t>the January 2001 LNPA WG meeting there was much discussion on the NANC 217 change order and it was decided that it would be best to have two change orders for updating of SPIDs.  NANC 217 would be retained and used to cover the simple case where a SPID is being completely retired (merger or acquisition) and a new change order created to cover the partial update of a SPID.</w:t>
            </w:r>
            <w:r>
              <w:t xml:space="preserve">  </w:t>
            </w:r>
          </w:p>
        </w:tc>
        <w:tc>
          <w:tcPr>
            <w:tcW w:w="990" w:type="dxa"/>
            <w:gridSpan w:val="2"/>
            <w:tcBorders>
              <w:top w:val="single" w:sz="6" w:space="0" w:color="auto"/>
              <w:left w:val="single" w:sz="6" w:space="0" w:color="auto"/>
              <w:bottom w:val="single" w:sz="6" w:space="0" w:color="auto"/>
              <w:right w:val="single" w:sz="6" w:space="0" w:color="auto"/>
            </w:tcBorders>
          </w:tcPr>
          <w:p w:rsidR="002E45BA" w:rsidRDefault="002E45BA" w:rsidP="003B3099">
            <w:pPr>
              <w:rPr>
                <w:sz w:val="20"/>
              </w:rPr>
            </w:pPr>
            <w:r>
              <w:rPr>
                <w:sz w:val="20"/>
              </w:rPr>
              <w:t>???</w:t>
            </w:r>
          </w:p>
        </w:tc>
        <w:tc>
          <w:tcPr>
            <w:tcW w:w="1170" w:type="dxa"/>
            <w:gridSpan w:val="2"/>
            <w:tcBorders>
              <w:top w:val="single" w:sz="6" w:space="0" w:color="auto"/>
              <w:left w:val="single" w:sz="6" w:space="0" w:color="auto"/>
              <w:bottom w:val="single" w:sz="6" w:space="0" w:color="auto"/>
              <w:right w:val="single" w:sz="6" w:space="0" w:color="auto"/>
            </w:tcBorders>
          </w:tcPr>
          <w:p w:rsidR="002E45BA" w:rsidRDefault="002E45BA" w:rsidP="003B3099">
            <w:pPr>
              <w:rPr>
                <w:sz w:val="20"/>
              </w:rPr>
            </w:pPr>
            <w:r>
              <w:rPr>
                <w:sz w:val="20"/>
              </w:rPr>
              <w:t>FRS</w:t>
            </w:r>
          </w:p>
        </w:tc>
        <w:tc>
          <w:tcPr>
            <w:tcW w:w="3870" w:type="dxa"/>
            <w:tcBorders>
              <w:top w:val="single" w:sz="6" w:space="0" w:color="auto"/>
              <w:left w:val="single" w:sz="6" w:space="0" w:color="auto"/>
              <w:bottom w:val="single" w:sz="6" w:space="0" w:color="auto"/>
              <w:right w:val="single" w:sz="6" w:space="0" w:color="auto"/>
            </w:tcBorders>
          </w:tcPr>
          <w:p w:rsidR="002E45BA" w:rsidRDefault="002E45BA" w:rsidP="003B3099">
            <w:pPr>
              <w:rPr>
                <w:snapToGrid w:val="0"/>
                <w:sz w:val="20"/>
              </w:rPr>
            </w:pPr>
            <w:r>
              <w:rPr>
                <w:snapToGrid w:val="0"/>
                <w:sz w:val="20"/>
              </w:rPr>
              <w:t>When there is a need to migrate a portion of one SPIDs data to another SPID a mass update with Service Provider notifications suppressed will be used.  Service Providers receive a file from NPAC with information they can use to update their databases.</w:t>
            </w:r>
          </w:p>
          <w:p w:rsidR="002E45BA" w:rsidRDefault="002E45BA" w:rsidP="003B3099">
            <w:pPr>
              <w:rPr>
                <w:snapToGrid w:val="0"/>
                <w:sz w:val="20"/>
              </w:rPr>
            </w:pPr>
          </w:p>
          <w:p w:rsidR="002E45BA" w:rsidRDefault="002E45BA" w:rsidP="003B3099">
            <w:pPr>
              <w:rPr>
                <w:snapToGrid w:val="0"/>
                <w:sz w:val="20"/>
              </w:rPr>
            </w:pPr>
            <w:r>
              <w:rPr>
                <w:b/>
                <w:bCs/>
                <w:snapToGrid w:val="0"/>
                <w:sz w:val="20"/>
              </w:rPr>
              <w:t>February 2001 meeting:</w:t>
            </w:r>
            <w:r>
              <w:rPr>
                <w:snapToGrid w:val="0"/>
                <w:sz w:val="20"/>
              </w:rPr>
              <w:t xml:space="preserve">  Accepted</w:t>
            </w:r>
          </w:p>
          <w:p w:rsidR="002E45BA" w:rsidRDefault="002E45BA" w:rsidP="003B3099">
            <w:pPr>
              <w:rPr>
                <w:snapToGrid w:val="0"/>
                <w:sz w:val="20"/>
              </w:rPr>
            </w:pPr>
          </w:p>
          <w:p w:rsidR="002E45BA" w:rsidRDefault="002E45BA" w:rsidP="003B3099">
            <w:pPr>
              <w:rPr>
                <w:snapToGrid w:val="0"/>
                <w:sz w:val="20"/>
              </w:rPr>
            </w:pPr>
            <w:r>
              <w:rPr>
                <w:b/>
                <w:bCs/>
                <w:sz w:val="20"/>
              </w:rPr>
              <w:t>01/15/02</w:t>
            </w:r>
            <w:r>
              <w:rPr>
                <w:sz w:val="20"/>
              </w:rPr>
              <w:t xml:space="preserve"> – Refer to the Future Change Orders document for the latest information on this change order.</w:t>
            </w:r>
          </w:p>
          <w:p w:rsidR="002E45BA" w:rsidRDefault="002E45BA" w:rsidP="003B3099">
            <w:pPr>
              <w:rPr>
                <w:snapToGrid w:val="0"/>
                <w:sz w:val="20"/>
              </w:rPr>
            </w:pPr>
          </w:p>
          <w:p w:rsidR="002E45BA" w:rsidRDefault="002E45BA" w:rsidP="003B3099">
            <w:pPr>
              <w:rPr>
                <w:sz w:val="20"/>
              </w:rPr>
            </w:pPr>
            <w:r>
              <w:rPr>
                <w:b/>
                <w:bCs/>
                <w:sz w:val="20"/>
              </w:rPr>
              <w:t>10/01/02</w:t>
            </w:r>
            <w:r>
              <w:rPr>
                <w:sz w:val="20"/>
              </w:rPr>
              <w:t xml:space="preserve"> – Refer to the R3.2 Change Order document for the latest information on this change order.</w:t>
            </w:r>
          </w:p>
          <w:p w:rsidR="002E45BA" w:rsidRDefault="002E45BA" w:rsidP="003B3099">
            <w:pPr>
              <w:rPr>
                <w:sz w:val="20"/>
              </w:rPr>
            </w:pPr>
          </w:p>
          <w:p w:rsidR="002D7018" w:rsidRDefault="002D7018" w:rsidP="003B3099">
            <w:pPr>
              <w:rPr>
                <w:sz w:val="20"/>
              </w:rPr>
            </w:pPr>
            <w:r>
              <w:rPr>
                <w:sz w:val="20"/>
              </w:rPr>
              <w:t>NANC 217 – Mass Update of SPID has been merged into this change order.</w:t>
            </w:r>
          </w:p>
          <w:p w:rsidR="002D7018" w:rsidRDefault="002D7018" w:rsidP="003B3099">
            <w:pPr>
              <w:rPr>
                <w:sz w:val="20"/>
              </w:rPr>
            </w:pPr>
          </w:p>
          <w:p w:rsidR="002E45BA" w:rsidRDefault="002E45BA" w:rsidP="003B3099">
            <w:pPr>
              <w:rPr>
                <w:snapToGrid w:val="0"/>
                <w:sz w:val="20"/>
              </w:rPr>
            </w:pPr>
            <w:r>
              <w:rPr>
                <w:sz w:val="20"/>
              </w:rPr>
              <w:t>Implemented in FRS 3.2.0.</w:t>
            </w:r>
          </w:p>
        </w:tc>
        <w:tc>
          <w:tcPr>
            <w:tcW w:w="810" w:type="dxa"/>
            <w:tcBorders>
              <w:top w:val="single" w:sz="6" w:space="0" w:color="auto"/>
              <w:left w:val="single" w:sz="6" w:space="0" w:color="auto"/>
              <w:bottom w:val="single" w:sz="6" w:space="0" w:color="auto"/>
              <w:right w:val="single" w:sz="6" w:space="0" w:color="auto"/>
            </w:tcBorders>
          </w:tcPr>
          <w:p w:rsidR="002E45BA" w:rsidRDefault="002E45BA" w:rsidP="003B3099">
            <w:pPr>
              <w:rPr>
                <w:sz w:val="20"/>
              </w:rPr>
            </w:pPr>
            <w:r>
              <w:rPr>
                <w:sz w:val="20"/>
              </w:rPr>
              <w:t xml:space="preserve"> High</w:t>
            </w:r>
          </w:p>
        </w:tc>
        <w:tc>
          <w:tcPr>
            <w:tcW w:w="810" w:type="dxa"/>
            <w:gridSpan w:val="3"/>
            <w:tcBorders>
              <w:top w:val="single" w:sz="6" w:space="0" w:color="auto"/>
              <w:left w:val="single" w:sz="6" w:space="0" w:color="auto"/>
              <w:bottom w:val="single" w:sz="6" w:space="0" w:color="auto"/>
              <w:right w:val="single" w:sz="6" w:space="0" w:color="auto"/>
            </w:tcBorders>
          </w:tcPr>
          <w:p w:rsidR="002E45BA" w:rsidRDefault="002E45BA" w:rsidP="003B3099">
            <w:pPr>
              <w:rPr>
                <w:sz w:val="20"/>
              </w:rPr>
            </w:pPr>
            <w:r>
              <w:rPr>
                <w:sz w:val="20"/>
              </w:rPr>
              <w:t>???/???</w:t>
            </w:r>
          </w:p>
        </w:tc>
      </w:tr>
      <w:tr w:rsidR="002E45BA">
        <w:tblPrEx>
          <w:tblCellMar>
            <w:left w:w="72" w:type="dxa"/>
            <w:right w:w="72" w:type="dxa"/>
          </w:tblCellMar>
        </w:tblPrEx>
        <w:trPr>
          <w:gridBefore w:val="1"/>
          <w:wBefore w:w="64" w:type="dxa"/>
          <w:cantSplit/>
        </w:trPr>
        <w:tc>
          <w:tcPr>
            <w:tcW w:w="900" w:type="dxa"/>
            <w:gridSpan w:val="3"/>
            <w:tcBorders>
              <w:top w:val="single" w:sz="6" w:space="0" w:color="auto"/>
              <w:left w:val="single" w:sz="6" w:space="0" w:color="auto"/>
              <w:bottom w:val="single" w:sz="6" w:space="0" w:color="auto"/>
              <w:right w:val="single" w:sz="6" w:space="0" w:color="auto"/>
            </w:tcBorders>
          </w:tcPr>
          <w:p w:rsidR="002E45BA" w:rsidRDefault="002E45BA" w:rsidP="003B3099">
            <w:pPr>
              <w:jc w:val="center"/>
              <w:rPr>
                <w:sz w:val="20"/>
              </w:rPr>
            </w:pPr>
            <w:r>
              <w:rPr>
                <w:sz w:val="20"/>
              </w:rPr>
              <w:lastRenderedPageBreak/>
              <w:t>NANC 332</w:t>
            </w:r>
          </w:p>
        </w:tc>
        <w:tc>
          <w:tcPr>
            <w:tcW w:w="990" w:type="dxa"/>
            <w:gridSpan w:val="2"/>
            <w:tcBorders>
              <w:top w:val="single" w:sz="6" w:space="0" w:color="auto"/>
              <w:left w:val="single" w:sz="6" w:space="0" w:color="auto"/>
              <w:bottom w:val="single" w:sz="6" w:space="0" w:color="auto"/>
              <w:right w:val="single" w:sz="6" w:space="0" w:color="auto"/>
            </w:tcBorders>
          </w:tcPr>
          <w:p w:rsidR="002E45BA" w:rsidRDefault="002E45BA" w:rsidP="003B3099">
            <w:pPr>
              <w:jc w:val="center"/>
              <w:rPr>
                <w:sz w:val="20"/>
              </w:rPr>
            </w:pPr>
            <w:r>
              <w:rPr>
                <w:sz w:val="20"/>
              </w:rPr>
              <w:t>NeuStar 09/10/01</w:t>
            </w:r>
          </w:p>
        </w:tc>
        <w:tc>
          <w:tcPr>
            <w:tcW w:w="5130" w:type="dxa"/>
            <w:gridSpan w:val="2"/>
            <w:tcBorders>
              <w:top w:val="single" w:sz="6" w:space="0" w:color="auto"/>
              <w:left w:val="single" w:sz="6" w:space="0" w:color="auto"/>
              <w:bottom w:val="single" w:sz="6" w:space="0" w:color="auto"/>
              <w:right w:val="single" w:sz="6" w:space="0" w:color="auto"/>
            </w:tcBorders>
          </w:tcPr>
          <w:p w:rsidR="002E45BA" w:rsidRDefault="002E45BA" w:rsidP="003B3099">
            <w:pPr>
              <w:autoSpaceDE w:val="0"/>
              <w:autoSpaceDN w:val="0"/>
              <w:adjustRightInd w:val="0"/>
              <w:rPr>
                <w:rFonts w:eastAsia="MS Mincho"/>
                <w:sz w:val="20"/>
                <w:u w:val="single"/>
              </w:rPr>
            </w:pPr>
            <w:r>
              <w:rPr>
                <w:b/>
                <w:bCs/>
                <w:sz w:val="20"/>
                <w:u w:val="single"/>
              </w:rPr>
              <w:t>Doc Only Change Order for FRS:</w:t>
            </w:r>
            <w:r>
              <w:rPr>
                <w:rFonts w:eastAsia="MS Mincho"/>
                <w:sz w:val="20"/>
                <w:u w:val="single"/>
              </w:rPr>
              <w:t xml:space="preserve"> Clarification of requirement RR5-42.1.</w:t>
            </w:r>
          </w:p>
          <w:p w:rsidR="002E45BA" w:rsidRDefault="002E45BA" w:rsidP="003B3099">
            <w:pPr>
              <w:autoSpaceDE w:val="0"/>
              <w:autoSpaceDN w:val="0"/>
              <w:adjustRightInd w:val="0"/>
              <w:rPr>
                <w:rFonts w:eastAsia="MS Mincho"/>
                <w:b/>
                <w:bCs/>
                <w:sz w:val="20"/>
              </w:rPr>
            </w:pPr>
          </w:p>
          <w:p w:rsidR="002E45BA" w:rsidRDefault="002E45BA" w:rsidP="003B3099">
            <w:pPr>
              <w:autoSpaceDE w:val="0"/>
              <w:autoSpaceDN w:val="0"/>
              <w:adjustRightInd w:val="0"/>
              <w:rPr>
                <w:rFonts w:eastAsia="MS Mincho"/>
                <w:sz w:val="20"/>
              </w:rPr>
            </w:pPr>
            <w:r>
              <w:rPr>
                <w:rFonts w:eastAsia="MS Mincho"/>
                <w:sz w:val="20"/>
              </w:rPr>
              <w:t>Currently reads:</w:t>
            </w:r>
          </w:p>
          <w:p w:rsidR="002E45BA" w:rsidRDefault="002E45BA" w:rsidP="003B3099">
            <w:pPr>
              <w:autoSpaceDE w:val="0"/>
              <w:autoSpaceDN w:val="0"/>
              <w:adjustRightInd w:val="0"/>
              <w:rPr>
                <w:rFonts w:eastAsia="MS Mincho"/>
                <w:sz w:val="20"/>
              </w:rPr>
            </w:pPr>
          </w:p>
          <w:p w:rsidR="002E45BA" w:rsidRDefault="002E45BA" w:rsidP="003B3099">
            <w:pPr>
              <w:rPr>
                <w:b/>
                <w:bCs/>
                <w:sz w:val="20"/>
              </w:rPr>
            </w:pPr>
            <w:r>
              <w:rPr>
                <w:b/>
                <w:bCs/>
                <w:sz w:val="20"/>
              </w:rPr>
              <w:t>RR5</w:t>
            </w:r>
            <w:r>
              <w:rPr>
                <w:b/>
                <w:bCs/>
                <w:sz w:val="20"/>
              </w:rPr>
              <w:noBreakHyphen/>
              <w:t>42.1  Conflict Subscription Version - Old Service Provider Number Restriction</w:t>
            </w:r>
          </w:p>
          <w:p w:rsidR="002E45BA" w:rsidRDefault="002E45BA" w:rsidP="003B3099">
            <w:pPr>
              <w:rPr>
                <w:sz w:val="20"/>
              </w:rPr>
            </w:pPr>
            <w:r>
              <w:rPr>
                <w:sz w:val="20"/>
              </w:rPr>
              <w:t>NPAC SMS shall only allow a subscription version to be placed into conflict by the Old Service provider one time.</w:t>
            </w:r>
          </w:p>
          <w:p w:rsidR="002E45BA" w:rsidRDefault="002E45BA" w:rsidP="003B3099">
            <w:pPr>
              <w:rPr>
                <w:sz w:val="20"/>
              </w:rPr>
            </w:pPr>
          </w:p>
          <w:p w:rsidR="002E45BA" w:rsidRDefault="002E45BA" w:rsidP="003B3099">
            <w:pPr>
              <w:rPr>
                <w:sz w:val="20"/>
              </w:rPr>
            </w:pPr>
            <w:r>
              <w:rPr>
                <w:sz w:val="20"/>
              </w:rPr>
              <w:t>Change to read:</w:t>
            </w:r>
          </w:p>
          <w:p w:rsidR="002E45BA" w:rsidRDefault="002E45BA" w:rsidP="003B3099">
            <w:pPr>
              <w:rPr>
                <w:b/>
                <w:bCs/>
                <w:sz w:val="20"/>
              </w:rPr>
            </w:pPr>
          </w:p>
          <w:p w:rsidR="002E45BA" w:rsidRDefault="002E45BA" w:rsidP="003B3099">
            <w:pPr>
              <w:rPr>
                <w:b/>
                <w:bCs/>
                <w:sz w:val="20"/>
              </w:rPr>
            </w:pPr>
            <w:r>
              <w:rPr>
                <w:b/>
                <w:bCs/>
                <w:sz w:val="20"/>
              </w:rPr>
              <w:t>RR5</w:t>
            </w:r>
            <w:r>
              <w:rPr>
                <w:b/>
                <w:bCs/>
                <w:sz w:val="20"/>
              </w:rPr>
              <w:noBreakHyphen/>
              <w:t>42.1  Conflict Subscription Version - Old Service Provider Number Restriction</w:t>
            </w:r>
          </w:p>
          <w:p w:rsidR="002E45BA" w:rsidRDefault="002E45BA" w:rsidP="003B3099">
            <w:pPr>
              <w:pStyle w:val="PlainText"/>
              <w:rPr>
                <w:rFonts w:ascii="Times New Roman" w:hAnsi="Times New Roman"/>
              </w:rPr>
            </w:pPr>
            <w:r>
              <w:rPr>
                <w:rFonts w:ascii="Times New Roman" w:hAnsi="Times New Roman"/>
              </w:rPr>
              <w:t xml:space="preserve">NPAC SMS shall only allow a subscription version to be placed into conflict by the Old Service provider one time, </w:t>
            </w:r>
            <w:r>
              <w:rPr>
                <w:rFonts w:ascii="Times New Roman" w:hAnsi="Times New Roman"/>
                <w:b/>
                <w:bCs/>
                <w:i/>
                <w:iCs/>
                <w:sz w:val="24"/>
              </w:rPr>
              <w:t>which includes the changing of the cause code on a subscription version.</w:t>
            </w:r>
          </w:p>
          <w:p w:rsidR="002E45BA" w:rsidRDefault="002E45BA" w:rsidP="003B3099">
            <w:pPr>
              <w:autoSpaceDE w:val="0"/>
              <w:autoSpaceDN w:val="0"/>
              <w:adjustRightInd w:val="0"/>
              <w:rPr>
                <w:sz w:val="20"/>
              </w:rPr>
            </w:pPr>
          </w:p>
        </w:tc>
        <w:tc>
          <w:tcPr>
            <w:tcW w:w="990" w:type="dxa"/>
            <w:gridSpan w:val="2"/>
            <w:tcBorders>
              <w:top w:val="single" w:sz="6" w:space="0" w:color="auto"/>
              <w:left w:val="single" w:sz="6" w:space="0" w:color="auto"/>
              <w:bottom w:val="single" w:sz="6" w:space="0" w:color="auto"/>
              <w:right w:val="single" w:sz="6" w:space="0" w:color="auto"/>
            </w:tcBorders>
          </w:tcPr>
          <w:p w:rsidR="002E45BA" w:rsidRDefault="002E45BA" w:rsidP="003B3099">
            <w:pPr>
              <w:rPr>
                <w:sz w:val="20"/>
              </w:rPr>
            </w:pPr>
            <w:r>
              <w:rPr>
                <w:sz w:val="20"/>
              </w:rPr>
              <w:t>High</w:t>
            </w:r>
          </w:p>
        </w:tc>
        <w:tc>
          <w:tcPr>
            <w:tcW w:w="1170" w:type="dxa"/>
            <w:gridSpan w:val="2"/>
            <w:tcBorders>
              <w:top w:val="single" w:sz="6" w:space="0" w:color="auto"/>
              <w:left w:val="single" w:sz="6" w:space="0" w:color="auto"/>
              <w:bottom w:val="single" w:sz="6" w:space="0" w:color="auto"/>
              <w:right w:val="single" w:sz="6" w:space="0" w:color="auto"/>
            </w:tcBorders>
          </w:tcPr>
          <w:p w:rsidR="002E45BA" w:rsidRDefault="002E45BA" w:rsidP="003B3099">
            <w:pPr>
              <w:rPr>
                <w:sz w:val="20"/>
              </w:rPr>
            </w:pPr>
            <w:r>
              <w:rPr>
                <w:sz w:val="20"/>
              </w:rPr>
              <w:t>FRS</w:t>
            </w:r>
          </w:p>
        </w:tc>
        <w:tc>
          <w:tcPr>
            <w:tcW w:w="3870" w:type="dxa"/>
            <w:tcBorders>
              <w:top w:val="single" w:sz="6" w:space="0" w:color="auto"/>
              <w:left w:val="single" w:sz="6" w:space="0" w:color="auto"/>
              <w:bottom w:val="single" w:sz="6" w:space="0" w:color="auto"/>
              <w:right w:val="single" w:sz="6" w:space="0" w:color="auto"/>
            </w:tcBorders>
          </w:tcPr>
          <w:p w:rsidR="002E45BA" w:rsidRDefault="002E45BA" w:rsidP="003B3099">
            <w:pPr>
              <w:rPr>
                <w:snapToGrid w:val="0"/>
                <w:sz w:val="20"/>
              </w:rPr>
            </w:pPr>
            <w:r>
              <w:rPr>
                <w:snapToGrid w:val="0"/>
                <w:sz w:val="20"/>
              </w:rPr>
              <w:t>Incorporate the correction into the FRS and-publish with the next release.</w:t>
            </w:r>
          </w:p>
          <w:p w:rsidR="002E45BA" w:rsidRDefault="002E45BA" w:rsidP="003B3099">
            <w:pPr>
              <w:rPr>
                <w:snapToGrid w:val="0"/>
                <w:sz w:val="20"/>
              </w:rPr>
            </w:pPr>
          </w:p>
          <w:p w:rsidR="002E45BA" w:rsidRDefault="002E45BA" w:rsidP="003B3099">
            <w:pPr>
              <w:rPr>
                <w:noProof/>
                <w:sz w:val="20"/>
              </w:rPr>
            </w:pPr>
            <w:r>
              <w:rPr>
                <w:b/>
                <w:bCs/>
                <w:snapToGrid w:val="0"/>
                <w:sz w:val="20"/>
              </w:rPr>
              <w:t>October 2001 meeting:</w:t>
            </w:r>
            <w:r>
              <w:rPr>
                <w:snapToGrid w:val="0"/>
                <w:sz w:val="20"/>
              </w:rPr>
              <w:t xml:space="preserve">  Accepted by LNPA WG. To be included in next release of FRS. Move to “</w:t>
            </w:r>
            <w:r>
              <w:rPr>
                <w:noProof/>
                <w:sz w:val="20"/>
              </w:rPr>
              <w:t>Next Documentation Release Change Orders” sub-section of the “Accepted Change Orders” section of this document.</w:t>
            </w:r>
          </w:p>
          <w:p w:rsidR="002E45BA" w:rsidRDefault="002E45BA" w:rsidP="003B3099">
            <w:pPr>
              <w:rPr>
                <w:noProof/>
                <w:sz w:val="20"/>
              </w:rPr>
            </w:pPr>
          </w:p>
          <w:p w:rsidR="002E45BA" w:rsidRDefault="002E45BA" w:rsidP="003B3099">
            <w:pPr>
              <w:rPr>
                <w:snapToGrid w:val="0"/>
                <w:sz w:val="20"/>
              </w:rPr>
            </w:pPr>
            <w:r>
              <w:rPr>
                <w:noProof/>
                <w:sz w:val="20"/>
              </w:rPr>
              <w:t>Implemented in FRS 3.2.0.</w:t>
            </w:r>
          </w:p>
        </w:tc>
        <w:tc>
          <w:tcPr>
            <w:tcW w:w="810" w:type="dxa"/>
            <w:tcBorders>
              <w:top w:val="single" w:sz="6" w:space="0" w:color="auto"/>
              <w:left w:val="single" w:sz="6" w:space="0" w:color="auto"/>
              <w:bottom w:val="single" w:sz="6" w:space="0" w:color="auto"/>
              <w:right w:val="single" w:sz="6" w:space="0" w:color="auto"/>
            </w:tcBorders>
          </w:tcPr>
          <w:p w:rsidR="002E45BA" w:rsidRDefault="002E45BA" w:rsidP="003B3099">
            <w:pPr>
              <w:rPr>
                <w:sz w:val="20"/>
              </w:rPr>
            </w:pPr>
            <w:r>
              <w:rPr>
                <w:sz w:val="20"/>
              </w:rPr>
              <w:t>N/A</w:t>
            </w:r>
          </w:p>
        </w:tc>
        <w:tc>
          <w:tcPr>
            <w:tcW w:w="810" w:type="dxa"/>
            <w:gridSpan w:val="3"/>
            <w:tcBorders>
              <w:top w:val="single" w:sz="6" w:space="0" w:color="auto"/>
              <w:left w:val="single" w:sz="6" w:space="0" w:color="auto"/>
              <w:bottom w:val="single" w:sz="6" w:space="0" w:color="auto"/>
              <w:right w:val="single" w:sz="6" w:space="0" w:color="auto"/>
            </w:tcBorders>
          </w:tcPr>
          <w:p w:rsidR="002E45BA" w:rsidRDefault="002E45BA" w:rsidP="003B3099">
            <w:pPr>
              <w:rPr>
                <w:sz w:val="20"/>
              </w:rPr>
            </w:pPr>
            <w:r>
              <w:rPr>
                <w:sz w:val="20"/>
              </w:rPr>
              <w:t>N/A / N/A</w:t>
            </w:r>
          </w:p>
        </w:tc>
      </w:tr>
      <w:tr w:rsidR="002E45BA">
        <w:tblPrEx>
          <w:tblCellMar>
            <w:left w:w="72" w:type="dxa"/>
            <w:right w:w="72" w:type="dxa"/>
          </w:tblCellMar>
        </w:tblPrEx>
        <w:trPr>
          <w:gridBefore w:val="1"/>
          <w:wBefore w:w="64" w:type="dxa"/>
          <w:cantSplit/>
        </w:trPr>
        <w:tc>
          <w:tcPr>
            <w:tcW w:w="900" w:type="dxa"/>
            <w:gridSpan w:val="3"/>
            <w:tcBorders>
              <w:top w:val="single" w:sz="6" w:space="0" w:color="auto"/>
              <w:left w:val="single" w:sz="6" w:space="0" w:color="auto"/>
              <w:bottom w:val="single" w:sz="6" w:space="0" w:color="auto"/>
              <w:right w:val="single" w:sz="6" w:space="0" w:color="auto"/>
            </w:tcBorders>
          </w:tcPr>
          <w:p w:rsidR="002E45BA" w:rsidRDefault="002E45BA" w:rsidP="003B3099">
            <w:pPr>
              <w:jc w:val="center"/>
              <w:rPr>
                <w:sz w:val="20"/>
              </w:rPr>
            </w:pPr>
            <w:r>
              <w:rPr>
                <w:sz w:val="20"/>
              </w:rPr>
              <w:t>NANC 333</w:t>
            </w:r>
          </w:p>
        </w:tc>
        <w:tc>
          <w:tcPr>
            <w:tcW w:w="990" w:type="dxa"/>
            <w:gridSpan w:val="2"/>
            <w:tcBorders>
              <w:top w:val="single" w:sz="6" w:space="0" w:color="auto"/>
              <w:left w:val="single" w:sz="6" w:space="0" w:color="auto"/>
              <w:bottom w:val="single" w:sz="6" w:space="0" w:color="auto"/>
              <w:right w:val="single" w:sz="6" w:space="0" w:color="auto"/>
            </w:tcBorders>
          </w:tcPr>
          <w:p w:rsidR="002E45BA" w:rsidRDefault="002E45BA" w:rsidP="003B3099">
            <w:pPr>
              <w:jc w:val="center"/>
              <w:rPr>
                <w:sz w:val="20"/>
              </w:rPr>
            </w:pPr>
            <w:r>
              <w:rPr>
                <w:sz w:val="20"/>
              </w:rPr>
              <w:t>TSE 09/26/01</w:t>
            </w:r>
          </w:p>
        </w:tc>
        <w:tc>
          <w:tcPr>
            <w:tcW w:w="5130" w:type="dxa"/>
            <w:gridSpan w:val="2"/>
            <w:tcBorders>
              <w:top w:val="single" w:sz="6" w:space="0" w:color="auto"/>
              <w:left w:val="single" w:sz="6" w:space="0" w:color="auto"/>
              <w:bottom w:val="single" w:sz="6" w:space="0" w:color="auto"/>
              <w:right w:val="single" w:sz="6" w:space="0" w:color="auto"/>
            </w:tcBorders>
          </w:tcPr>
          <w:p w:rsidR="002E45BA" w:rsidRDefault="002E45BA" w:rsidP="003B3099">
            <w:pPr>
              <w:autoSpaceDE w:val="0"/>
              <w:autoSpaceDN w:val="0"/>
              <w:adjustRightInd w:val="0"/>
              <w:rPr>
                <w:sz w:val="20"/>
              </w:rPr>
            </w:pPr>
            <w:r>
              <w:rPr>
                <w:b/>
                <w:bCs/>
                <w:sz w:val="20"/>
                <w:u w:val="single"/>
              </w:rPr>
              <w:t xml:space="preserve">Doc Only Change Order for GDMO &amp; IIS:  </w:t>
            </w:r>
            <w:r>
              <w:rPr>
                <w:sz w:val="20"/>
              </w:rPr>
              <w:t>Clarification needed in the GDMO &amp; two IIS Flows for the subscriptionVersionRangeObjectCreation notification (one of the new range notifications in change order NANC 179 for NPAC SMS Release 3.1).</w:t>
            </w:r>
          </w:p>
          <w:p w:rsidR="002E45BA" w:rsidRDefault="002E45BA" w:rsidP="003B3099">
            <w:pPr>
              <w:autoSpaceDE w:val="0"/>
              <w:autoSpaceDN w:val="0"/>
              <w:adjustRightInd w:val="0"/>
              <w:rPr>
                <w:sz w:val="20"/>
              </w:rPr>
            </w:pPr>
          </w:p>
          <w:p w:rsidR="002E45BA" w:rsidRDefault="002E45BA" w:rsidP="003B3099">
            <w:pPr>
              <w:autoSpaceDE w:val="0"/>
              <w:autoSpaceDN w:val="0"/>
              <w:adjustRightInd w:val="0"/>
              <w:rPr>
                <w:sz w:val="20"/>
              </w:rPr>
            </w:pPr>
            <w:r>
              <w:rPr>
                <w:sz w:val="20"/>
              </w:rPr>
              <w:t>In the ObjectInfo for subscriptionVersionRangeObjectCreationInfo there are attribute assertions for subscriptionVersionId and subscriptionTN as is done for the single objectCreation notification for a subscription version.  These values would be the SVID and TN for the first TN in the list or range for the subscriptionVersionRangeObjectCreation notification.</w:t>
            </w:r>
          </w:p>
          <w:p w:rsidR="002E45BA" w:rsidRDefault="002E45BA" w:rsidP="003B3099">
            <w:pPr>
              <w:autoSpaceDE w:val="0"/>
              <w:autoSpaceDN w:val="0"/>
              <w:adjustRightInd w:val="0"/>
              <w:rPr>
                <w:sz w:val="20"/>
              </w:rPr>
            </w:pPr>
          </w:p>
          <w:p w:rsidR="002E45BA" w:rsidRDefault="002E45BA" w:rsidP="003B3099">
            <w:pPr>
              <w:autoSpaceDE w:val="0"/>
              <w:autoSpaceDN w:val="0"/>
              <w:adjustRightInd w:val="0"/>
              <w:rPr>
                <w:b/>
                <w:bCs/>
                <w:sz w:val="20"/>
              </w:rPr>
            </w:pPr>
            <w:r>
              <w:rPr>
                <w:sz w:val="20"/>
              </w:rPr>
              <w:t>(continued)</w:t>
            </w:r>
          </w:p>
        </w:tc>
        <w:tc>
          <w:tcPr>
            <w:tcW w:w="990" w:type="dxa"/>
            <w:gridSpan w:val="2"/>
            <w:tcBorders>
              <w:top w:val="single" w:sz="6" w:space="0" w:color="auto"/>
              <w:left w:val="single" w:sz="6" w:space="0" w:color="auto"/>
              <w:bottom w:val="single" w:sz="6" w:space="0" w:color="auto"/>
              <w:right w:val="single" w:sz="6" w:space="0" w:color="auto"/>
            </w:tcBorders>
          </w:tcPr>
          <w:p w:rsidR="002E45BA" w:rsidRDefault="002E45BA" w:rsidP="003B3099">
            <w:pPr>
              <w:rPr>
                <w:sz w:val="20"/>
              </w:rPr>
            </w:pPr>
            <w:r>
              <w:rPr>
                <w:sz w:val="20"/>
              </w:rPr>
              <w:t>HIGH</w:t>
            </w:r>
          </w:p>
        </w:tc>
        <w:tc>
          <w:tcPr>
            <w:tcW w:w="1170" w:type="dxa"/>
            <w:gridSpan w:val="2"/>
            <w:tcBorders>
              <w:top w:val="single" w:sz="6" w:space="0" w:color="auto"/>
              <w:left w:val="single" w:sz="6" w:space="0" w:color="auto"/>
              <w:bottom w:val="single" w:sz="6" w:space="0" w:color="auto"/>
              <w:right w:val="single" w:sz="6" w:space="0" w:color="auto"/>
            </w:tcBorders>
          </w:tcPr>
          <w:p w:rsidR="002E45BA" w:rsidRDefault="002E45BA" w:rsidP="003B3099">
            <w:pPr>
              <w:rPr>
                <w:sz w:val="20"/>
              </w:rPr>
            </w:pPr>
            <w:r>
              <w:rPr>
                <w:sz w:val="20"/>
              </w:rPr>
              <w:t>GDMO/IIS</w:t>
            </w:r>
          </w:p>
        </w:tc>
        <w:tc>
          <w:tcPr>
            <w:tcW w:w="3870" w:type="dxa"/>
            <w:tcBorders>
              <w:top w:val="single" w:sz="6" w:space="0" w:color="auto"/>
              <w:left w:val="single" w:sz="6" w:space="0" w:color="auto"/>
              <w:bottom w:val="single" w:sz="6" w:space="0" w:color="auto"/>
              <w:right w:val="single" w:sz="6" w:space="0" w:color="auto"/>
            </w:tcBorders>
          </w:tcPr>
          <w:p w:rsidR="002E45BA" w:rsidRDefault="002E45BA" w:rsidP="003B3099">
            <w:pPr>
              <w:rPr>
                <w:snapToGrid w:val="0"/>
                <w:sz w:val="20"/>
              </w:rPr>
            </w:pPr>
            <w:r>
              <w:rPr>
                <w:snapToGrid w:val="0"/>
                <w:sz w:val="20"/>
              </w:rPr>
              <w:t>Incorporate into the GDMO and IIS immediately and re-publish these documents as Release 3.1.1</w:t>
            </w:r>
          </w:p>
          <w:p w:rsidR="002E45BA" w:rsidRDefault="002E45BA" w:rsidP="003B3099">
            <w:pPr>
              <w:rPr>
                <w:snapToGrid w:val="0"/>
                <w:sz w:val="20"/>
              </w:rPr>
            </w:pPr>
          </w:p>
          <w:p w:rsidR="002E45BA" w:rsidRDefault="002E45BA" w:rsidP="003B3099">
            <w:pPr>
              <w:rPr>
                <w:snapToGrid w:val="0"/>
                <w:sz w:val="20"/>
              </w:rPr>
            </w:pPr>
          </w:p>
          <w:p w:rsidR="002E45BA" w:rsidRDefault="002E45BA" w:rsidP="003B3099">
            <w:pPr>
              <w:rPr>
                <w:snapToGrid w:val="0"/>
                <w:sz w:val="20"/>
              </w:rPr>
            </w:pPr>
            <w:r>
              <w:rPr>
                <w:b/>
                <w:bCs/>
                <w:snapToGrid w:val="0"/>
                <w:sz w:val="20"/>
              </w:rPr>
              <w:t>October 2001 meeting:</w:t>
            </w:r>
            <w:r>
              <w:rPr>
                <w:snapToGrid w:val="0"/>
                <w:sz w:val="20"/>
              </w:rPr>
              <w:t xml:space="preserve">  Accepted by LNPA WG. To be included in next release of GDMO &amp; IIS. Move to “</w:t>
            </w:r>
            <w:r>
              <w:rPr>
                <w:noProof/>
                <w:sz w:val="20"/>
              </w:rPr>
              <w:t>Next Documentation Release Change Orders” sub-section of the “Accepted Change Orders” section of this document.</w:t>
            </w:r>
          </w:p>
        </w:tc>
        <w:tc>
          <w:tcPr>
            <w:tcW w:w="810" w:type="dxa"/>
            <w:tcBorders>
              <w:top w:val="single" w:sz="6" w:space="0" w:color="auto"/>
              <w:left w:val="single" w:sz="6" w:space="0" w:color="auto"/>
              <w:bottom w:val="single" w:sz="6" w:space="0" w:color="auto"/>
              <w:right w:val="single" w:sz="6" w:space="0" w:color="auto"/>
            </w:tcBorders>
          </w:tcPr>
          <w:p w:rsidR="002E45BA" w:rsidRDefault="002E45BA" w:rsidP="003B3099">
            <w:pPr>
              <w:rPr>
                <w:sz w:val="20"/>
              </w:rPr>
            </w:pPr>
            <w:r>
              <w:rPr>
                <w:sz w:val="20"/>
              </w:rPr>
              <w:t>N/A</w:t>
            </w:r>
          </w:p>
        </w:tc>
        <w:tc>
          <w:tcPr>
            <w:tcW w:w="810" w:type="dxa"/>
            <w:gridSpan w:val="3"/>
            <w:tcBorders>
              <w:top w:val="single" w:sz="6" w:space="0" w:color="auto"/>
              <w:left w:val="single" w:sz="6" w:space="0" w:color="auto"/>
              <w:bottom w:val="single" w:sz="6" w:space="0" w:color="auto"/>
              <w:right w:val="single" w:sz="6" w:space="0" w:color="auto"/>
            </w:tcBorders>
          </w:tcPr>
          <w:p w:rsidR="002E45BA" w:rsidRDefault="002E45BA" w:rsidP="003B3099">
            <w:pPr>
              <w:rPr>
                <w:sz w:val="20"/>
              </w:rPr>
            </w:pPr>
            <w:r>
              <w:rPr>
                <w:sz w:val="20"/>
              </w:rPr>
              <w:t>N/A / N/A</w:t>
            </w:r>
          </w:p>
        </w:tc>
      </w:tr>
      <w:tr w:rsidR="002E45BA">
        <w:tblPrEx>
          <w:tblCellMar>
            <w:left w:w="72" w:type="dxa"/>
            <w:right w:w="72" w:type="dxa"/>
          </w:tblCellMar>
        </w:tblPrEx>
        <w:trPr>
          <w:gridBefore w:val="1"/>
          <w:wBefore w:w="64" w:type="dxa"/>
          <w:cantSplit/>
        </w:trPr>
        <w:tc>
          <w:tcPr>
            <w:tcW w:w="900" w:type="dxa"/>
            <w:gridSpan w:val="3"/>
            <w:tcBorders>
              <w:top w:val="single" w:sz="6" w:space="0" w:color="auto"/>
              <w:left w:val="single" w:sz="6" w:space="0" w:color="auto"/>
              <w:bottom w:val="single" w:sz="6" w:space="0" w:color="auto"/>
              <w:right w:val="single" w:sz="6" w:space="0" w:color="auto"/>
            </w:tcBorders>
          </w:tcPr>
          <w:p w:rsidR="002E45BA" w:rsidRDefault="002E45BA" w:rsidP="003B3099">
            <w:pPr>
              <w:jc w:val="center"/>
              <w:rPr>
                <w:sz w:val="20"/>
              </w:rPr>
            </w:pPr>
            <w:r>
              <w:rPr>
                <w:sz w:val="20"/>
              </w:rPr>
              <w:lastRenderedPageBreak/>
              <w:t>NANC 333 (cont’d)</w:t>
            </w:r>
          </w:p>
        </w:tc>
        <w:tc>
          <w:tcPr>
            <w:tcW w:w="990" w:type="dxa"/>
            <w:gridSpan w:val="2"/>
            <w:tcBorders>
              <w:top w:val="single" w:sz="6" w:space="0" w:color="auto"/>
              <w:left w:val="single" w:sz="6" w:space="0" w:color="auto"/>
              <w:bottom w:val="single" w:sz="6" w:space="0" w:color="auto"/>
              <w:right w:val="single" w:sz="6" w:space="0" w:color="auto"/>
            </w:tcBorders>
          </w:tcPr>
          <w:p w:rsidR="002E45BA" w:rsidRDefault="002E45BA" w:rsidP="003B3099">
            <w:pPr>
              <w:jc w:val="center"/>
              <w:rPr>
                <w:sz w:val="20"/>
              </w:rPr>
            </w:pPr>
          </w:p>
        </w:tc>
        <w:tc>
          <w:tcPr>
            <w:tcW w:w="12780" w:type="dxa"/>
            <w:gridSpan w:val="11"/>
            <w:tcBorders>
              <w:top w:val="single" w:sz="6" w:space="0" w:color="auto"/>
              <w:left w:val="single" w:sz="6" w:space="0" w:color="auto"/>
              <w:bottom w:val="single" w:sz="6" w:space="0" w:color="auto"/>
              <w:right w:val="single" w:sz="6" w:space="0" w:color="auto"/>
            </w:tcBorders>
          </w:tcPr>
          <w:p w:rsidR="002E45BA" w:rsidRDefault="002E45BA" w:rsidP="003B3099">
            <w:pPr>
              <w:pStyle w:val="PlainText"/>
              <w:rPr>
                <w:rFonts w:ascii="Times New Roman" w:eastAsia="MS Mincho" w:hAnsi="Times New Roman"/>
                <w:b/>
                <w:bCs/>
                <w:szCs w:val="24"/>
              </w:rPr>
            </w:pPr>
            <w:r>
              <w:rPr>
                <w:rFonts w:ascii="Times New Roman" w:eastAsia="MS Mincho" w:hAnsi="Times New Roman"/>
                <w:b/>
                <w:bCs/>
                <w:szCs w:val="24"/>
              </w:rPr>
              <w:t>GDMO changes needed for clarification of the subscriptionVersionRangeObjectCreation notification:</w:t>
            </w:r>
          </w:p>
          <w:p w:rsidR="002E45BA" w:rsidRDefault="002E45BA" w:rsidP="003B3099">
            <w:pPr>
              <w:pStyle w:val="PlainText"/>
              <w:rPr>
                <w:rFonts w:eastAsia="MS Mincho"/>
                <w:szCs w:val="18"/>
              </w:rPr>
            </w:pPr>
          </w:p>
          <w:p w:rsidR="002E45BA" w:rsidRDefault="002E45BA" w:rsidP="003B3099">
            <w:pPr>
              <w:pStyle w:val="PlainText"/>
              <w:rPr>
                <w:rFonts w:eastAsia="MS Mincho"/>
                <w:sz w:val="18"/>
                <w:szCs w:val="18"/>
              </w:rPr>
            </w:pPr>
          </w:p>
          <w:p w:rsidR="002E45BA" w:rsidRDefault="002E45BA" w:rsidP="003B3099">
            <w:pPr>
              <w:pStyle w:val="PlainText"/>
              <w:rPr>
                <w:rFonts w:eastAsia="MS Mincho"/>
                <w:sz w:val="18"/>
                <w:szCs w:val="18"/>
              </w:rPr>
            </w:pPr>
            <w:r>
              <w:rPr>
                <w:rFonts w:eastAsia="MS Mincho"/>
                <w:sz w:val="18"/>
                <w:szCs w:val="18"/>
              </w:rPr>
              <w:t>lnpSubscriptionsBehavior BEHAVIOUR</w:t>
            </w:r>
          </w:p>
          <w:p w:rsidR="002E45BA" w:rsidRDefault="002E45BA" w:rsidP="003B3099">
            <w:pPr>
              <w:pStyle w:val="PlainText"/>
              <w:rPr>
                <w:rFonts w:eastAsia="MS Mincho"/>
                <w:sz w:val="18"/>
                <w:szCs w:val="18"/>
              </w:rPr>
            </w:pPr>
            <w:r>
              <w:rPr>
                <w:rFonts w:eastAsia="MS Mincho"/>
                <w:sz w:val="18"/>
                <w:szCs w:val="18"/>
              </w:rPr>
              <w:t xml:space="preserve">    DEFINED </w:t>
            </w:r>
            <w:proofErr w:type="gramStart"/>
            <w:r>
              <w:rPr>
                <w:rFonts w:eastAsia="MS Mincho"/>
                <w:sz w:val="18"/>
                <w:szCs w:val="18"/>
              </w:rPr>
              <w:t>AS !</w:t>
            </w:r>
            <w:proofErr w:type="gramEnd"/>
          </w:p>
          <w:p w:rsidR="002E45BA" w:rsidRDefault="002E45BA" w:rsidP="003B3099">
            <w:pPr>
              <w:pStyle w:val="PlainText"/>
              <w:rPr>
                <w:rFonts w:eastAsia="MS Mincho"/>
                <w:sz w:val="18"/>
                <w:szCs w:val="18"/>
              </w:rPr>
            </w:pPr>
            <w:r>
              <w:rPr>
                <w:rFonts w:eastAsia="MS Mincho"/>
                <w:sz w:val="18"/>
                <w:szCs w:val="18"/>
              </w:rPr>
              <w:t xml:space="preserve">        Local SMS and NPAC SMS Managed Object</w:t>
            </w:r>
          </w:p>
          <w:p w:rsidR="002E45BA" w:rsidRDefault="002E45BA" w:rsidP="003B3099">
            <w:pPr>
              <w:pStyle w:val="PlainText"/>
              <w:rPr>
                <w:rFonts w:eastAsia="MS Mincho"/>
                <w:sz w:val="18"/>
                <w:szCs w:val="18"/>
              </w:rPr>
            </w:pPr>
          </w:p>
          <w:p w:rsidR="002E45BA" w:rsidRDefault="002E45BA" w:rsidP="003B3099">
            <w:pPr>
              <w:pStyle w:val="PlainText"/>
              <w:rPr>
                <w:rFonts w:eastAsia="MS Mincho"/>
                <w:sz w:val="18"/>
                <w:szCs w:val="18"/>
              </w:rPr>
            </w:pPr>
            <w:r>
              <w:rPr>
                <w:rFonts w:eastAsia="MS Mincho"/>
                <w:sz w:val="18"/>
                <w:szCs w:val="18"/>
              </w:rPr>
              <w:t xml:space="preserve">        The Local SMS (Data Download Association Function) and the service</w:t>
            </w:r>
          </w:p>
          <w:p w:rsidR="002E45BA" w:rsidRDefault="002E45BA" w:rsidP="003B3099">
            <w:pPr>
              <w:pStyle w:val="PlainText"/>
              <w:rPr>
                <w:rFonts w:eastAsia="MS Mincho"/>
                <w:sz w:val="18"/>
                <w:szCs w:val="18"/>
              </w:rPr>
            </w:pPr>
            <w:r>
              <w:rPr>
                <w:rFonts w:eastAsia="MS Mincho"/>
                <w:sz w:val="18"/>
                <w:szCs w:val="18"/>
              </w:rPr>
              <w:t xml:space="preserve">        provider SOA (SOA Management Association Function) can M-GET any</w:t>
            </w:r>
          </w:p>
          <w:p w:rsidR="002E45BA" w:rsidRDefault="002E45BA" w:rsidP="003B3099">
            <w:pPr>
              <w:pStyle w:val="PlainText"/>
              <w:rPr>
                <w:rFonts w:eastAsia="MS Mincho"/>
                <w:sz w:val="18"/>
                <w:szCs w:val="18"/>
              </w:rPr>
            </w:pPr>
            <w:r>
              <w:rPr>
                <w:rFonts w:eastAsia="MS Mincho"/>
                <w:sz w:val="18"/>
                <w:szCs w:val="18"/>
              </w:rPr>
              <w:t xml:space="preserve">        </w:t>
            </w:r>
            <w:proofErr w:type="gramStart"/>
            <w:r>
              <w:rPr>
                <w:rFonts w:eastAsia="MS Mincho"/>
                <w:sz w:val="18"/>
                <w:szCs w:val="18"/>
              </w:rPr>
              <w:t>lnpSubscriptions</w:t>
            </w:r>
            <w:proofErr w:type="gramEnd"/>
            <w:r>
              <w:rPr>
                <w:rFonts w:eastAsia="MS Mincho"/>
                <w:sz w:val="18"/>
                <w:szCs w:val="18"/>
              </w:rPr>
              <w:t xml:space="preserve"> object.  The lnpSubscriptionsName attribute</w:t>
            </w:r>
          </w:p>
          <w:p w:rsidR="002E45BA" w:rsidRDefault="002E45BA" w:rsidP="003B3099">
            <w:pPr>
              <w:pStyle w:val="PlainText"/>
              <w:rPr>
                <w:rFonts w:eastAsia="MS Mincho"/>
                <w:sz w:val="18"/>
                <w:szCs w:val="18"/>
              </w:rPr>
            </w:pPr>
            <w:r>
              <w:rPr>
                <w:rFonts w:eastAsia="MS Mincho"/>
                <w:sz w:val="18"/>
                <w:szCs w:val="18"/>
              </w:rPr>
              <w:t xml:space="preserve">        is read only and can not be changed via the Local SMS Interface</w:t>
            </w:r>
          </w:p>
          <w:p w:rsidR="002E45BA" w:rsidRDefault="002E45BA" w:rsidP="003B3099">
            <w:pPr>
              <w:pStyle w:val="PlainText"/>
              <w:rPr>
                <w:rFonts w:eastAsia="MS Mincho"/>
                <w:sz w:val="18"/>
                <w:szCs w:val="18"/>
              </w:rPr>
            </w:pPr>
            <w:r>
              <w:rPr>
                <w:rFonts w:eastAsia="MS Mincho"/>
                <w:sz w:val="18"/>
                <w:szCs w:val="18"/>
              </w:rPr>
              <w:t xml:space="preserve">        </w:t>
            </w:r>
            <w:proofErr w:type="gramStart"/>
            <w:r>
              <w:rPr>
                <w:rFonts w:eastAsia="MS Mincho"/>
                <w:sz w:val="18"/>
                <w:szCs w:val="18"/>
              </w:rPr>
              <w:t>once</w:t>
            </w:r>
            <w:proofErr w:type="gramEnd"/>
            <w:r>
              <w:rPr>
                <w:rFonts w:eastAsia="MS Mincho"/>
                <w:sz w:val="18"/>
                <w:szCs w:val="18"/>
              </w:rPr>
              <w:t xml:space="preserve"> the object has been created.  The value of</w:t>
            </w:r>
          </w:p>
          <w:p w:rsidR="002E45BA" w:rsidRDefault="002E45BA" w:rsidP="003B3099">
            <w:pPr>
              <w:pStyle w:val="PlainText"/>
              <w:rPr>
                <w:rFonts w:eastAsia="MS Mincho"/>
                <w:sz w:val="18"/>
                <w:szCs w:val="18"/>
              </w:rPr>
            </w:pPr>
            <w:r>
              <w:rPr>
                <w:rFonts w:eastAsia="MS Mincho"/>
                <w:sz w:val="18"/>
                <w:szCs w:val="18"/>
              </w:rPr>
              <w:t xml:space="preserve">        </w:t>
            </w:r>
            <w:proofErr w:type="gramStart"/>
            <w:r>
              <w:rPr>
                <w:rFonts w:eastAsia="MS Mincho"/>
                <w:sz w:val="18"/>
                <w:szCs w:val="18"/>
              </w:rPr>
              <w:t>lnpSubscriptionsName</w:t>
            </w:r>
            <w:proofErr w:type="gramEnd"/>
            <w:r>
              <w:rPr>
                <w:rFonts w:eastAsia="MS Mincho"/>
                <w:sz w:val="18"/>
                <w:szCs w:val="18"/>
              </w:rPr>
              <w:t xml:space="preserve"> will always be "lnpSubscriptions".</w:t>
            </w:r>
          </w:p>
          <w:p w:rsidR="002E45BA" w:rsidRDefault="002E45BA" w:rsidP="003B3099">
            <w:pPr>
              <w:pStyle w:val="PlainText"/>
              <w:rPr>
                <w:rFonts w:eastAsia="MS Mincho"/>
                <w:sz w:val="18"/>
                <w:szCs w:val="18"/>
              </w:rPr>
            </w:pPr>
          </w:p>
          <w:p w:rsidR="002E45BA" w:rsidRDefault="002E45BA" w:rsidP="003B3099">
            <w:pPr>
              <w:pStyle w:val="PlainText"/>
              <w:numPr>
                <w:ilvl w:val="0"/>
                <w:numId w:val="31"/>
              </w:numPr>
              <w:rPr>
                <w:rFonts w:eastAsia="MS Mincho"/>
                <w:sz w:val="18"/>
                <w:szCs w:val="18"/>
              </w:rPr>
            </w:pPr>
          </w:p>
          <w:p w:rsidR="002E45BA" w:rsidRDefault="002E45BA" w:rsidP="003B3099">
            <w:pPr>
              <w:pStyle w:val="PlainText"/>
              <w:numPr>
                <w:ilvl w:val="0"/>
                <w:numId w:val="31"/>
              </w:numPr>
              <w:rPr>
                <w:rFonts w:eastAsia="MS Mincho"/>
                <w:sz w:val="18"/>
                <w:szCs w:val="18"/>
              </w:rPr>
            </w:pPr>
          </w:p>
          <w:p w:rsidR="002E45BA" w:rsidRDefault="002E45BA" w:rsidP="003B3099">
            <w:pPr>
              <w:pStyle w:val="PlainText"/>
              <w:numPr>
                <w:ilvl w:val="0"/>
                <w:numId w:val="31"/>
              </w:numPr>
              <w:rPr>
                <w:rFonts w:eastAsia="MS Mincho"/>
                <w:sz w:val="18"/>
                <w:szCs w:val="18"/>
              </w:rPr>
            </w:pPr>
          </w:p>
          <w:p w:rsidR="002E45BA" w:rsidRDefault="002E45BA" w:rsidP="003B3099">
            <w:pPr>
              <w:pStyle w:val="PlainText"/>
              <w:rPr>
                <w:rFonts w:eastAsia="MS Mincho"/>
                <w:sz w:val="18"/>
                <w:szCs w:val="18"/>
              </w:rPr>
            </w:pPr>
          </w:p>
          <w:p w:rsidR="002E45BA" w:rsidRDefault="002E45BA" w:rsidP="003B3099">
            <w:pPr>
              <w:pStyle w:val="PlainText"/>
              <w:rPr>
                <w:rFonts w:eastAsia="MS Mincho"/>
                <w:sz w:val="18"/>
                <w:szCs w:val="18"/>
              </w:rPr>
            </w:pPr>
            <w:r>
              <w:rPr>
                <w:rFonts w:eastAsia="MS Mincho"/>
                <w:sz w:val="18"/>
                <w:szCs w:val="18"/>
              </w:rPr>
              <w:t xml:space="preserve">        The SOA receives subscriptionVersionRangeObjectCreation notifications </w:t>
            </w:r>
          </w:p>
          <w:p w:rsidR="002E45BA" w:rsidRDefault="002E45BA" w:rsidP="003B3099">
            <w:pPr>
              <w:pStyle w:val="PlainText"/>
              <w:rPr>
                <w:rFonts w:eastAsia="MS Mincho"/>
                <w:sz w:val="18"/>
                <w:szCs w:val="18"/>
              </w:rPr>
            </w:pPr>
            <w:r>
              <w:rPr>
                <w:rFonts w:eastAsia="MS Mincho"/>
                <w:sz w:val="18"/>
                <w:szCs w:val="18"/>
              </w:rPr>
              <w:t xml:space="preserve">        if their Service Provider TN Range Notification Indicator is set to </w:t>
            </w:r>
          </w:p>
          <w:p w:rsidR="002E45BA" w:rsidRDefault="002E45BA" w:rsidP="003B3099">
            <w:pPr>
              <w:pStyle w:val="PlainText"/>
              <w:rPr>
                <w:rFonts w:eastAsia="MS Mincho"/>
                <w:sz w:val="18"/>
                <w:szCs w:val="18"/>
              </w:rPr>
            </w:pPr>
            <w:r>
              <w:rPr>
                <w:rFonts w:eastAsia="MS Mincho"/>
                <w:sz w:val="18"/>
                <w:szCs w:val="18"/>
              </w:rPr>
              <w:t xml:space="preserve">        TRUE on the NPAC SMS. The subscriptionVersionRangeObjectCreationPkg is </w:t>
            </w:r>
          </w:p>
          <w:p w:rsidR="002E45BA" w:rsidRDefault="002E45BA" w:rsidP="003B3099">
            <w:pPr>
              <w:pStyle w:val="PlainText"/>
              <w:rPr>
                <w:rFonts w:eastAsia="MS Mincho"/>
                <w:sz w:val="18"/>
                <w:szCs w:val="18"/>
              </w:rPr>
            </w:pPr>
            <w:r>
              <w:rPr>
                <w:rFonts w:eastAsia="MS Mincho"/>
                <w:sz w:val="18"/>
                <w:szCs w:val="18"/>
              </w:rPr>
              <w:t xml:space="preserve">        </w:t>
            </w:r>
            <w:proofErr w:type="gramStart"/>
            <w:r>
              <w:rPr>
                <w:rFonts w:eastAsia="MS Mincho"/>
                <w:sz w:val="18"/>
                <w:szCs w:val="18"/>
              </w:rPr>
              <w:t>used</w:t>
            </w:r>
            <w:proofErr w:type="gramEnd"/>
            <w:r>
              <w:rPr>
                <w:rFonts w:eastAsia="MS Mincho"/>
                <w:sz w:val="18"/>
                <w:szCs w:val="18"/>
              </w:rPr>
              <w:t xml:space="preserve"> to send the subscriptionVersionRangeObjectCreation notification. </w:t>
            </w:r>
          </w:p>
          <w:p w:rsidR="002E45BA" w:rsidRDefault="002E45BA" w:rsidP="003B3099">
            <w:pPr>
              <w:pStyle w:val="PlainText"/>
              <w:rPr>
                <w:rFonts w:eastAsia="MS Mincho"/>
                <w:sz w:val="18"/>
                <w:szCs w:val="18"/>
              </w:rPr>
            </w:pPr>
            <w:r>
              <w:rPr>
                <w:rFonts w:eastAsia="MS Mincho"/>
                <w:sz w:val="18"/>
                <w:szCs w:val="18"/>
              </w:rPr>
              <w:t xml:space="preserve">        When this package is sent, it will include one set of information for </w:t>
            </w:r>
          </w:p>
          <w:p w:rsidR="002E45BA" w:rsidRDefault="002E45BA" w:rsidP="003B3099">
            <w:pPr>
              <w:pStyle w:val="PlainText"/>
              <w:rPr>
                <w:rFonts w:eastAsia="MS Mincho"/>
                <w:sz w:val="18"/>
                <w:szCs w:val="18"/>
              </w:rPr>
            </w:pPr>
            <w:r>
              <w:rPr>
                <w:rFonts w:eastAsia="MS Mincho"/>
                <w:sz w:val="18"/>
                <w:szCs w:val="18"/>
              </w:rPr>
              <w:t xml:space="preserve">        the TN range, plus a paired list of TN/Subscription Version ID </w:t>
            </w:r>
          </w:p>
          <w:p w:rsidR="002E45BA" w:rsidRDefault="002E45BA" w:rsidP="003B3099">
            <w:pPr>
              <w:pStyle w:val="PlainText"/>
              <w:rPr>
                <w:rFonts w:eastAsia="MS Mincho"/>
                <w:sz w:val="18"/>
                <w:szCs w:val="18"/>
              </w:rPr>
            </w:pPr>
            <w:r>
              <w:rPr>
                <w:rFonts w:eastAsia="MS Mincho"/>
                <w:sz w:val="18"/>
                <w:szCs w:val="18"/>
              </w:rPr>
              <w:t xml:space="preserve">        </w:t>
            </w:r>
            <w:proofErr w:type="gramStart"/>
            <w:r>
              <w:rPr>
                <w:rFonts w:eastAsia="MS Mincho"/>
                <w:sz w:val="18"/>
                <w:szCs w:val="18"/>
              </w:rPr>
              <w:t>combinations</w:t>
            </w:r>
            <w:proofErr w:type="gramEnd"/>
            <w:r>
              <w:rPr>
                <w:rFonts w:eastAsia="MS Mincho"/>
                <w:sz w:val="18"/>
                <w:szCs w:val="18"/>
              </w:rPr>
              <w:t xml:space="preserve">. If the feature data does not apply to all TNs in the </w:t>
            </w:r>
          </w:p>
          <w:p w:rsidR="002E45BA" w:rsidRDefault="002E45BA" w:rsidP="003B3099">
            <w:pPr>
              <w:pStyle w:val="PlainText"/>
              <w:rPr>
                <w:rFonts w:eastAsia="MS Mincho"/>
                <w:sz w:val="18"/>
                <w:szCs w:val="18"/>
              </w:rPr>
            </w:pPr>
            <w:r>
              <w:rPr>
                <w:rFonts w:eastAsia="MS Mincho"/>
                <w:sz w:val="18"/>
                <w:szCs w:val="18"/>
              </w:rPr>
              <w:t xml:space="preserve">        range, notifications will be broken up into smaller TN Range </w:t>
            </w:r>
          </w:p>
          <w:p w:rsidR="002E45BA" w:rsidRDefault="002E45BA" w:rsidP="003B3099">
            <w:pPr>
              <w:pStyle w:val="PlainText"/>
              <w:rPr>
                <w:rFonts w:eastAsia="MS Mincho"/>
                <w:sz w:val="18"/>
                <w:szCs w:val="18"/>
              </w:rPr>
            </w:pPr>
            <w:r>
              <w:rPr>
                <w:rFonts w:eastAsia="MS Mincho"/>
                <w:sz w:val="18"/>
                <w:szCs w:val="18"/>
              </w:rPr>
              <w:t xml:space="preserve">        Notifications such that the feature data applies to all TNs in the </w:t>
            </w:r>
          </w:p>
          <w:p w:rsidR="002E45BA" w:rsidRDefault="002E45BA" w:rsidP="003B3099">
            <w:pPr>
              <w:pStyle w:val="PlainText"/>
              <w:rPr>
                <w:rFonts w:eastAsia="MS Mincho"/>
                <w:sz w:val="18"/>
                <w:szCs w:val="18"/>
              </w:rPr>
            </w:pPr>
            <w:r>
              <w:rPr>
                <w:rFonts w:eastAsia="MS Mincho"/>
                <w:sz w:val="18"/>
                <w:szCs w:val="18"/>
              </w:rPr>
              <w:t xml:space="preserve">        </w:t>
            </w:r>
            <w:proofErr w:type="gramStart"/>
            <w:r>
              <w:rPr>
                <w:rFonts w:eastAsia="MS Mincho"/>
                <w:sz w:val="18"/>
                <w:szCs w:val="18"/>
              </w:rPr>
              <w:t>smaller</w:t>
            </w:r>
            <w:proofErr w:type="gramEnd"/>
            <w:r>
              <w:rPr>
                <w:rFonts w:eastAsia="MS Mincho"/>
                <w:sz w:val="18"/>
                <w:szCs w:val="18"/>
              </w:rPr>
              <w:t xml:space="preserve"> TN Range, and will be sent in separate messages.</w:t>
            </w:r>
          </w:p>
          <w:p w:rsidR="002E45BA" w:rsidRDefault="002E45BA" w:rsidP="003B3099">
            <w:pPr>
              <w:rPr>
                <w:sz w:val="20"/>
              </w:rPr>
            </w:pPr>
          </w:p>
          <w:p w:rsidR="002E45BA" w:rsidRDefault="002E45BA" w:rsidP="003B3099">
            <w:pPr>
              <w:pStyle w:val="PlainText"/>
              <w:rPr>
                <w:rFonts w:eastAsia="MS Mincho"/>
                <w:sz w:val="18"/>
                <w:szCs w:val="18"/>
              </w:rPr>
            </w:pPr>
          </w:p>
          <w:p w:rsidR="002E45BA" w:rsidRDefault="002E45BA" w:rsidP="003B3099">
            <w:pPr>
              <w:pStyle w:val="PlainText"/>
              <w:rPr>
                <w:rFonts w:eastAsia="MS Mincho"/>
                <w:b/>
                <w:bCs/>
                <w:sz w:val="22"/>
                <w:szCs w:val="18"/>
              </w:rPr>
            </w:pPr>
            <w:r>
              <w:rPr>
                <w:rFonts w:eastAsia="MS Mincho"/>
                <w:sz w:val="18"/>
                <w:szCs w:val="18"/>
              </w:rPr>
              <w:t xml:space="preserve">        </w:t>
            </w:r>
            <w:r>
              <w:rPr>
                <w:rFonts w:eastAsia="MS Mincho"/>
                <w:b/>
                <w:bCs/>
                <w:sz w:val="22"/>
                <w:szCs w:val="18"/>
              </w:rPr>
              <w:t xml:space="preserve">The ObjectInfo field will contain the same data as the current object </w:t>
            </w:r>
          </w:p>
          <w:p w:rsidR="002E45BA" w:rsidRDefault="002E45BA" w:rsidP="003B3099">
            <w:pPr>
              <w:pStyle w:val="PlainText"/>
              <w:rPr>
                <w:rFonts w:eastAsia="MS Mincho"/>
                <w:b/>
                <w:bCs/>
                <w:sz w:val="22"/>
                <w:szCs w:val="18"/>
              </w:rPr>
            </w:pPr>
            <w:r>
              <w:rPr>
                <w:rFonts w:eastAsia="MS Mincho"/>
                <w:b/>
                <w:bCs/>
                <w:sz w:val="22"/>
                <w:szCs w:val="18"/>
              </w:rPr>
              <w:t xml:space="preserve">       </w:t>
            </w:r>
            <w:proofErr w:type="gramStart"/>
            <w:r>
              <w:rPr>
                <w:rFonts w:eastAsia="MS Mincho"/>
                <w:b/>
                <w:bCs/>
                <w:sz w:val="22"/>
                <w:szCs w:val="18"/>
              </w:rPr>
              <w:t>creation</w:t>
            </w:r>
            <w:proofErr w:type="gramEnd"/>
            <w:r>
              <w:rPr>
                <w:rFonts w:eastAsia="MS Mincho"/>
                <w:b/>
                <w:bCs/>
                <w:sz w:val="22"/>
                <w:szCs w:val="18"/>
              </w:rPr>
              <w:t xml:space="preserve"> notifications sent to the old and new service provider.  The </w:t>
            </w:r>
          </w:p>
          <w:p w:rsidR="002E45BA" w:rsidRDefault="002E45BA" w:rsidP="003B3099">
            <w:pPr>
              <w:pStyle w:val="PlainText"/>
              <w:rPr>
                <w:rFonts w:eastAsia="MS Mincho"/>
                <w:b/>
                <w:bCs/>
                <w:sz w:val="22"/>
                <w:szCs w:val="18"/>
              </w:rPr>
            </w:pPr>
            <w:r>
              <w:rPr>
                <w:rFonts w:eastAsia="MS Mincho"/>
                <w:b/>
                <w:bCs/>
                <w:sz w:val="22"/>
                <w:szCs w:val="18"/>
              </w:rPr>
              <w:t xml:space="preserve">       TN and SVID fields that are sent in the single object creation </w:t>
            </w:r>
          </w:p>
          <w:p w:rsidR="002E45BA" w:rsidRDefault="002E45BA" w:rsidP="003B3099">
            <w:pPr>
              <w:pStyle w:val="PlainText"/>
              <w:rPr>
                <w:rFonts w:eastAsia="MS Mincho"/>
                <w:b/>
                <w:bCs/>
                <w:sz w:val="22"/>
                <w:szCs w:val="18"/>
              </w:rPr>
            </w:pPr>
            <w:r>
              <w:rPr>
                <w:rFonts w:eastAsia="MS Mincho"/>
                <w:b/>
                <w:bCs/>
                <w:sz w:val="22"/>
                <w:szCs w:val="18"/>
              </w:rPr>
              <w:t xml:space="preserve">       notification will contain the TN and subscription version id for the </w:t>
            </w:r>
          </w:p>
          <w:p w:rsidR="002E45BA" w:rsidRDefault="002E45BA" w:rsidP="003B3099">
            <w:pPr>
              <w:pStyle w:val="PlainText"/>
              <w:rPr>
                <w:rFonts w:eastAsia="MS Mincho"/>
                <w:b/>
                <w:bCs/>
                <w:sz w:val="22"/>
                <w:szCs w:val="18"/>
              </w:rPr>
            </w:pPr>
            <w:r>
              <w:rPr>
                <w:rFonts w:eastAsia="MS Mincho"/>
                <w:b/>
                <w:bCs/>
                <w:sz w:val="22"/>
                <w:szCs w:val="18"/>
              </w:rPr>
              <w:t xml:space="preserve">       </w:t>
            </w:r>
            <w:proofErr w:type="gramStart"/>
            <w:r>
              <w:rPr>
                <w:rFonts w:eastAsia="MS Mincho"/>
                <w:b/>
                <w:bCs/>
                <w:sz w:val="22"/>
                <w:szCs w:val="18"/>
              </w:rPr>
              <w:t>first</w:t>
            </w:r>
            <w:proofErr w:type="gramEnd"/>
            <w:r>
              <w:rPr>
                <w:rFonts w:eastAsia="MS Mincho"/>
                <w:b/>
                <w:bCs/>
                <w:sz w:val="22"/>
                <w:szCs w:val="18"/>
              </w:rPr>
              <w:t xml:space="preserve"> TN in the range or list.</w:t>
            </w:r>
          </w:p>
          <w:p w:rsidR="002E45BA" w:rsidRDefault="002E45BA" w:rsidP="003B3099">
            <w:pPr>
              <w:pStyle w:val="PlainText"/>
              <w:rPr>
                <w:rFonts w:eastAsia="MS Mincho"/>
                <w:sz w:val="18"/>
                <w:szCs w:val="18"/>
              </w:rPr>
            </w:pPr>
          </w:p>
          <w:p w:rsidR="002E45BA" w:rsidRDefault="002E45BA" w:rsidP="003B3099">
            <w:pPr>
              <w:pStyle w:val="PlainText"/>
              <w:rPr>
                <w:rFonts w:eastAsia="MS Mincho"/>
              </w:rPr>
            </w:pPr>
          </w:p>
          <w:p w:rsidR="002E45BA" w:rsidRDefault="002E45BA" w:rsidP="003B3099">
            <w:pPr>
              <w:rPr>
                <w:sz w:val="20"/>
              </w:rPr>
            </w:pPr>
            <w:r>
              <w:rPr>
                <w:sz w:val="20"/>
              </w:rPr>
              <w:t>(continued)</w:t>
            </w:r>
          </w:p>
          <w:p w:rsidR="002E45BA" w:rsidRDefault="002E45BA" w:rsidP="003B3099">
            <w:pPr>
              <w:rPr>
                <w:sz w:val="20"/>
              </w:rPr>
            </w:pPr>
          </w:p>
        </w:tc>
      </w:tr>
      <w:tr w:rsidR="002E45BA">
        <w:tblPrEx>
          <w:tblCellMar>
            <w:left w:w="72" w:type="dxa"/>
            <w:right w:w="72" w:type="dxa"/>
          </w:tblCellMar>
        </w:tblPrEx>
        <w:trPr>
          <w:gridBefore w:val="1"/>
          <w:wBefore w:w="64" w:type="dxa"/>
          <w:cantSplit/>
        </w:trPr>
        <w:tc>
          <w:tcPr>
            <w:tcW w:w="900" w:type="dxa"/>
            <w:gridSpan w:val="3"/>
            <w:tcBorders>
              <w:top w:val="single" w:sz="6" w:space="0" w:color="auto"/>
              <w:left w:val="single" w:sz="6" w:space="0" w:color="auto"/>
              <w:bottom w:val="single" w:sz="6" w:space="0" w:color="auto"/>
              <w:right w:val="single" w:sz="6" w:space="0" w:color="auto"/>
            </w:tcBorders>
          </w:tcPr>
          <w:p w:rsidR="002E45BA" w:rsidRDefault="002E45BA" w:rsidP="003B3099">
            <w:pPr>
              <w:jc w:val="center"/>
              <w:rPr>
                <w:sz w:val="20"/>
              </w:rPr>
            </w:pPr>
            <w:r>
              <w:rPr>
                <w:sz w:val="20"/>
              </w:rPr>
              <w:lastRenderedPageBreak/>
              <w:t>NANC 333 (cont’d)</w:t>
            </w:r>
          </w:p>
        </w:tc>
        <w:tc>
          <w:tcPr>
            <w:tcW w:w="990" w:type="dxa"/>
            <w:gridSpan w:val="2"/>
            <w:tcBorders>
              <w:top w:val="single" w:sz="6" w:space="0" w:color="auto"/>
              <w:left w:val="single" w:sz="6" w:space="0" w:color="auto"/>
              <w:bottom w:val="single" w:sz="6" w:space="0" w:color="auto"/>
              <w:right w:val="single" w:sz="6" w:space="0" w:color="auto"/>
            </w:tcBorders>
          </w:tcPr>
          <w:p w:rsidR="002E45BA" w:rsidRDefault="002E45BA" w:rsidP="003B3099">
            <w:pPr>
              <w:jc w:val="center"/>
              <w:rPr>
                <w:sz w:val="20"/>
              </w:rPr>
            </w:pPr>
          </w:p>
        </w:tc>
        <w:tc>
          <w:tcPr>
            <w:tcW w:w="12780" w:type="dxa"/>
            <w:gridSpan w:val="11"/>
            <w:tcBorders>
              <w:top w:val="single" w:sz="6" w:space="0" w:color="auto"/>
              <w:left w:val="single" w:sz="6" w:space="0" w:color="auto"/>
              <w:bottom w:val="single" w:sz="6" w:space="0" w:color="auto"/>
              <w:right w:val="single" w:sz="6" w:space="0" w:color="auto"/>
            </w:tcBorders>
          </w:tcPr>
          <w:p w:rsidR="002E45BA" w:rsidRDefault="002E45BA" w:rsidP="003B3099">
            <w:pPr>
              <w:pStyle w:val="PlainText"/>
              <w:rPr>
                <w:rFonts w:eastAsia="MS Mincho"/>
                <w:sz w:val="18"/>
                <w:szCs w:val="18"/>
              </w:rPr>
            </w:pPr>
          </w:p>
          <w:p w:rsidR="002E45BA" w:rsidRDefault="002E45BA" w:rsidP="003B3099">
            <w:pPr>
              <w:pStyle w:val="PlainText"/>
              <w:rPr>
                <w:rFonts w:eastAsia="MS Mincho"/>
                <w:sz w:val="18"/>
                <w:szCs w:val="18"/>
              </w:rPr>
            </w:pPr>
            <w:r>
              <w:rPr>
                <w:rFonts w:eastAsia="MS Mincho"/>
                <w:sz w:val="18"/>
                <w:szCs w:val="18"/>
              </w:rPr>
              <w:t xml:space="preserve">-- 16.0 </w:t>
            </w:r>
            <w:smartTag w:uri="urn:schemas-microsoft-com:office:smarttags" w:element="place">
              <w:smartTag w:uri="urn:schemas-microsoft-com:office:smarttags" w:element="PlaceName">
                <w:r>
                  <w:rPr>
                    <w:rFonts w:eastAsia="MS Mincho"/>
                    <w:sz w:val="18"/>
                    <w:szCs w:val="18"/>
                  </w:rPr>
                  <w:t>LNP</w:t>
                </w:r>
              </w:smartTag>
              <w:r>
                <w:rPr>
                  <w:rFonts w:eastAsia="MS Mincho"/>
                  <w:sz w:val="18"/>
                  <w:szCs w:val="18"/>
                </w:rPr>
                <w:t xml:space="preserve"> </w:t>
              </w:r>
              <w:smartTag w:uri="urn:schemas-microsoft-com:office:smarttags" w:element="PlaceName">
                <w:r>
                  <w:rPr>
                    <w:rFonts w:eastAsia="MS Mincho"/>
                    <w:sz w:val="18"/>
                    <w:szCs w:val="18"/>
                  </w:rPr>
                  <w:t>Subscription</w:t>
                </w:r>
              </w:smartTag>
              <w:r>
                <w:rPr>
                  <w:rFonts w:eastAsia="MS Mincho"/>
                  <w:sz w:val="18"/>
                  <w:szCs w:val="18"/>
                </w:rPr>
                <w:t xml:space="preserve"> </w:t>
              </w:r>
              <w:smartTag w:uri="urn:schemas-microsoft-com:office:smarttags" w:element="PlaceName">
                <w:r>
                  <w:rPr>
                    <w:rFonts w:eastAsia="MS Mincho"/>
                    <w:sz w:val="18"/>
                    <w:szCs w:val="18"/>
                  </w:rPr>
                  <w:t>Version</w:t>
                </w:r>
              </w:smartTag>
              <w:r>
                <w:rPr>
                  <w:rFonts w:eastAsia="MS Mincho"/>
                  <w:sz w:val="18"/>
                  <w:szCs w:val="18"/>
                </w:rPr>
                <w:t xml:space="preserve"> </w:t>
              </w:r>
              <w:smartTag w:uri="urn:schemas-microsoft-com:office:smarttags" w:element="PlaceType">
                <w:r>
                  <w:rPr>
                    <w:rFonts w:eastAsia="MS Mincho"/>
                    <w:sz w:val="18"/>
                    <w:szCs w:val="18"/>
                  </w:rPr>
                  <w:t>Range</w:t>
                </w:r>
              </w:smartTag>
            </w:smartTag>
            <w:r>
              <w:rPr>
                <w:rFonts w:eastAsia="MS Mincho"/>
                <w:sz w:val="18"/>
                <w:szCs w:val="18"/>
              </w:rPr>
              <w:t xml:space="preserve"> Object Creation Notification</w:t>
            </w:r>
          </w:p>
          <w:p w:rsidR="002E45BA" w:rsidRDefault="002E45BA" w:rsidP="003B3099">
            <w:pPr>
              <w:pStyle w:val="PlainText"/>
              <w:rPr>
                <w:rFonts w:eastAsia="MS Mincho"/>
                <w:sz w:val="18"/>
                <w:szCs w:val="18"/>
              </w:rPr>
            </w:pPr>
          </w:p>
          <w:p w:rsidR="002E45BA" w:rsidRDefault="002E45BA" w:rsidP="003B3099">
            <w:pPr>
              <w:pStyle w:val="PlainText"/>
              <w:rPr>
                <w:rFonts w:eastAsia="MS Mincho"/>
                <w:sz w:val="18"/>
                <w:szCs w:val="18"/>
              </w:rPr>
            </w:pPr>
            <w:r>
              <w:rPr>
                <w:rFonts w:eastAsia="MS Mincho"/>
                <w:sz w:val="18"/>
                <w:szCs w:val="18"/>
              </w:rPr>
              <w:t>subscriptionVersionRangeObjectCreation NOTIFICATION</w:t>
            </w:r>
          </w:p>
          <w:p w:rsidR="002E45BA" w:rsidRDefault="002E45BA" w:rsidP="003B3099">
            <w:pPr>
              <w:pStyle w:val="PlainText"/>
              <w:rPr>
                <w:rFonts w:eastAsia="MS Mincho"/>
                <w:sz w:val="18"/>
                <w:szCs w:val="18"/>
              </w:rPr>
            </w:pPr>
            <w:r>
              <w:rPr>
                <w:rFonts w:eastAsia="MS Mincho"/>
                <w:sz w:val="18"/>
                <w:szCs w:val="18"/>
              </w:rPr>
              <w:t xml:space="preserve">    BEHAVIOUR  subscriptionVersionRangeObjectCreationBehavior;</w:t>
            </w:r>
          </w:p>
          <w:p w:rsidR="002E45BA" w:rsidRDefault="002E45BA" w:rsidP="003B3099">
            <w:pPr>
              <w:pStyle w:val="PlainText"/>
              <w:rPr>
                <w:rFonts w:eastAsia="MS Mincho"/>
                <w:sz w:val="18"/>
                <w:szCs w:val="18"/>
              </w:rPr>
            </w:pPr>
            <w:r>
              <w:rPr>
                <w:rFonts w:eastAsia="MS Mincho"/>
                <w:sz w:val="18"/>
                <w:szCs w:val="18"/>
              </w:rPr>
              <w:t xml:space="preserve">    WITH INFORMATION SYNTAX  LNP-ASN1.VersionRangeObjectCreation</w:t>
            </w:r>
          </w:p>
          <w:p w:rsidR="002E45BA" w:rsidRDefault="002E45BA" w:rsidP="003B3099">
            <w:pPr>
              <w:pStyle w:val="PlainText"/>
              <w:rPr>
                <w:rFonts w:eastAsia="MS Mincho"/>
                <w:sz w:val="18"/>
                <w:szCs w:val="18"/>
              </w:rPr>
            </w:pPr>
            <w:r>
              <w:rPr>
                <w:rFonts w:eastAsia="MS Mincho"/>
                <w:sz w:val="18"/>
                <w:szCs w:val="18"/>
              </w:rPr>
              <w:t xml:space="preserve">    AND ATTRIBUTE IDS</w:t>
            </w:r>
          </w:p>
          <w:p w:rsidR="002E45BA" w:rsidRDefault="002E45BA" w:rsidP="003B3099">
            <w:pPr>
              <w:pStyle w:val="PlainText"/>
              <w:rPr>
                <w:rFonts w:eastAsia="MS Mincho"/>
                <w:sz w:val="18"/>
                <w:szCs w:val="18"/>
              </w:rPr>
            </w:pPr>
            <w:r>
              <w:rPr>
                <w:rFonts w:eastAsia="MS Mincho"/>
                <w:sz w:val="18"/>
                <w:szCs w:val="18"/>
              </w:rPr>
              <w:t xml:space="preserve">        range-object-creation-info subscriptionVersionRangeObjectCreationInfo,</w:t>
            </w:r>
          </w:p>
          <w:p w:rsidR="002E45BA" w:rsidRDefault="002E45BA" w:rsidP="003B3099">
            <w:pPr>
              <w:pStyle w:val="PlainText"/>
              <w:rPr>
                <w:rFonts w:eastAsia="MS Mincho"/>
                <w:sz w:val="18"/>
                <w:szCs w:val="18"/>
              </w:rPr>
            </w:pPr>
            <w:r>
              <w:rPr>
                <w:rFonts w:eastAsia="MS Mincho"/>
                <w:sz w:val="18"/>
                <w:szCs w:val="18"/>
              </w:rPr>
              <w:t xml:space="preserve">        access-control accessControl;</w:t>
            </w:r>
          </w:p>
          <w:p w:rsidR="002E45BA" w:rsidRDefault="002E45BA" w:rsidP="003B3099">
            <w:pPr>
              <w:pStyle w:val="PlainText"/>
              <w:rPr>
                <w:rFonts w:eastAsia="MS Mincho"/>
                <w:sz w:val="18"/>
                <w:szCs w:val="18"/>
              </w:rPr>
            </w:pPr>
            <w:r>
              <w:rPr>
                <w:rFonts w:eastAsia="MS Mincho"/>
                <w:sz w:val="18"/>
                <w:szCs w:val="18"/>
              </w:rPr>
              <w:t xml:space="preserve">    REGISTERED AS {LNP-OIDS.lnp-notification 16};</w:t>
            </w:r>
          </w:p>
          <w:p w:rsidR="002E45BA" w:rsidRDefault="002E45BA" w:rsidP="003B3099">
            <w:pPr>
              <w:pStyle w:val="PlainText"/>
              <w:rPr>
                <w:rFonts w:eastAsia="MS Mincho"/>
                <w:sz w:val="18"/>
                <w:szCs w:val="18"/>
              </w:rPr>
            </w:pPr>
          </w:p>
          <w:p w:rsidR="002E45BA" w:rsidRDefault="002E45BA" w:rsidP="003B3099">
            <w:pPr>
              <w:pStyle w:val="PlainText"/>
              <w:rPr>
                <w:rFonts w:eastAsia="MS Mincho"/>
                <w:sz w:val="18"/>
                <w:szCs w:val="18"/>
              </w:rPr>
            </w:pPr>
            <w:r>
              <w:rPr>
                <w:rFonts w:eastAsia="MS Mincho"/>
                <w:sz w:val="18"/>
                <w:szCs w:val="18"/>
              </w:rPr>
              <w:t>subscriptionVersionRangeObjectCreationBehavior BEHAVIOUR</w:t>
            </w:r>
          </w:p>
          <w:p w:rsidR="002E45BA" w:rsidRDefault="002E45BA" w:rsidP="003B3099">
            <w:pPr>
              <w:pStyle w:val="PlainText"/>
              <w:rPr>
                <w:rFonts w:eastAsia="MS Mincho"/>
                <w:sz w:val="18"/>
                <w:szCs w:val="18"/>
              </w:rPr>
            </w:pPr>
            <w:r>
              <w:rPr>
                <w:rFonts w:eastAsia="MS Mincho"/>
                <w:sz w:val="18"/>
                <w:szCs w:val="18"/>
              </w:rPr>
              <w:t xml:space="preserve">    </w:t>
            </w:r>
            <w:proofErr w:type="gramStart"/>
            <w:r>
              <w:rPr>
                <w:rFonts w:eastAsia="MS Mincho"/>
                <w:sz w:val="18"/>
                <w:szCs w:val="18"/>
              </w:rPr>
              <w:t>DEFINED  AS</w:t>
            </w:r>
            <w:proofErr w:type="gramEnd"/>
            <w:r>
              <w:rPr>
                <w:rFonts w:eastAsia="MS Mincho"/>
                <w:sz w:val="18"/>
                <w:szCs w:val="18"/>
              </w:rPr>
              <w:t xml:space="preserve"> !</w:t>
            </w:r>
          </w:p>
          <w:p w:rsidR="002E45BA" w:rsidRDefault="002E45BA" w:rsidP="003B3099">
            <w:pPr>
              <w:pStyle w:val="PlainText"/>
              <w:rPr>
                <w:rFonts w:eastAsia="MS Mincho"/>
                <w:sz w:val="18"/>
                <w:szCs w:val="18"/>
              </w:rPr>
            </w:pPr>
            <w:r>
              <w:rPr>
                <w:rFonts w:eastAsia="MS Mincho"/>
                <w:sz w:val="18"/>
                <w:szCs w:val="18"/>
              </w:rPr>
              <w:t xml:space="preserve">        This notification type is used to report creation of subscription</w:t>
            </w:r>
          </w:p>
          <w:p w:rsidR="002E45BA" w:rsidRDefault="002E45BA" w:rsidP="003B3099">
            <w:pPr>
              <w:pStyle w:val="PlainText"/>
              <w:rPr>
                <w:rFonts w:eastAsia="MS Mincho"/>
                <w:sz w:val="18"/>
                <w:szCs w:val="18"/>
              </w:rPr>
            </w:pPr>
            <w:r>
              <w:rPr>
                <w:rFonts w:eastAsia="MS Mincho"/>
                <w:sz w:val="18"/>
                <w:szCs w:val="18"/>
              </w:rPr>
              <w:t xml:space="preserve">        </w:t>
            </w:r>
            <w:proofErr w:type="gramStart"/>
            <w:r>
              <w:rPr>
                <w:rFonts w:eastAsia="MS Mincho"/>
                <w:sz w:val="18"/>
                <w:szCs w:val="18"/>
              </w:rPr>
              <w:t>versions</w:t>
            </w:r>
            <w:proofErr w:type="gramEnd"/>
            <w:r>
              <w:rPr>
                <w:rFonts w:eastAsia="MS Mincho"/>
                <w:sz w:val="18"/>
                <w:szCs w:val="18"/>
              </w:rPr>
              <w:t xml:space="preserve"> for range operations.  It uses the object creation</w:t>
            </w:r>
          </w:p>
          <w:p w:rsidR="002E45BA" w:rsidRDefault="002E45BA" w:rsidP="003B3099">
            <w:pPr>
              <w:pStyle w:val="PlainText"/>
              <w:rPr>
                <w:rFonts w:eastAsia="MS Mincho"/>
                <w:sz w:val="18"/>
                <w:szCs w:val="18"/>
              </w:rPr>
            </w:pPr>
            <w:r>
              <w:rPr>
                <w:rFonts w:eastAsia="MS Mincho"/>
                <w:sz w:val="18"/>
                <w:szCs w:val="18"/>
              </w:rPr>
              <w:t xml:space="preserve">        </w:t>
            </w:r>
            <w:proofErr w:type="gramStart"/>
            <w:r>
              <w:rPr>
                <w:rFonts w:eastAsia="MS Mincho"/>
                <w:sz w:val="18"/>
                <w:szCs w:val="18"/>
              </w:rPr>
              <w:t>notification</w:t>
            </w:r>
            <w:proofErr w:type="gramEnd"/>
            <w:r>
              <w:rPr>
                <w:rFonts w:eastAsia="MS Mincho"/>
                <w:sz w:val="18"/>
                <w:szCs w:val="18"/>
              </w:rPr>
              <w:t xml:space="preserve"> as defined in M.3100.</w:t>
            </w:r>
          </w:p>
          <w:p w:rsidR="002E45BA" w:rsidRDefault="002E45BA" w:rsidP="003B3099">
            <w:pPr>
              <w:pStyle w:val="PlainText"/>
              <w:rPr>
                <w:rFonts w:eastAsia="MS Mincho"/>
                <w:sz w:val="18"/>
                <w:szCs w:val="18"/>
              </w:rPr>
            </w:pPr>
          </w:p>
          <w:p w:rsidR="002E45BA" w:rsidRDefault="002E45BA" w:rsidP="003B3099">
            <w:pPr>
              <w:pStyle w:val="PlainText"/>
              <w:rPr>
                <w:rFonts w:eastAsia="MS Mincho"/>
                <w:sz w:val="18"/>
                <w:szCs w:val="18"/>
              </w:rPr>
            </w:pPr>
            <w:r>
              <w:rPr>
                <w:rFonts w:eastAsia="MS Mincho"/>
                <w:sz w:val="18"/>
                <w:szCs w:val="18"/>
              </w:rPr>
              <w:t xml:space="preserve">        The service provider supports this notification if the Service</w:t>
            </w:r>
          </w:p>
          <w:p w:rsidR="002E45BA" w:rsidRDefault="002E45BA" w:rsidP="003B3099">
            <w:pPr>
              <w:pStyle w:val="PlainText"/>
              <w:rPr>
                <w:rFonts w:eastAsia="MS Mincho"/>
                <w:sz w:val="18"/>
                <w:szCs w:val="18"/>
              </w:rPr>
            </w:pPr>
            <w:r>
              <w:rPr>
                <w:rFonts w:eastAsia="MS Mincho"/>
                <w:sz w:val="18"/>
                <w:szCs w:val="18"/>
              </w:rPr>
              <w:t xml:space="preserve">        Provider TN Range Notification Indicator is set on the NPAC SMS and</w:t>
            </w:r>
          </w:p>
          <w:p w:rsidR="002E45BA" w:rsidRDefault="002E45BA" w:rsidP="003B3099">
            <w:pPr>
              <w:pStyle w:val="PlainText"/>
              <w:rPr>
                <w:rFonts w:eastAsia="MS Mincho"/>
                <w:sz w:val="18"/>
                <w:szCs w:val="18"/>
              </w:rPr>
            </w:pPr>
            <w:r>
              <w:rPr>
                <w:rFonts w:eastAsia="MS Mincho"/>
                <w:sz w:val="18"/>
                <w:szCs w:val="18"/>
              </w:rPr>
              <w:t xml:space="preserve">        the service provider will no longer receive an</w:t>
            </w:r>
          </w:p>
          <w:p w:rsidR="002E45BA" w:rsidRDefault="002E45BA" w:rsidP="003B3099">
            <w:pPr>
              <w:pStyle w:val="PlainText"/>
              <w:rPr>
                <w:rFonts w:eastAsia="MS Mincho"/>
                <w:sz w:val="18"/>
                <w:szCs w:val="18"/>
              </w:rPr>
            </w:pPr>
            <w:r>
              <w:rPr>
                <w:rFonts w:eastAsia="MS Mincho"/>
                <w:sz w:val="18"/>
                <w:szCs w:val="18"/>
              </w:rPr>
              <w:t xml:space="preserve">        </w:t>
            </w:r>
            <w:proofErr w:type="gramStart"/>
            <w:r>
              <w:rPr>
                <w:rFonts w:eastAsia="MS Mincho"/>
                <w:sz w:val="18"/>
                <w:szCs w:val="18"/>
              </w:rPr>
              <w:t>object</w:t>
            </w:r>
            <w:proofErr w:type="gramEnd"/>
            <w:r>
              <w:rPr>
                <w:rFonts w:eastAsia="MS Mincho"/>
                <w:sz w:val="18"/>
                <w:szCs w:val="18"/>
              </w:rPr>
              <w:t xml:space="preserve"> creation notification for a subscription version.</w:t>
            </w:r>
          </w:p>
          <w:p w:rsidR="002E45BA" w:rsidRDefault="002E45BA" w:rsidP="003B3099">
            <w:pPr>
              <w:pStyle w:val="PlainText"/>
              <w:rPr>
                <w:rFonts w:eastAsia="MS Mincho"/>
              </w:rPr>
            </w:pPr>
          </w:p>
          <w:p w:rsidR="002E45BA" w:rsidRDefault="002E45BA" w:rsidP="003B3099">
            <w:pPr>
              <w:pStyle w:val="PlainText"/>
              <w:rPr>
                <w:rFonts w:eastAsia="MS Mincho"/>
                <w:b/>
                <w:bCs/>
                <w:sz w:val="22"/>
                <w:szCs w:val="22"/>
              </w:rPr>
            </w:pPr>
            <w:r>
              <w:rPr>
                <w:rFonts w:eastAsia="MS Mincho"/>
                <w:sz w:val="22"/>
                <w:szCs w:val="22"/>
              </w:rPr>
              <w:t xml:space="preserve">      </w:t>
            </w:r>
            <w:r>
              <w:rPr>
                <w:rFonts w:eastAsia="MS Mincho"/>
                <w:b/>
                <w:bCs/>
                <w:sz w:val="22"/>
                <w:szCs w:val="22"/>
              </w:rPr>
              <w:t xml:space="preserve">This ObjectInfo field will contain the same data as the current </w:t>
            </w:r>
          </w:p>
          <w:p w:rsidR="002E45BA" w:rsidRDefault="002E45BA" w:rsidP="003B3099">
            <w:pPr>
              <w:pStyle w:val="PlainText"/>
              <w:rPr>
                <w:rFonts w:eastAsia="MS Mincho"/>
                <w:b/>
                <w:bCs/>
                <w:sz w:val="22"/>
                <w:szCs w:val="22"/>
              </w:rPr>
            </w:pPr>
            <w:r>
              <w:rPr>
                <w:rFonts w:eastAsia="MS Mincho"/>
                <w:b/>
                <w:bCs/>
                <w:sz w:val="22"/>
                <w:szCs w:val="22"/>
              </w:rPr>
              <w:t xml:space="preserve">      object creation notifications sent to the old and new service </w:t>
            </w:r>
          </w:p>
          <w:p w:rsidR="002E45BA" w:rsidRDefault="002E45BA" w:rsidP="003B3099">
            <w:pPr>
              <w:pStyle w:val="PlainText"/>
              <w:rPr>
                <w:rFonts w:eastAsia="MS Mincho"/>
                <w:b/>
                <w:bCs/>
                <w:sz w:val="22"/>
                <w:szCs w:val="22"/>
              </w:rPr>
            </w:pPr>
            <w:r>
              <w:rPr>
                <w:rFonts w:eastAsia="MS Mincho"/>
                <w:b/>
                <w:bCs/>
                <w:sz w:val="22"/>
                <w:szCs w:val="22"/>
              </w:rPr>
              <w:t xml:space="preserve">      </w:t>
            </w:r>
            <w:proofErr w:type="gramStart"/>
            <w:r>
              <w:rPr>
                <w:rFonts w:eastAsia="MS Mincho"/>
                <w:b/>
                <w:bCs/>
                <w:sz w:val="22"/>
                <w:szCs w:val="22"/>
              </w:rPr>
              <w:t>provider</w:t>
            </w:r>
            <w:proofErr w:type="gramEnd"/>
            <w:r>
              <w:rPr>
                <w:rFonts w:eastAsia="MS Mincho"/>
                <w:b/>
                <w:bCs/>
                <w:sz w:val="22"/>
                <w:szCs w:val="22"/>
              </w:rPr>
              <w:t xml:space="preserve">. The TN and SVID fields that are sent in the single </w:t>
            </w:r>
          </w:p>
          <w:p w:rsidR="002E45BA" w:rsidRDefault="002E45BA" w:rsidP="003B3099">
            <w:pPr>
              <w:pStyle w:val="PlainText"/>
              <w:rPr>
                <w:rFonts w:eastAsia="MS Mincho"/>
                <w:b/>
                <w:bCs/>
                <w:sz w:val="22"/>
                <w:szCs w:val="22"/>
              </w:rPr>
            </w:pPr>
            <w:r>
              <w:rPr>
                <w:rFonts w:eastAsia="MS Mincho"/>
                <w:b/>
                <w:bCs/>
                <w:sz w:val="22"/>
                <w:szCs w:val="22"/>
              </w:rPr>
              <w:t xml:space="preserve">      object creation notification will contain the TN and </w:t>
            </w:r>
          </w:p>
          <w:p w:rsidR="002E45BA" w:rsidRDefault="002E45BA" w:rsidP="003B3099">
            <w:pPr>
              <w:pStyle w:val="PlainText"/>
              <w:rPr>
                <w:rFonts w:eastAsia="MS Mincho"/>
                <w:b/>
                <w:bCs/>
                <w:sz w:val="18"/>
                <w:szCs w:val="18"/>
              </w:rPr>
            </w:pPr>
            <w:r>
              <w:rPr>
                <w:rFonts w:eastAsia="MS Mincho"/>
                <w:b/>
                <w:bCs/>
                <w:sz w:val="22"/>
                <w:szCs w:val="22"/>
              </w:rPr>
              <w:t xml:space="preserve">      </w:t>
            </w:r>
            <w:proofErr w:type="gramStart"/>
            <w:r>
              <w:rPr>
                <w:rFonts w:eastAsia="MS Mincho"/>
                <w:b/>
                <w:bCs/>
                <w:sz w:val="22"/>
                <w:szCs w:val="22"/>
              </w:rPr>
              <w:t>subscription</w:t>
            </w:r>
            <w:proofErr w:type="gramEnd"/>
            <w:r>
              <w:rPr>
                <w:rFonts w:eastAsia="MS Mincho"/>
                <w:b/>
                <w:bCs/>
                <w:sz w:val="22"/>
                <w:szCs w:val="22"/>
              </w:rPr>
              <w:t xml:space="preserve"> version id for the first TN in the range or list.</w:t>
            </w:r>
          </w:p>
          <w:p w:rsidR="002E45BA" w:rsidRDefault="002E45BA" w:rsidP="003B3099">
            <w:pPr>
              <w:pStyle w:val="PlainText"/>
              <w:rPr>
                <w:rFonts w:eastAsia="MS Mincho"/>
              </w:rPr>
            </w:pPr>
          </w:p>
          <w:p w:rsidR="002E45BA" w:rsidRDefault="002E45BA" w:rsidP="003B3099">
            <w:pPr>
              <w:pStyle w:val="PlainText"/>
              <w:rPr>
                <w:rFonts w:eastAsia="MS Mincho"/>
                <w:sz w:val="18"/>
                <w:szCs w:val="18"/>
              </w:rPr>
            </w:pPr>
            <w:r>
              <w:rPr>
                <w:rFonts w:eastAsia="MS Mincho"/>
              </w:rPr>
              <w:t xml:space="preserve">       </w:t>
            </w:r>
            <w:r>
              <w:rPr>
                <w:rFonts w:eastAsia="MS Mincho"/>
                <w:sz w:val="18"/>
                <w:szCs w:val="18"/>
              </w:rPr>
              <w:t xml:space="preserve">This notification is prioritized and transmitted </w:t>
            </w:r>
          </w:p>
          <w:p w:rsidR="002E45BA" w:rsidRDefault="002E45BA" w:rsidP="003B3099">
            <w:pPr>
              <w:pStyle w:val="PlainText"/>
              <w:rPr>
                <w:rFonts w:eastAsia="MS Mincho"/>
                <w:sz w:val="18"/>
                <w:szCs w:val="18"/>
              </w:rPr>
            </w:pPr>
            <w:r>
              <w:rPr>
                <w:rFonts w:eastAsia="MS Mincho"/>
                <w:sz w:val="18"/>
                <w:szCs w:val="18"/>
              </w:rPr>
              <w:t xml:space="preserve">       according to its SOA Notification Priority tunable in the NPAC </w:t>
            </w:r>
          </w:p>
          <w:p w:rsidR="002E45BA" w:rsidRDefault="002E45BA" w:rsidP="003B3099">
            <w:pPr>
              <w:pStyle w:val="PlainText"/>
              <w:rPr>
                <w:rFonts w:eastAsia="MS Mincho"/>
              </w:rPr>
            </w:pPr>
            <w:r>
              <w:rPr>
                <w:rFonts w:eastAsia="MS Mincho"/>
                <w:sz w:val="18"/>
                <w:szCs w:val="18"/>
              </w:rPr>
              <w:t xml:space="preserve">       SMS.</w:t>
            </w:r>
          </w:p>
          <w:p w:rsidR="002E45BA" w:rsidRDefault="002E45BA" w:rsidP="003B3099">
            <w:pPr>
              <w:pStyle w:val="PlainText"/>
              <w:rPr>
                <w:rFonts w:eastAsia="MS Mincho"/>
              </w:rPr>
            </w:pPr>
          </w:p>
          <w:p w:rsidR="002E45BA" w:rsidRDefault="002E45BA" w:rsidP="003B3099">
            <w:r>
              <w:rPr>
                <w:b/>
                <w:bCs/>
              </w:rPr>
              <w:t>IIS changes need for clarification</w:t>
            </w:r>
            <w:r>
              <w:rPr>
                <w:rFonts w:eastAsia="MS Mincho"/>
                <w:b/>
                <w:bCs/>
              </w:rPr>
              <w:t xml:space="preserve"> subscriptionVersionRangeObjectCreation notification:</w:t>
            </w:r>
          </w:p>
          <w:p w:rsidR="002E45BA" w:rsidRDefault="002E45BA" w:rsidP="003B3099"/>
          <w:p w:rsidR="002E45BA" w:rsidRDefault="002E45BA" w:rsidP="003B3099">
            <w:r>
              <w:t>For flow B.5.1.1, step 5 should be changed as follows:</w:t>
            </w:r>
          </w:p>
          <w:p w:rsidR="002E45BA" w:rsidRDefault="002E45BA" w:rsidP="003B3099">
            <w:pPr>
              <w:pStyle w:val="AlphaLevel4MUX"/>
              <w:ind w:left="360" w:firstLine="0"/>
            </w:pPr>
          </w:p>
          <w:p w:rsidR="002E45BA" w:rsidRDefault="002E45BA" w:rsidP="003B3099">
            <w:pPr>
              <w:rPr>
                <w:sz w:val="20"/>
              </w:rPr>
            </w:pPr>
            <w:r>
              <w:rPr>
                <w:sz w:val="20"/>
              </w:rPr>
              <w:t>(continued)</w:t>
            </w:r>
          </w:p>
          <w:p w:rsidR="002E45BA" w:rsidRDefault="002E45BA" w:rsidP="003B3099">
            <w:pPr>
              <w:rPr>
                <w:sz w:val="20"/>
              </w:rPr>
            </w:pPr>
          </w:p>
        </w:tc>
      </w:tr>
      <w:tr w:rsidR="002E45BA">
        <w:tblPrEx>
          <w:tblCellMar>
            <w:left w:w="72" w:type="dxa"/>
            <w:right w:w="72" w:type="dxa"/>
          </w:tblCellMar>
        </w:tblPrEx>
        <w:trPr>
          <w:gridBefore w:val="1"/>
          <w:wBefore w:w="64" w:type="dxa"/>
          <w:cantSplit/>
        </w:trPr>
        <w:tc>
          <w:tcPr>
            <w:tcW w:w="900" w:type="dxa"/>
            <w:gridSpan w:val="3"/>
            <w:tcBorders>
              <w:top w:val="single" w:sz="6" w:space="0" w:color="auto"/>
              <w:left w:val="single" w:sz="6" w:space="0" w:color="auto"/>
              <w:bottom w:val="single" w:sz="6" w:space="0" w:color="auto"/>
              <w:right w:val="single" w:sz="6" w:space="0" w:color="auto"/>
            </w:tcBorders>
          </w:tcPr>
          <w:p w:rsidR="002E45BA" w:rsidRDefault="002E45BA" w:rsidP="003B3099">
            <w:pPr>
              <w:jc w:val="center"/>
              <w:rPr>
                <w:sz w:val="20"/>
              </w:rPr>
            </w:pPr>
            <w:r>
              <w:rPr>
                <w:sz w:val="20"/>
              </w:rPr>
              <w:lastRenderedPageBreak/>
              <w:t>NANC 333 (cont’d)</w:t>
            </w:r>
          </w:p>
        </w:tc>
        <w:tc>
          <w:tcPr>
            <w:tcW w:w="990" w:type="dxa"/>
            <w:gridSpan w:val="2"/>
            <w:tcBorders>
              <w:top w:val="single" w:sz="6" w:space="0" w:color="auto"/>
              <w:left w:val="single" w:sz="6" w:space="0" w:color="auto"/>
              <w:bottom w:val="single" w:sz="6" w:space="0" w:color="auto"/>
              <w:right w:val="single" w:sz="6" w:space="0" w:color="auto"/>
            </w:tcBorders>
          </w:tcPr>
          <w:p w:rsidR="002E45BA" w:rsidRDefault="002E45BA" w:rsidP="003B3099">
            <w:pPr>
              <w:jc w:val="center"/>
              <w:rPr>
                <w:sz w:val="20"/>
              </w:rPr>
            </w:pPr>
          </w:p>
        </w:tc>
        <w:tc>
          <w:tcPr>
            <w:tcW w:w="12780" w:type="dxa"/>
            <w:gridSpan w:val="11"/>
            <w:tcBorders>
              <w:top w:val="single" w:sz="6" w:space="0" w:color="auto"/>
              <w:left w:val="single" w:sz="6" w:space="0" w:color="auto"/>
              <w:bottom w:val="single" w:sz="6" w:space="0" w:color="auto"/>
              <w:right w:val="single" w:sz="6" w:space="0" w:color="auto"/>
            </w:tcBorders>
          </w:tcPr>
          <w:p w:rsidR="002E45BA" w:rsidRDefault="002E45BA" w:rsidP="003B3099">
            <w:pPr>
              <w:pStyle w:val="AlphaLevel4MUX"/>
              <w:numPr>
                <w:ilvl w:val="0"/>
                <w:numId w:val="32"/>
              </w:numPr>
            </w:pPr>
            <w:r>
              <w:t>If the M-ACTION was successful, the NPAC SMS issues, depending upon the old service provider’s TN Range Notification Indicator, an objectCreation or subscriptionVersionRangeObjectCreation M-EVENT-REPORT containing the following attributes to old service provider SOA of subscriptionVersionNPAC creation:</w:t>
            </w:r>
          </w:p>
          <w:p w:rsidR="002E45BA" w:rsidRDefault="002E45BA" w:rsidP="003B3099">
            <w:pPr>
              <w:pStyle w:val="AlphaLevel4MUX"/>
              <w:numPr>
                <w:ilvl w:val="12"/>
                <w:numId w:val="0"/>
              </w:numPr>
              <w:tabs>
                <w:tab w:val="clear" w:pos="3600"/>
                <w:tab w:val="left" w:pos="1080"/>
              </w:tabs>
              <w:spacing w:after="0"/>
              <w:ind w:firstLine="1080"/>
              <w:rPr>
                <w:sz w:val="24"/>
                <w:szCs w:val="24"/>
              </w:rPr>
            </w:pPr>
            <w:r>
              <w:rPr>
                <w:b/>
                <w:bCs/>
                <w:i/>
                <w:iCs/>
                <w:sz w:val="24"/>
                <w:szCs w:val="24"/>
              </w:rPr>
              <w:t>subscriptionVersionId</w:t>
            </w:r>
          </w:p>
          <w:p w:rsidR="002E45BA" w:rsidRDefault="002E45BA" w:rsidP="003B3099">
            <w:pPr>
              <w:pStyle w:val="AlphaLevel4MUX"/>
              <w:numPr>
                <w:ilvl w:val="12"/>
                <w:numId w:val="0"/>
              </w:numPr>
              <w:tabs>
                <w:tab w:val="clear" w:pos="3600"/>
                <w:tab w:val="left" w:pos="1080"/>
              </w:tabs>
              <w:spacing w:after="0"/>
              <w:ind w:firstLine="1080"/>
            </w:pPr>
            <w:r>
              <w:t xml:space="preserve">subscriptionTN </w:t>
            </w:r>
          </w:p>
          <w:p w:rsidR="002E45BA" w:rsidRDefault="002E45BA" w:rsidP="003B3099">
            <w:pPr>
              <w:pStyle w:val="AlphaLevel4MUX"/>
              <w:numPr>
                <w:ilvl w:val="12"/>
                <w:numId w:val="0"/>
              </w:numPr>
              <w:tabs>
                <w:tab w:val="clear" w:pos="3600"/>
                <w:tab w:val="left" w:pos="1080"/>
              </w:tabs>
              <w:spacing w:before="0" w:after="0"/>
              <w:ind w:firstLine="1080"/>
            </w:pPr>
            <w:r>
              <w:t>subscriptionOldSP</w:t>
            </w:r>
          </w:p>
          <w:p w:rsidR="002E45BA" w:rsidRDefault="002E45BA" w:rsidP="003B3099">
            <w:pPr>
              <w:pStyle w:val="AlphaLevel4MUX"/>
              <w:numPr>
                <w:ilvl w:val="12"/>
                <w:numId w:val="0"/>
              </w:numPr>
              <w:tabs>
                <w:tab w:val="clear" w:pos="3600"/>
                <w:tab w:val="left" w:pos="1080"/>
              </w:tabs>
              <w:spacing w:before="0" w:after="0"/>
              <w:ind w:firstLine="1080"/>
            </w:pPr>
            <w:r>
              <w:t>subscriptionNewCurrentSP</w:t>
            </w:r>
          </w:p>
          <w:p w:rsidR="002E45BA" w:rsidRDefault="002E45BA" w:rsidP="003B3099">
            <w:pPr>
              <w:pStyle w:val="AlphaLevel4MUX"/>
              <w:numPr>
                <w:ilvl w:val="12"/>
                <w:numId w:val="0"/>
              </w:numPr>
              <w:tabs>
                <w:tab w:val="clear" w:pos="3600"/>
                <w:tab w:val="left" w:pos="1080"/>
              </w:tabs>
              <w:spacing w:before="0" w:after="0"/>
              <w:ind w:firstLine="1080"/>
            </w:pPr>
            <w:r>
              <w:t>subscriptionOldSp-DueDate</w:t>
            </w:r>
          </w:p>
          <w:p w:rsidR="002E45BA" w:rsidRDefault="002E45BA" w:rsidP="003B3099">
            <w:pPr>
              <w:pStyle w:val="AlphaLevel4MUX"/>
              <w:numPr>
                <w:ilvl w:val="12"/>
                <w:numId w:val="0"/>
              </w:numPr>
              <w:tabs>
                <w:tab w:val="clear" w:pos="3600"/>
                <w:tab w:val="left" w:pos="1080"/>
              </w:tabs>
              <w:spacing w:before="0" w:after="0"/>
              <w:ind w:firstLine="1080"/>
            </w:pPr>
            <w:r>
              <w:t>subscriptionOldSP-Authorization</w:t>
            </w:r>
          </w:p>
          <w:p w:rsidR="002E45BA" w:rsidRDefault="002E45BA" w:rsidP="003B3099">
            <w:pPr>
              <w:pStyle w:val="AlphaLevel4MUX"/>
              <w:numPr>
                <w:ilvl w:val="12"/>
                <w:numId w:val="0"/>
              </w:numPr>
              <w:tabs>
                <w:tab w:val="clear" w:pos="3600"/>
                <w:tab w:val="left" w:pos="1080"/>
              </w:tabs>
              <w:spacing w:before="0" w:after="0"/>
              <w:ind w:firstLine="1080"/>
            </w:pPr>
            <w:r>
              <w:t>subscriptionOldSP-AuthorizationTimeStamp</w:t>
            </w:r>
          </w:p>
          <w:p w:rsidR="002E45BA" w:rsidRDefault="002E45BA" w:rsidP="003B3099">
            <w:pPr>
              <w:pStyle w:val="AlphaLevel4MUX"/>
              <w:numPr>
                <w:ilvl w:val="12"/>
                <w:numId w:val="0"/>
              </w:numPr>
              <w:tabs>
                <w:tab w:val="clear" w:pos="3600"/>
                <w:tab w:val="left" w:pos="1080"/>
              </w:tabs>
              <w:spacing w:before="0" w:after="0"/>
              <w:ind w:firstLine="1080"/>
            </w:pPr>
            <w:r>
              <w:t>subscriptionStatusChangeCauseCode</w:t>
            </w:r>
          </w:p>
          <w:p w:rsidR="002E45BA" w:rsidRDefault="002E45BA" w:rsidP="003B3099">
            <w:pPr>
              <w:pStyle w:val="AlphaLevel4MUX"/>
              <w:numPr>
                <w:ilvl w:val="12"/>
                <w:numId w:val="0"/>
              </w:numPr>
              <w:tabs>
                <w:tab w:val="clear" w:pos="3600"/>
                <w:tab w:val="left" w:pos="1080"/>
              </w:tabs>
              <w:spacing w:before="0" w:after="0"/>
              <w:ind w:firstLine="1080"/>
            </w:pPr>
            <w:r>
              <w:t>(if subscriptionOldSP-Authorization set to false)</w:t>
            </w:r>
          </w:p>
          <w:p w:rsidR="002E45BA" w:rsidRDefault="002E45BA" w:rsidP="003B3099">
            <w:pPr>
              <w:ind w:left="720" w:firstLine="720"/>
              <w:rPr>
                <w:sz w:val="20"/>
              </w:rPr>
            </w:pPr>
            <w:r>
              <w:rPr>
                <w:sz w:val="20"/>
              </w:rPr>
              <w:t>subscriptionVersionStatus</w:t>
            </w:r>
          </w:p>
          <w:p w:rsidR="002E45BA" w:rsidRDefault="002E45BA" w:rsidP="003B3099">
            <w:pPr>
              <w:ind w:left="720" w:firstLine="720"/>
              <w:rPr>
                <w:sz w:val="20"/>
              </w:rPr>
            </w:pPr>
          </w:p>
          <w:p w:rsidR="002E45BA" w:rsidRDefault="002E45BA" w:rsidP="003B3099">
            <w:pPr>
              <w:rPr>
                <w:b/>
                <w:bCs/>
                <w:i/>
                <w:iCs/>
              </w:rPr>
            </w:pPr>
            <w:r>
              <w:rPr>
                <w:b/>
                <w:bCs/>
                <w:i/>
                <w:iCs/>
              </w:rPr>
              <w:t>If the notification is a subscriptionVersionRangeObjectCreation then the TN and SVID are the TN and SVID of the first TN in the range or list.</w:t>
            </w:r>
          </w:p>
          <w:p w:rsidR="002E45BA" w:rsidRDefault="002E45BA" w:rsidP="003B3099"/>
          <w:p w:rsidR="002E45BA" w:rsidRDefault="002E45BA" w:rsidP="003B3099">
            <w:r>
              <w:t>For flow B.5.1.2, step 5 should be changed as follows:</w:t>
            </w:r>
          </w:p>
          <w:p w:rsidR="002E45BA" w:rsidRDefault="002E45BA" w:rsidP="003B3099">
            <w:pPr>
              <w:pStyle w:val="AlphaLevel4MUX"/>
              <w:numPr>
                <w:ilvl w:val="0"/>
                <w:numId w:val="33"/>
              </w:numPr>
            </w:pPr>
            <w:r>
              <w:t>If the M-ACTION was successful, NPAC SMS issues, depending upon the old service provider’s TN Range Notification Indicator, an objectCreation or subscriptionVersionRangeObjectCreation M-EVENT-REPORT containing the following attributes to old service provider SOA of subscriptionVersionNPAC creation:</w:t>
            </w:r>
          </w:p>
          <w:p w:rsidR="002E45BA" w:rsidRDefault="002E45BA" w:rsidP="003B3099">
            <w:pPr>
              <w:pStyle w:val="AlphaLevel4MUX"/>
              <w:numPr>
                <w:ilvl w:val="12"/>
                <w:numId w:val="0"/>
              </w:numPr>
              <w:spacing w:after="0"/>
              <w:ind w:left="3240" w:hanging="1350"/>
              <w:rPr>
                <w:b/>
                <w:bCs/>
                <w:i/>
                <w:iCs/>
                <w:sz w:val="24"/>
                <w:szCs w:val="24"/>
              </w:rPr>
            </w:pPr>
            <w:r>
              <w:rPr>
                <w:b/>
                <w:bCs/>
                <w:i/>
                <w:iCs/>
                <w:sz w:val="24"/>
                <w:szCs w:val="24"/>
              </w:rPr>
              <w:t>subscriptionVersionId</w:t>
            </w:r>
          </w:p>
          <w:p w:rsidR="002E45BA" w:rsidRDefault="002E45BA" w:rsidP="003B3099">
            <w:pPr>
              <w:pStyle w:val="AlphaLevel4MUX"/>
              <w:numPr>
                <w:ilvl w:val="12"/>
                <w:numId w:val="0"/>
              </w:numPr>
              <w:spacing w:after="0"/>
              <w:ind w:left="3240" w:hanging="1350"/>
            </w:pPr>
            <w:r>
              <w:t>subscriptionTN</w:t>
            </w:r>
          </w:p>
          <w:p w:rsidR="002E45BA" w:rsidRDefault="002E45BA" w:rsidP="003B3099">
            <w:pPr>
              <w:pStyle w:val="AlphaLevel4MUX"/>
              <w:numPr>
                <w:ilvl w:val="12"/>
                <w:numId w:val="0"/>
              </w:numPr>
              <w:spacing w:before="0" w:after="0"/>
              <w:ind w:left="3240" w:hanging="1350"/>
            </w:pPr>
            <w:r>
              <w:t>subscriptionOldSP</w:t>
            </w:r>
          </w:p>
          <w:p w:rsidR="002E45BA" w:rsidRDefault="002E45BA" w:rsidP="003B3099">
            <w:pPr>
              <w:pStyle w:val="AlphaLevel4MUX"/>
              <w:numPr>
                <w:ilvl w:val="12"/>
                <w:numId w:val="0"/>
              </w:numPr>
              <w:spacing w:before="0" w:after="0"/>
              <w:ind w:left="3240" w:hanging="1350"/>
            </w:pPr>
            <w:r>
              <w:t>subscriptionNewCurrentSP</w:t>
            </w:r>
          </w:p>
          <w:p w:rsidR="002E45BA" w:rsidRDefault="002E45BA" w:rsidP="003B3099">
            <w:pPr>
              <w:pStyle w:val="AlphaLevel4MUX"/>
              <w:numPr>
                <w:ilvl w:val="12"/>
                <w:numId w:val="0"/>
              </w:numPr>
              <w:spacing w:before="0" w:after="0"/>
              <w:ind w:left="3240" w:hanging="1350"/>
            </w:pPr>
            <w:r>
              <w:t>subscriptionNewSP-CreationTimeStamp</w:t>
            </w:r>
          </w:p>
          <w:p w:rsidR="002E45BA" w:rsidRDefault="002E45BA" w:rsidP="003B3099">
            <w:pPr>
              <w:pStyle w:val="AlphaLevel4MUX"/>
              <w:numPr>
                <w:ilvl w:val="12"/>
                <w:numId w:val="0"/>
              </w:numPr>
              <w:spacing w:before="0" w:after="0"/>
              <w:ind w:left="3240" w:hanging="1350"/>
            </w:pPr>
            <w:r>
              <w:t>subscriptionVersionStatus</w:t>
            </w:r>
          </w:p>
          <w:p w:rsidR="002E45BA" w:rsidRDefault="002E45BA" w:rsidP="003B3099">
            <w:pPr>
              <w:ind w:left="1440" w:firstLine="720"/>
              <w:rPr>
                <w:sz w:val="20"/>
              </w:rPr>
            </w:pPr>
            <w:r>
              <w:rPr>
                <w:sz w:val="20"/>
              </w:rPr>
              <w:t xml:space="preserve"> subscriptionNewSP-DueDate</w:t>
            </w:r>
          </w:p>
          <w:p w:rsidR="002E45BA" w:rsidRDefault="002E45BA" w:rsidP="003B3099"/>
          <w:p w:rsidR="002E45BA" w:rsidRDefault="002E45BA" w:rsidP="003B3099">
            <w:pPr>
              <w:rPr>
                <w:b/>
                <w:bCs/>
                <w:i/>
                <w:iCs/>
              </w:rPr>
            </w:pPr>
            <w:r>
              <w:rPr>
                <w:b/>
                <w:bCs/>
                <w:i/>
                <w:iCs/>
              </w:rPr>
              <w:t>If the notification is a subscriptionVersionRangeObjectCreation then the TN and SVID are the TN and SVID of the first TN in the range or list.</w:t>
            </w:r>
          </w:p>
          <w:p w:rsidR="002E45BA" w:rsidRDefault="002E45BA" w:rsidP="003B3099">
            <w:pPr>
              <w:rPr>
                <w:sz w:val="20"/>
              </w:rPr>
            </w:pPr>
            <w:r>
              <w:rPr>
                <w:sz w:val="20"/>
              </w:rPr>
              <w:t>Implemented in IIS 3.2.0 and GDMO 3.2.0.</w:t>
            </w:r>
          </w:p>
        </w:tc>
      </w:tr>
      <w:tr w:rsidR="002E45BA">
        <w:tblPrEx>
          <w:tblCellMar>
            <w:left w:w="72" w:type="dxa"/>
            <w:right w:w="72" w:type="dxa"/>
          </w:tblCellMar>
        </w:tblPrEx>
        <w:trPr>
          <w:gridBefore w:val="1"/>
          <w:wBefore w:w="64" w:type="dxa"/>
          <w:cantSplit/>
        </w:trPr>
        <w:tc>
          <w:tcPr>
            <w:tcW w:w="900" w:type="dxa"/>
            <w:gridSpan w:val="3"/>
            <w:tcBorders>
              <w:top w:val="single" w:sz="6" w:space="0" w:color="auto"/>
              <w:left w:val="single" w:sz="6" w:space="0" w:color="auto"/>
              <w:bottom w:val="single" w:sz="6" w:space="0" w:color="auto"/>
              <w:right w:val="single" w:sz="6" w:space="0" w:color="auto"/>
            </w:tcBorders>
          </w:tcPr>
          <w:p w:rsidR="002E45BA" w:rsidRDefault="002E45BA" w:rsidP="003B3099">
            <w:pPr>
              <w:jc w:val="center"/>
              <w:rPr>
                <w:sz w:val="20"/>
              </w:rPr>
            </w:pPr>
            <w:r>
              <w:rPr>
                <w:sz w:val="20"/>
              </w:rPr>
              <w:lastRenderedPageBreak/>
              <w:t>NANC 334</w:t>
            </w:r>
          </w:p>
        </w:tc>
        <w:tc>
          <w:tcPr>
            <w:tcW w:w="990" w:type="dxa"/>
            <w:gridSpan w:val="2"/>
            <w:tcBorders>
              <w:top w:val="single" w:sz="6" w:space="0" w:color="auto"/>
              <w:left w:val="single" w:sz="6" w:space="0" w:color="auto"/>
              <w:bottom w:val="single" w:sz="6" w:space="0" w:color="auto"/>
              <w:right w:val="single" w:sz="6" w:space="0" w:color="auto"/>
            </w:tcBorders>
          </w:tcPr>
          <w:p w:rsidR="002E45BA" w:rsidRDefault="002E45BA" w:rsidP="003B3099">
            <w:pPr>
              <w:jc w:val="center"/>
              <w:rPr>
                <w:sz w:val="20"/>
              </w:rPr>
            </w:pPr>
            <w:r>
              <w:rPr>
                <w:sz w:val="20"/>
              </w:rPr>
              <w:t>ESI 10/02/01</w:t>
            </w:r>
          </w:p>
        </w:tc>
        <w:tc>
          <w:tcPr>
            <w:tcW w:w="5130" w:type="dxa"/>
            <w:gridSpan w:val="2"/>
            <w:tcBorders>
              <w:top w:val="single" w:sz="6" w:space="0" w:color="auto"/>
              <w:left w:val="single" w:sz="6" w:space="0" w:color="auto"/>
              <w:bottom w:val="single" w:sz="6" w:space="0" w:color="auto"/>
              <w:right w:val="single" w:sz="6" w:space="0" w:color="auto"/>
            </w:tcBorders>
          </w:tcPr>
          <w:p w:rsidR="002E45BA" w:rsidRDefault="002E45BA" w:rsidP="003B3099">
            <w:pPr>
              <w:autoSpaceDE w:val="0"/>
              <w:autoSpaceDN w:val="0"/>
              <w:adjustRightInd w:val="0"/>
              <w:rPr>
                <w:sz w:val="20"/>
                <w:u w:val="single"/>
              </w:rPr>
            </w:pPr>
            <w:r>
              <w:rPr>
                <w:b/>
                <w:bCs/>
                <w:sz w:val="20"/>
                <w:u w:val="single"/>
              </w:rPr>
              <w:t xml:space="preserve">Doc Only Change Order for FRS: </w:t>
            </w:r>
            <w:r>
              <w:rPr>
                <w:sz w:val="20"/>
                <w:u w:val="single"/>
              </w:rPr>
              <w:t xml:space="preserve">Clarification needed in Items L-11.0 F &amp; G in Table C-7 of Appendix C in the FRS. </w:t>
            </w:r>
          </w:p>
          <w:p w:rsidR="002E45BA" w:rsidRDefault="002E45BA" w:rsidP="003B3099">
            <w:pPr>
              <w:autoSpaceDE w:val="0"/>
              <w:autoSpaceDN w:val="0"/>
              <w:adjustRightInd w:val="0"/>
              <w:rPr>
                <w:sz w:val="20"/>
              </w:rPr>
            </w:pPr>
          </w:p>
          <w:p w:rsidR="002E45BA" w:rsidRDefault="002E45BA" w:rsidP="003B3099">
            <w:pPr>
              <w:pStyle w:val="TableText"/>
              <w:rPr>
                <w:rFonts w:eastAsia="MS Mincho"/>
              </w:rPr>
            </w:pPr>
            <w:r>
              <w:rPr>
                <w:rFonts w:eastAsia="MS Mincho"/>
              </w:rPr>
              <w:t>Currently Item L-11.0 F reads:</w:t>
            </w:r>
          </w:p>
          <w:p w:rsidR="002E45BA" w:rsidRDefault="002E45BA" w:rsidP="003B3099">
            <w:pPr>
              <w:pStyle w:val="TableText"/>
              <w:rPr>
                <w:rFonts w:eastAsia="MS Mincho"/>
                <w:b/>
                <w:bCs/>
              </w:rPr>
            </w:pPr>
            <w:r>
              <w:rPr>
                <w:rFonts w:eastAsia="MS Mincho"/>
                <w:b/>
                <w:bCs/>
              </w:rPr>
              <w:t>Subscription Version Status Attribute Value Change Notification – Modify active</w:t>
            </w:r>
          </w:p>
          <w:p w:rsidR="002E45BA" w:rsidRDefault="002E45BA" w:rsidP="003B3099">
            <w:pPr>
              <w:autoSpaceDE w:val="0"/>
              <w:autoSpaceDN w:val="0"/>
              <w:adjustRightInd w:val="0"/>
              <w:rPr>
                <w:rFonts w:eastAsia="MS Mincho"/>
                <w:sz w:val="20"/>
              </w:rPr>
            </w:pPr>
            <w:r>
              <w:rPr>
                <w:rFonts w:eastAsia="MS Mincho"/>
                <w:sz w:val="20"/>
              </w:rPr>
              <w:t xml:space="preserve">When an </w:t>
            </w:r>
            <w:r>
              <w:rPr>
                <w:rFonts w:eastAsia="MS Mincho"/>
                <w:i/>
                <w:sz w:val="20"/>
              </w:rPr>
              <w:t>Active</w:t>
            </w:r>
            <w:r>
              <w:rPr>
                <w:rFonts w:eastAsia="MS Mincho"/>
                <w:sz w:val="20"/>
              </w:rPr>
              <w:t xml:space="preserve"> SV has been modified in the LSMS and the status of the SV has been re-set to Active (with or without a Fail-SP-List). The notification is sent only to the current SOA.</w:t>
            </w:r>
          </w:p>
          <w:p w:rsidR="002E45BA" w:rsidRDefault="002E45BA" w:rsidP="003B3099">
            <w:pPr>
              <w:autoSpaceDE w:val="0"/>
              <w:autoSpaceDN w:val="0"/>
              <w:adjustRightInd w:val="0"/>
              <w:rPr>
                <w:rFonts w:eastAsia="MS Mincho"/>
                <w:sz w:val="20"/>
              </w:rPr>
            </w:pPr>
          </w:p>
          <w:p w:rsidR="002E45BA" w:rsidRDefault="002E45BA" w:rsidP="003B3099">
            <w:pPr>
              <w:autoSpaceDE w:val="0"/>
              <w:autoSpaceDN w:val="0"/>
              <w:adjustRightInd w:val="0"/>
              <w:rPr>
                <w:rFonts w:eastAsia="MS Mincho"/>
                <w:sz w:val="20"/>
              </w:rPr>
            </w:pPr>
            <w:r>
              <w:rPr>
                <w:rFonts w:eastAsia="MS Mincho"/>
                <w:sz w:val="20"/>
              </w:rPr>
              <w:t>Should read:</w:t>
            </w:r>
          </w:p>
          <w:p w:rsidR="002E45BA" w:rsidRDefault="002E45BA" w:rsidP="003B3099">
            <w:pPr>
              <w:autoSpaceDE w:val="0"/>
              <w:autoSpaceDN w:val="0"/>
              <w:adjustRightInd w:val="0"/>
              <w:rPr>
                <w:rFonts w:eastAsia="MS Mincho"/>
                <w:sz w:val="20"/>
              </w:rPr>
            </w:pPr>
          </w:p>
          <w:p w:rsidR="002E45BA" w:rsidRDefault="002E45BA" w:rsidP="003B3099">
            <w:pPr>
              <w:pStyle w:val="TableText"/>
              <w:rPr>
                <w:rFonts w:eastAsia="MS Mincho"/>
                <w:b/>
                <w:bCs/>
              </w:rPr>
            </w:pPr>
            <w:r>
              <w:rPr>
                <w:rFonts w:eastAsia="MS Mincho"/>
                <w:b/>
                <w:bCs/>
              </w:rPr>
              <w:t>Subscription Version Status Attribute Value Change Notification – cancel pending</w:t>
            </w:r>
          </w:p>
          <w:p w:rsidR="002E45BA" w:rsidRDefault="002E45BA" w:rsidP="003B3099">
            <w:pPr>
              <w:autoSpaceDE w:val="0"/>
              <w:autoSpaceDN w:val="0"/>
              <w:adjustRightInd w:val="0"/>
              <w:rPr>
                <w:rFonts w:eastAsia="MS Mincho"/>
                <w:sz w:val="20"/>
              </w:rPr>
            </w:pPr>
            <w:r>
              <w:rPr>
                <w:rFonts w:eastAsia="MS Mincho"/>
                <w:sz w:val="20"/>
              </w:rPr>
              <w:t xml:space="preserve">When an </w:t>
            </w:r>
            <w:r>
              <w:rPr>
                <w:rFonts w:eastAsia="MS Mincho"/>
                <w:i/>
                <w:sz w:val="20"/>
              </w:rPr>
              <w:t>Active</w:t>
            </w:r>
            <w:r>
              <w:rPr>
                <w:rFonts w:eastAsia="MS Mincho"/>
                <w:sz w:val="20"/>
              </w:rPr>
              <w:t xml:space="preserve"> SV has been modified in the LSMS </w:t>
            </w:r>
            <w:r>
              <w:rPr>
                <w:rFonts w:eastAsia="MS Mincho"/>
                <w:b/>
                <w:bCs/>
                <w:i/>
                <w:iCs/>
              </w:rPr>
              <w:t xml:space="preserve">or there has been a cancellation of a disconnect-pending SV </w:t>
            </w:r>
            <w:r>
              <w:rPr>
                <w:rFonts w:eastAsia="MS Mincho"/>
                <w:sz w:val="20"/>
              </w:rPr>
              <w:t>and the status of the SV has been re-set to Active (with or without a Fail-SP-List). The notification is sent only to the current SOA.</w:t>
            </w:r>
          </w:p>
          <w:p w:rsidR="002E45BA" w:rsidRDefault="002E45BA" w:rsidP="003B3099">
            <w:pPr>
              <w:autoSpaceDE w:val="0"/>
              <w:autoSpaceDN w:val="0"/>
              <w:adjustRightInd w:val="0"/>
              <w:rPr>
                <w:rFonts w:eastAsia="MS Mincho"/>
                <w:sz w:val="20"/>
              </w:rPr>
            </w:pPr>
          </w:p>
          <w:p w:rsidR="002E45BA" w:rsidRDefault="002E45BA" w:rsidP="003B3099">
            <w:pPr>
              <w:pStyle w:val="TableText"/>
              <w:rPr>
                <w:rFonts w:eastAsia="MS Mincho"/>
              </w:rPr>
            </w:pPr>
            <w:r>
              <w:rPr>
                <w:rFonts w:eastAsia="MS Mincho"/>
              </w:rPr>
              <w:t>Currently Item L-11.0 G reads:</w:t>
            </w:r>
          </w:p>
          <w:p w:rsidR="002E45BA" w:rsidRDefault="002E45BA" w:rsidP="003B3099">
            <w:pPr>
              <w:pStyle w:val="TableText"/>
              <w:rPr>
                <w:rFonts w:eastAsia="MS Mincho"/>
                <w:b/>
                <w:bCs/>
              </w:rPr>
            </w:pPr>
            <w:r>
              <w:rPr>
                <w:rFonts w:eastAsia="MS Mincho"/>
                <w:b/>
                <w:bCs/>
              </w:rPr>
              <w:t>Subscription Version Status Attribute Value Change Notification – cancel pending</w:t>
            </w:r>
          </w:p>
          <w:p w:rsidR="002E45BA" w:rsidRDefault="002E45BA" w:rsidP="003B3099">
            <w:pPr>
              <w:autoSpaceDE w:val="0"/>
              <w:autoSpaceDN w:val="0"/>
              <w:adjustRightInd w:val="0"/>
              <w:rPr>
                <w:rFonts w:eastAsia="MS Mincho"/>
                <w:b/>
                <w:bCs/>
                <w:sz w:val="20"/>
              </w:rPr>
            </w:pPr>
            <w:r>
              <w:rPr>
                <w:rFonts w:eastAsia="MS Mincho"/>
                <w:sz w:val="20"/>
              </w:rPr>
              <w:t xml:space="preserve">When a </w:t>
            </w:r>
            <w:r>
              <w:rPr>
                <w:rFonts w:eastAsia="MS Mincho"/>
                <w:i/>
                <w:sz w:val="20"/>
              </w:rPr>
              <w:t>Pending</w:t>
            </w:r>
            <w:r>
              <w:rPr>
                <w:rFonts w:eastAsia="MS Mincho"/>
                <w:sz w:val="20"/>
              </w:rPr>
              <w:t xml:space="preserve"> SV has been cancelled by the Old SP and the NPAC SMS has set the SV status to </w:t>
            </w:r>
            <w:r>
              <w:rPr>
                <w:rFonts w:eastAsia="MS Mincho"/>
                <w:i/>
                <w:sz w:val="20"/>
              </w:rPr>
              <w:t>Cancel</w:t>
            </w:r>
            <w:r>
              <w:rPr>
                <w:rFonts w:eastAsia="MS Mincho"/>
                <w:sz w:val="20"/>
              </w:rPr>
              <w:t>-</w:t>
            </w:r>
            <w:r>
              <w:rPr>
                <w:rFonts w:eastAsia="MS Mincho"/>
                <w:i/>
                <w:sz w:val="20"/>
              </w:rPr>
              <w:t>Pending</w:t>
            </w:r>
            <w:r>
              <w:rPr>
                <w:rFonts w:eastAsia="MS Mincho"/>
                <w:sz w:val="20"/>
              </w:rPr>
              <w:t>. The notification is sent to both SOAs: Old and New.”</w:t>
            </w:r>
          </w:p>
          <w:p w:rsidR="002E45BA" w:rsidRDefault="002E45BA" w:rsidP="003B3099">
            <w:pPr>
              <w:autoSpaceDE w:val="0"/>
              <w:autoSpaceDN w:val="0"/>
              <w:adjustRightInd w:val="0"/>
              <w:rPr>
                <w:rFonts w:eastAsia="MS Mincho"/>
                <w:sz w:val="20"/>
              </w:rPr>
            </w:pPr>
          </w:p>
          <w:p w:rsidR="002E45BA" w:rsidRDefault="002E45BA" w:rsidP="003B3099">
            <w:pPr>
              <w:autoSpaceDE w:val="0"/>
              <w:autoSpaceDN w:val="0"/>
              <w:adjustRightInd w:val="0"/>
              <w:rPr>
                <w:rFonts w:eastAsia="MS Mincho"/>
                <w:sz w:val="20"/>
              </w:rPr>
            </w:pPr>
            <w:r>
              <w:rPr>
                <w:rFonts w:eastAsia="MS Mincho"/>
                <w:sz w:val="20"/>
              </w:rPr>
              <w:t>(continued)</w:t>
            </w:r>
          </w:p>
          <w:p w:rsidR="002E45BA" w:rsidRDefault="002E45BA" w:rsidP="003B3099">
            <w:pPr>
              <w:pStyle w:val="PlainText"/>
              <w:rPr>
                <w:rFonts w:ascii="Times New Roman" w:eastAsia="MS Mincho" w:hAnsi="Times New Roman"/>
                <w:b/>
                <w:bCs/>
                <w:szCs w:val="24"/>
              </w:rPr>
            </w:pPr>
          </w:p>
        </w:tc>
        <w:tc>
          <w:tcPr>
            <w:tcW w:w="990" w:type="dxa"/>
            <w:gridSpan w:val="2"/>
            <w:tcBorders>
              <w:top w:val="single" w:sz="6" w:space="0" w:color="auto"/>
              <w:left w:val="single" w:sz="6" w:space="0" w:color="auto"/>
              <w:bottom w:val="single" w:sz="6" w:space="0" w:color="auto"/>
              <w:right w:val="single" w:sz="6" w:space="0" w:color="auto"/>
            </w:tcBorders>
          </w:tcPr>
          <w:p w:rsidR="002E45BA" w:rsidRDefault="002E45BA" w:rsidP="003B3099">
            <w:pPr>
              <w:rPr>
                <w:sz w:val="20"/>
              </w:rPr>
            </w:pPr>
            <w:r>
              <w:rPr>
                <w:sz w:val="20"/>
              </w:rPr>
              <w:t>High</w:t>
            </w:r>
          </w:p>
        </w:tc>
        <w:tc>
          <w:tcPr>
            <w:tcW w:w="1170" w:type="dxa"/>
            <w:gridSpan w:val="2"/>
            <w:tcBorders>
              <w:top w:val="single" w:sz="6" w:space="0" w:color="auto"/>
              <w:left w:val="single" w:sz="6" w:space="0" w:color="auto"/>
              <w:bottom w:val="single" w:sz="6" w:space="0" w:color="auto"/>
              <w:right w:val="single" w:sz="6" w:space="0" w:color="auto"/>
            </w:tcBorders>
          </w:tcPr>
          <w:p w:rsidR="002E45BA" w:rsidRDefault="002E45BA" w:rsidP="003B3099">
            <w:pPr>
              <w:rPr>
                <w:sz w:val="20"/>
              </w:rPr>
            </w:pPr>
            <w:r>
              <w:rPr>
                <w:sz w:val="20"/>
              </w:rPr>
              <w:t>FRS</w:t>
            </w:r>
          </w:p>
        </w:tc>
        <w:tc>
          <w:tcPr>
            <w:tcW w:w="3870" w:type="dxa"/>
            <w:tcBorders>
              <w:top w:val="single" w:sz="6" w:space="0" w:color="auto"/>
              <w:left w:val="single" w:sz="6" w:space="0" w:color="auto"/>
              <w:bottom w:val="single" w:sz="6" w:space="0" w:color="auto"/>
              <w:right w:val="single" w:sz="6" w:space="0" w:color="auto"/>
            </w:tcBorders>
          </w:tcPr>
          <w:p w:rsidR="002E45BA" w:rsidRDefault="002E45BA" w:rsidP="003B3099">
            <w:pPr>
              <w:rPr>
                <w:snapToGrid w:val="0"/>
                <w:sz w:val="20"/>
              </w:rPr>
            </w:pPr>
            <w:r>
              <w:rPr>
                <w:snapToGrid w:val="0"/>
                <w:sz w:val="20"/>
              </w:rPr>
              <w:t>Incorporate into the FRS and publish with the next release.</w:t>
            </w:r>
          </w:p>
          <w:p w:rsidR="002E45BA" w:rsidRDefault="002E45BA" w:rsidP="003B3099">
            <w:pPr>
              <w:rPr>
                <w:snapToGrid w:val="0"/>
                <w:sz w:val="20"/>
              </w:rPr>
            </w:pPr>
          </w:p>
          <w:p w:rsidR="002E45BA" w:rsidRDefault="002E45BA" w:rsidP="003B3099">
            <w:pPr>
              <w:rPr>
                <w:snapToGrid w:val="0"/>
                <w:sz w:val="20"/>
              </w:rPr>
            </w:pPr>
            <w:r>
              <w:rPr>
                <w:b/>
                <w:bCs/>
                <w:snapToGrid w:val="0"/>
                <w:sz w:val="20"/>
              </w:rPr>
              <w:t>11/14/01</w:t>
            </w:r>
            <w:r>
              <w:rPr>
                <w:snapToGrid w:val="0"/>
                <w:sz w:val="20"/>
              </w:rPr>
              <w:t xml:space="preserve"> – Reviewed at November 2001 LNPA WG.  Service Providers to verify internally that this change order does not have an impact on their local systems. Leave in “open” status until December 2001 meeting.</w:t>
            </w:r>
          </w:p>
          <w:p w:rsidR="002E45BA" w:rsidRDefault="002E45BA" w:rsidP="003B3099">
            <w:pPr>
              <w:rPr>
                <w:snapToGrid w:val="0"/>
                <w:sz w:val="20"/>
              </w:rPr>
            </w:pPr>
          </w:p>
          <w:p w:rsidR="002E45BA" w:rsidRDefault="002E45BA" w:rsidP="003B3099">
            <w:pPr>
              <w:rPr>
                <w:snapToGrid w:val="0"/>
                <w:sz w:val="20"/>
              </w:rPr>
            </w:pPr>
            <w:r>
              <w:rPr>
                <w:snapToGrid w:val="0"/>
                <w:sz w:val="20"/>
              </w:rPr>
              <w:t>This is post SOW 28 (Release 3.1) but is already in the Release 3.1 software. Has been confirmed that it is being implemented in the software.</w:t>
            </w:r>
          </w:p>
          <w:p w:rsidR="002E45BA" w:rsidRDefault="002E45BA" w:rsidP="003B3099">
            <w:pPr>
              <w:rPr>
                <w:snapToGrid w:val="0"/>
                <w:sz w:val="20"/>
              </w:rPr>
            </w:pPr>
          </w:p>
          <w:p w:rsidR="002E45BA" w:rsidRDefault="002E45BA" w:rsidP="003B3099">
            <w:pPr>
              <w:rPr>
                <w:snapToGrid w:val="0"/>
                <w:sz w:val="20"/>
              </w:rPr>
            </w:pPr>
            <w:r>
              <w:rPr>
                <w:b/>
                <w:bCs/>
                <w:snapToGrid w:val="0"/>
                <w:sz w:val="20"/>
              </w:rPr>
              <w:t>12/12/01</w:t>
            </w:r>
            <w:r>
              <w:rPr>
                <w:snapToGrid w:val="0"/>
                <w:sz w:val="20"/>
              </w:rPr>
              <w:t xml:space="preserve"> – NeuStar expects to have info for the January 2002 meeting.</w:t>
            </w:r>
          </w:p>
          <w:p w:rsidR="002E45BA" w:rsidRDefault="002E45BA" w:rsidP="003B3099">
            <w:pPr>
              <w:rPr>
                <w:snapToGrid w:val="0"/>
                <w:sz w:val="20"/>
              </w:rPr>
            </w:pPr>
          </w:p>
          <w:p w:rsidR="002E45BA" w:rsidRDefault="002E45BA" w:rsidP="003B3099">
            <w:pPr>
              <w:rPr>
                <w:snapToGrid w:val="0"/>
                <w:sz w:val="20"/>
              </w:rPr>
            </w:pPr>
            <w:r>
              <w:rPr>
                <w:b/>
                <w:bCs/>
                <w:snapToGrid w:val="0"/>
                <w:sz w:val="20"/>
              </w:rPr>
              <w:t>01/09/02</w:t>
            </w:r>
            <w:r>
              <w:rPr>
                <w:snapToGrid w:val="0"/>
                <w:sz w:val="20"/>
              </w:rPr>
              <w:t xml:space="preserve"> – NeuStar confirmed that this change order does not have any impacts to SOW 28.  Move to “accepted” to be incorporated into the next release of the FRS.</w:t>
            </w:r>
          </w:p>
          <w:p w:rsidR="002E45BA" w:rsidRDefault="002E45BA" w:rsidP="003B3099">
            <w:pPr>
              <w:rPr>
                <w:snapToGrid w:val="0"/>
                <w:sz w:val="20"/>
              </w:rPr>
            </w:pPr>
          </w:p>
          <w:p w:rsidR="002E45BA" w:rsidRDefault="002E45BA" w:rsidP="00557053">
            <w:pPr>
              <w:rPr>
                <w:snapToGrid w:val="0"/>
                <w:sz w:val="20"/>
              </w:rPr>
            </w:pPr>
          </w:p>
        </w:tc>
        <w:tc>
          <w:tcPr>
            <w:tcW w:w="810" w:type="dxa"/>
            <w:tcBorders>
              <w:top w:val="single" w:sz="6" w:space="0" w:color="auto"/>
              <w:left w:val="single" w:sz="6" w:space="0" w:color="auto"/>
              <w:bottom w:val="single" w:sz="6" w:space="0" w:color="auto"/>
              <w:right w:val="single" w:sz="6" w:space="0" w:color="auto"/>
            </w:tcBorders>
          </w:tcPr>
          <w:p w:rsidR="002E45BA" w:rsidRDefault="002E45BA" w:rsidP="003B3099">
            <w:pPr>
              <w:rPr>
                <w:sz w:val="20"/>
              </w:rPr>
            </w:pPr>
            <w:r>
              <w:rPr>
                <w:sz w:val="20"/>
              </w:rPr>
              <w:t>N/A</w:t>
            </w:r>
          </w:p>
        </w:tc>
        <w:tc>
          <w:tcPr>
            <w:tcW w:w="810" w:type="dxa"/>
            <w:gridSpan w:val="3"/>
            <w:tcBorders>
              <w:top w:val="single" w:sz="6" w:space="0" w:color="auto"/>
              <w:left w:val="single" w:sz="6" w:space="0" w:color="auto"/>
              <w:bottom w:val="single" w:sz="6" w:space="0" w:color="auto"/>
              <w:right w:val="single" w:sz="6" w:space="0" w:color="auto"/>
            </w:tcBorders>
          </w:tcPr>
          <w:p w:rsidR="002E45BA" w:rsidRDefault="002E45BA" w:rsidP="003B3099">
            <w:pPr>
              <w:rPr>
                <w:sz w:val="20"/>
              </w:rPr>
            </w:pPr>
            <w:r>
              <w:rPr>
                <w:sz w:val="20"/>
              </w:rPr>
              <w:t>N/A / N/A</w:t>
            </w:r>
          </w:p>
        </w:tc>
      </w:tr>
      <w:tr w:rsidR="002E45BA">
        <w:tblPrEx>
          <w:tblCellMar>
            <w:left w:w="72" w:type="dxa"/>
            <w:right w:w="72" w:type="dxa"/>
          </w:tblCellMar>
        </w:tblPrEx>
        <w:trPr>
          <w:gridBefore w:val="1"/>
          <w:wBefore w:w="64" w:type="dxa"/>
          <w:cantSplit/>
        </w:trPr>
        <w:tc>
          <w:tcPr>
            <w:tcW w:w="900" w:type="dxa"/>
            <w:gridSpan w:val="3"/>
            <w:tcBorders>
              <w:top w:val="single" w:sz="6" w:space="0" w:color="auto"/>
              <w:left w:val="single" w:sz="6" w:space="0" w:color="auto"/>
              <w:bottom w:val="single" w:sz="6" w:space="0" w:color="auto"/>
              <w:right w:val="single" w:sz="6" w:space="0" w:color="auto"/>
            </w:tcBorders>
          </w:tcPr>
          <w:p w:rsidR="002E45BA" w:rsidRDefault="002E45BA" w:rsidP="003B3099">
            <w:pPr>
              <w:jc w:val="center"/>
              <w:rPr>
                <w:sz w:val="20"/>
              </w:rPr>
            </w:pPr>
            <w:r>
              <w:rPr>
                <w:sz w:val="20"/>
              </w:rPr>
              <w:lastRenderedPageBreak/>
              <w:t>NANC 334 (cont’d)</w:t>
            </w:r>
          </w:p>
        </w:tc>
        <w:tc>
          <w:tcPr>
            <w:tcW w:w="990" w:type="dxa"/>
            <w:gridSpan w:val="2"/>
            <w:tcBorders>
              <w:top w:val="single" w:sz="6" w:space="0" w:color="auto"/>
              <w:left w:val="single" w:sz="6" w:space="0" w:color="auto"/>
              <w:bottom w:val="single" w:sz="6" w:space="0" w:color="auto"/>
              <w:right w:val="single" w:sz="6" w:space="0" w:color="auto"/>
            </w:tcBorders>
          </w:tcPr>
          <w:p w:rsidR="002E45BA" w:rsidRDefault="002E45BA" w:rsidP="003B3099">
            <w:pPr>
              <w:jc w:val="center"/>
              <w:rPr>
                <w:sz w:val="20"/>
              </w:rPr>
            </w:pPr>
          </w:p>
        </w:tc>
        <w:tc>
          <w:tcPr>
            <w:tcW w:w="5130" w:type="dxa"/>
            <w:gridSpan w:val="2"/>
            <w:tcBorders>
              <w:top w:val="single" w:sz="6" w:space="0" w:color="auto"/>
              <w:left w:val="single" w:sz="6" w:space="0" w:color="auto"/>
              <w:bottom w:val="single" w:sz="6" w:space="0" w:color="auto"/>
              <w:right w:val="single" w:sz="6" w:space="0" w:color="auto"/>
            </w:tcBorders>
          </w:tcPr>
          <w:p w:rsidR="002E45BA" w:rsidRDefault="002E45BA" w:rsidP="003B3099">
            <w:pPr>
              <w:pStyle w:val="PlainText"/>
              <w:rPr>
                <w:rFonts w:ascii="Times New Roman" w:eastAsia="MS Mincho" w:hAnsi="Times New Roman"/>
              </w:rPr>
            </w:pPr>
            <w:r>
              <w:rPr>
                <w:rFonts w:ascii="Times New Roman" w:eastAsia="MS Mincho" w:hAnsi="Times New Roman"/>
              </w:rPr>
              <w:t>Should read:</w:t>
            </w:r>
          </w:p>
          <w:p w:rsidR="002E45BA" w:rsidRDefault="002E45BA" w:rsidP="003B3099">
            <w:pPr>
              <w:pStyle w:val="TableText"/>
              <w:rPr>
                <w:rFonts w:eastAsia="MS Mincho"/>
                <w:b/>
                <w:bCs/>
              </w:rPr>
            </w:pPr>
            <w:r>
              <w:rPr>
                <w:rFonts w:eastAsia="MS Mincho"/>
                <w:b/>
                <w:bCs/>
              </w:rPr>
              <w:t>Subscription Version Status Attribute Value Change Notification – cancel pending</w:t>
            </w:r>
          </w:p>
          <w:p w:rsidR="002E45BA" w:rsidRDefault="002E45BA" w:rsidP="003B3099">
            <w:pPr>
              <w:autoSpaceDE w:val="0"/>
              <w:autoSpaceDN w:val="0"/>
              <w:adjustRightInd w:val="0"/>
              <w:rPr>
                <w:rFonts w:eastAsia="MS Mincho"/>
                <w:sz w:val="20"/>
              </w:rPr>
            </w:pPr>
            <w:r>
              <w:rPr>
                <w:rFonts w:eastAsia="MS Mincho"/>
                <w:sz w:val="20"/>
              </w:rPr>
              <w:t xml:space="preserve">When a </w:t>
            </w:r>
            <w:r>
              <w:rPr>
                <w:rFonts w:eastAsia="MS Mincho"/>
                <w:i/>
                <w:sz w:val="20"/>
              </w:rPr>
              <w:t xml:space="preserve">Pending </w:t>
            </w:r>
            <w:r>
              <w:rPr>
                <w:rFonts w:eastAsia="MS Mincho"/>
                <w:b/>
                <w:bCs/>
                <w:i/>
              </w:rPr>
              <w:t>or Conflict</w:t>
            </w:r>
            <w:r>
              <w:rPr>
                <w:rFonts w:eastAsia="MS Mincho"/>
                <w:sz w:val="20"/>
              </w:rPr>
              <w:t xml:space="preserve"> SV has been cancelled by the Old </w:t>
            </w:r>
            <w:r>
              <w:rPr>
                <w:rFonts w:eastAsia="MS Mincho"/>
                <w:b/>
                <w:bCs/>
                <w:i/>
                <w:iCs/>
              </w:rPr>
              <w:t>or New</w:t>
            </w:r>
            <w:r>
              <w:rPr>
                <w:rFonts w:eastAsia="MS Mincho"/>
                <w:sz w:val="20"/>
              </w:rPr>
              <w:t xml:space="preserve"> SP and the NPAC SMS has set the SV status to </w:t>
            </w:r>
            <w:r>
              <w:rPr>
                <w:rFonts w:eastAsia="MS Mincho"/>
                <w:i/>
                <w:sz w:val="20"/>
              </w:rPr>
              <w:t>Cancel</w:t>
            </w:r>
            <w:r>
              <w:rPr>
                <w:rFonts w:eastAsia="MS Mincho"/>
                <w:sz w:val="20"/>
              </w:rPr>
              <w:t>-</w:t>
            </w:r>
            <w:r>
              <w:rPr>
                <w:rFonts w:eastAsia="MS Mincho"/>
                <w:i/>
                <w:sz w:val="20"/>
              </w:rPr>
              <w:t>Pending</w:t>
            </w:r>
            <w:r>
              <w:rPr>
                <w:rFonts w:eastAsia="MS Mincho"/>
                <w:sz w:val="20"/>
              </w:rPr>
              <w:t>. The notification is sent to both SOAs: Old and New.</w:t>
            </w:r>
          </w:p>
          <w:p w:rsidR="002E45BA" w:rsidRDefault="002E45BA" w:rsidP="003B3099">
            <w:pPr>
              <w:pStyle w:val="PlainText"/>
              <w:rPr>
                <w:rFonts w:ascii="Times New Roman" w:eastAsia="MS Mincho" w:hAnsi="Times New Roman"/>
                <w:b/>
                <w:bCs/>
                <w:szCs w:val="24"/>
              </w:rPr>
            </w:pPr>
          </w:p>
        </w:tc>
        <w:tc>
          <w:tcPr>
            <w:tcW w:w="990" w:type="dxa"/>
            <w:gridSpan w:val="2"/>
            <w:tcBorders>
              <w:top w:val="single" w:sz="6" w:space="0" w:color="auto"/>
              <w:left w:val="single" w:sz="6" w:space="0" w:color="auto"/>
              <w:bottom w:val="single" w:sz="6" w:space="0" w:color="auto"/>
              <w:right w:val="single" w:sz="6" w:space="0" w:color="auto"/>
            </w:tcBorders>
          </w:tcPr>
          <w:p w:rsidR="002E45BA" w:rsidRDefault="002E45BA" w:rsidP="003B3099">
            <w:pPr>
              <w:rPr>
                <w:sz w:val="20"/>
              </w:rPr>
            </w:pPr>
          </w:p>
        </w:tc>
        <w:tc>
          <w:tcPr>
            <w:tcW w:w="1170" w:type="dxa"/>
            <w:gridSpan w:val="2"/>
            <w:tcBorders>
              <w:top w:val="single" w:sz="6" w:space="0" w:color="auto"/>
              <w:left w:val="single" w:sz="6" w:space="0" w:color="auto"/>
              <w:bottom w:val="single" w:sz="6" w:space="0" w:color="auto"/>
              <w:right w:val="single" w:sz="6" w:space="0" w:color="auto"/>
            </w:tcBorders>
          </w:tcPr>
          <w:p w:rsidR="002E45BA" w:rsidRDefault="002E45BA" w:rsidP="003B3099">
            <w:pPr>
              <w:rPr>
                <w:sz w:val="20"/>
              </w:rPr>
            </w:pPr>
          </w:p>
        </w:tc>
        <w:tc>
          <w:tcPr>
            <w:tcW w:w="3870" w:type="dxa"/>
            <w:tcBorders>
              <w:top w:val="single" w:sz="6" w:space="0" w:color="auto"/>
              <w:left w:val="single" w:sz="6" w:space="0" w:color="auto"/>
              <w:bottom w:val="single" w:sz="6" w:space="0" w:color="auto"/>
              <w:right w:val="single" w:sz="6" w:space="0" w:color="auto"/>
            </w:tcBorders>
          </w:tcPr>
          <w:p w:rsidR="002E45BA" w:rsidRDefault="002E45BA" w:rsidP="00557053">
            <w:pPr>
              <w:rPr>
                <w:snapToGrid w:val="0"/>
                <w:sz w:val="20"/>
              </w:rPr>
            </w:pPr>
            <w:r>
              <w:rPr>
                <w:snapToGrid w:val="0"/>
                <w:sz w:val="20"/>
              </w:rPr>
              <w:t>Implemented in FRS 3.2.0.</w:t>
            </w:r>
          </w:p>
          <w:p w:rsidR="002E45BA" w:rsidRDefault="002E45BA" w:rsidP="003B3099">
            <w:pPr>
              <w:rPr>
                <w:snapToGrid w:val="0"/>
                <w:sz w:val="20"/>
              </w:rPr>
            </w:pPr>
          </w:p>
        </w:tc>
        <w:tc>
          <w:tcPr>
            <w:tcW w:w="810" w:type="dxa"/>
            <w:tcBorders>
              <w:top w:val="single" w:sz="6" w:space="0" w:color="auto"/>
              <w:left w:val="single" w:sz="6" w:space="0" w:color="auto"/>
              <w:bottom w:val="single" w:sz="6" w:space="0" w:color="auto"/>
              <w:right w:val="single" w:sz="6" w:space="0" w:color="auto"/>
            </w:tcBorders>
          </w:tcPr>
          <w:p w:rsidR="002E45BA" w:rsidRDefault="002E45BA" w:rsidP="003B3099">
            <w:pPr>
              <w:rPr>
                <w:sz w:val="20"/>
              </w:rPr>
            </w:pPr>
          </w:p>
        </w:tc>
        <w:tc>
          <w:tcPr>
            <w:tcW w:w="810" w:type="dxa"/>
            <w:gridSpan w:val="3"/>
            <w:tcBorders>
              <w:top w:val="single" w:sz="6" w:space="0" w:color="auto"/>
              <w:left w:val="single" w:sz="6" w:space="0" w:color="auto"/>
              <w:bottom w:val="single" w:sz="6" w:space="0" w:color="auto"/>
              <w:right w:val="single" w:sz="6" w:space="0" w:color="auto"/>
            </w:tcBorders>
          </w:tcPr>
          <w:p w:rsidR="002E45BA" w:rsidRDefault="002E45BA" w:rsidP="003B3099">
            <w:pPr>
              <w:rPr>
                <w:sz w:val="20"/>
              </w:rPr>
            </w:pPr>
          </w:p>
        </w:tc>
      </w:tr>
      <w:tr w:rsidR="002E45BA">
        <w:tblPrEx>
          <w:tblCellMar>
            <w:left w:w="72" w:type="dxa"/>
            <w:right w:w="72" w:type="dxa"/>
          </w:tblCellMar>
        </w:tblPrEx>
        <w:trPr>
          <w:gridBefore w:val="1"/>
          <w:wBefore w:w="64" w:type="dxa"/>
          <w:cantSplit/>
        </w:trPr>
        <w:tc>
          <w:tcPr>
            <w:tcW w:w="900" w:type="dxa"/>
            <w:gridSpan w:val="3"/>
            <w:tcBorders>
              <w:top w:val="single" w:sz="6" w:space="0" w:color="auto"/>
              <w:left w:val="single" w:sz="6" w:space="0" w:color="auto"/>
              <w:bottom w:val="single" w:sz="6" w:space="0" w:color="auto"/>
              <w:right w:val="single" w:sz="6" w:space="0" w:color="auto"/>
            </w:tcBorders>
          </w:tcPr>
          <w:p w:rsidR="002E45BA" w:rsidRDefault="002E45BA" w:rsidP="003B3099">
            <w:pPr>
              <w:jc w:val="center"/>
              <w:rPr>
                <w:sz w:val="20"/>
              </w:rPr>
            </w:pPr>
            <w:r>
              <w:rPr>
                <w:sz w:val="20"/>
              </w:rPr>
              <w:t>NANC 335</w:t>
            </w:r>
          </w:p>
        </w:tc>
        <w:tc>
          <w:tcPr>
            <w:tcW w:w="990" w:type="dxa"/>
            <w:gridSpan w:val="2"/>
            <w:tcBorders>
              <w:top w:val="single" w:sz="6" w:space="0" w:color="auto"/>
              <w:left w:val="single" w:sz="6" w:space="0" w:color="auto"/>
              <w:bottom w:val="single" w:sz="6" w:space="0" w:color="auto"/>
              <w:right w:val="single" w:sz="6" w:space="0" w:color="auto"/>
            </w:tcBorders>
          </w:tcPr>
          <w:p w:rsidR="002E45BA" w:rsidRDefault="002E45BA" w:rsidP="003B3099">
            <w:pPr>
              <w:jc w:val="center"/>
              <w:rPr>
                <w:sz w:val="20"/>
              </w:rPr>
            </w:pPr>
            <w:r>
              <w:rPr>
                <w:sz w:val="20"/>
              </w:rPr>
              <w:t>LNPA WG 10/10/01</w:t>
            </w:r>
          </w:p>
        </w:tc>
        <w:tc>
          <w:tcPr>
            <w:tcW w:w="5130" w:type="dxa"/>
            <w:gridSpan w:val="2"/>
            <w:tcBorders>
              <w:top w:val="single" w:sz="6" w:space="0" w:color="auto"/>
              <w:left w:val="single" w:sz="6" w:space="0" w:color="auto"/>
              <w:bottom w:val="single" w:sz="6" w:space="0" w:color="auto"/>
              <w:right w:val="single" w:sz="6" w:space="0" w:color="auto"/>
            </w:tcBorders>
          </w:tcPr>
          <w:p w:rsidR="002E45BA" w:rsidRDefault="002E45BA" w:rsidP="003B3099">
            <w:pPr>
              <w:pStyle w:val="PlainText"/>
              <w:rPr>
                <w:rFonts w:ascii="Times New Roman" w:eastAsia="MS Mincho" w:hAnsi="Times New Roman"/>
                <w:szCs w:val="24"/>
                <w:u w:val="single"/>
              </w:rPr>
            </w:pPr>
            <w:r>
              <w:rPr>
                <w:rFonts w:ascii="Times New Roman" w:eastAsia="MS Mincho" w:hAnsi="Times New Roman"/>
                <w:b/>
                <w:bCs/>
                <w:szCs w:val="24"/>
                <w:u w:val="single"/>
              </w:rPr>
              <w:t xml:space="preserve">Doc Only Change Order for GDMO: </w:t>
            </w:r>
            <w:r>
              <w:rPr>
                <w:rFonts w:ascii="Times New Roman" w:eastAsia="MS Mincho" w:hAnsi="Times New Roman"/>
                <w:szCs w:val="24"/>
                <w:u w:val="single"/>
              </w:rPr>
              <w:t>Update GDMO to explain how the Primary/Secondary Service Provider situation works with Range notifications.</w:t>
            </w:r>
          </w:p>
          <w:p w:rsidR="002E45BA" w:rsidRDefault="002E45BA" w:rsidP="003B3099">
            <w:pPr>
              <w:pStyle w:val="PlainText"/>
              <w:rPr>
                <w:rFonts w:ascii="Times New Roman" w:eastAsia="MS Mincho" w:hAnsi="Times New Roman"/>
                <w:szCs w:val="24"/>
              </w:rPr>
            </w:pPr>
          </w:p>
          <w:p w:rsidR="002E45BA" w:rsidRDefault="002E45BA" w:rsidP="003B3099">
            <w:pPr>
              <w:pStyle w:val="PlainText"/>
              <w:rPr>
                <w:rFonts w:ascii="Times New Roman" w:eastAsia="MS Mincho" w:hAnsi="Times New Roman"/>
                <w:b/>
                <w:bCs/>
                <w:szCs w:val="24"/>
              </w:rPr>
            </w:pPr>
            <w:r>
              <w:rPr>
                <w:rFonts w:ascii="Times New Roman" w:eastAsia="MS Mincho" w:hAnsi="Times New Roman"/>
                <w:b/>
                <w:bCs/>
                <w:szCs w:val="24"/>
              </w:rPr>
              <w:t>At the end of section 14.0 LNP Subscriptions Managed Object Class add the following text:</w:t>
            </w:r>
          </w:p>
          <w:p w:rsidR="002E45BA" w:rsidRDefault="002E45BA" w:rsidP="003B3099">
            <w:pPr>
              <w:pStyle w:val="PlainText"/>
              <w:rPr>
                <w:rFonts w:ascii="Times New Roman" w:eastAsia="MS Mincho" w:hAnsi="Times New Roman"/>
                <w:szCs w:val="24"/>
              </w:rPr>
            </w:pPr>
          </w:p>
          <w:p w:rsidR="002E45BA" w:rsidRDefault="002E45BA" w:rsidP="003B3099">
            <w:pPr>
              <w:pStyle w:val="TableText"/>
              <w:spacing w:before="0" w:after="0"/>
              <w:rPr>
                <w:rFonts w:eastAsia="MS Mincho"/>
                <w:szCs w:val="24"/>
              </w:rPr>
            </w:pPr>
            <w:r>
              <w:rPr>
                <w:rFonts w:eastAsia="MS Mincho"/>
                <w:szCs w:val="24"/>
              </w:rPr>
              <w:t>Range notifications are formatted according to the Service Provider Profile.  If a Service Provider is an associated Service Provider to a primary Service Provider then the primary Service Provider SOA must be able to accept the notifications in the format indicated in the associated Service Provider Profile.</w:t>
            </w:r>
          </w:p>
          <w:p w:rsidR="002E45BA" w:rsidRDefault="002E45BA" w:rsidP="003B3099">
            <w:pPr>
              <w:pStyle w:val="PlainText"/>
              <w:rPr>
                <w:rFonts w:ascii="Times New Roman" w:eastAsia="MS Mincho" w:hAnsi="Times New Roman"/>
                <w:b/>
                <w:bCs/>
                <w:szCs w:val="24"/>
              </w:rPr>
            </w:pPr>
          </w:p>
        </w:tc>
        <w:tc>
          <w:tcPr>
            <w:tcW w:w="990" w:type="dxa"/>
            <w:gridSpan w:val="2"/>
            <w:tcBorders>
              <w:top w:val="single" w:sz="6" w:space="0" w:color="auto"/>
              <w:left w:val="single" w:sz="6" w:space="0" w:color="auto"/>
              <w:bottom w:val="single" w:sz="6" w:space="0" w:color="auto"/>
              <w:right w:val="single" w:sz="6" w:space="0" w:color="auto"/>
            </w:tcBorders>
          </w:tcPr>
          <w:p w:rsidR="002E45BA" w:rsidRDefault="002E45BA" w:rsidP="003B3099">
            <w:pPr>
              <w:rPr>
                <w:sz w:val="20"/>
              </w:rPr>
            </w:pPr>
            <w:r>
              <w:rPr>
                <w:sz w:val="20"/>
              </w:rPr>
              <w:t>Medium</w:t>
            </w:r>
          </w:p>
        </w:tc>
        <w:tc>
          <w:tcPr>
            <w:tcW w:w="1170" w:type="dxa"/>
            <w:gridSpan w:val="2"/>
            <w:tcBorders>
              <w:top w:val="single" w:sz="6" w:space="0" w:color="auto"/>
              <w:left w:val="single" w:sz="6" w:space="0" w:color="auto"/>
              <w:bottom w:val="single" w:sz="6" w:space="0" w:color="auto"/>
              <w:right w:val="single" w:sz="6" w:space="0" w:color="auto"/>
            </w:tcBorders>
          </w:tcPr>
          <w:p w:rsidR="002E45BA" w:rsidRDefault="002E45BA" w:rsidP="003B3099">
            <w:pPr>
              <w:rPr>
                <w:sz w:val="20"/>
              </w:rPr>
            </w:pPr>
            <w:r>
              <w:rPr>
                <w:sz w:val="20"/>
              </w:rPr>
              <w:t>GDMO, IIS</w:t>
            </w:r>
          </w:p>
        </w:tc>
        <w:tc>
          <w:tcPr>
            <w:tcW w:w="3870" w:type="dxa"/>
            <w:tcBorders>
              <w:top w:val="single" w:sz="6" w:space="0" w:color="auto"/>
              <w:left w:val="single" w:sz="6" w:space="0" w:color="auto"/>
              <w:bottom w:val="single" w:sz="6" w:space="0" w:color="auto"/>
              <w:right w:val="single" w:sz="6" w:space="0" w:color="auto"/>
            </w:tcBorders>
          </w:tcPr>
          <w:p w:rsidR="002E45BA" w:rsidRDefault="002E45BA" w:rsidP="003B3099">
            <w:pPr>
              <w:rPr>
                <w:snapToGrid w:val="0"/>
                <w:sz w:val="20"/>
              </w:rPr>
            </w:pPr>
            <w:r>
              <w:rPr>
                <w:snapToGrid w:val="0"/>
                <w:sz w:val="20"/>
              </w:rPr>
              <w:t>Incorporate into next release of GDMO and IIS.</w:t>
            </w:r>
          </w:p>
          <w:p w:rsidR="002E45BA" w:rsidRDefault="002E45BA" w:rsidP="003B3099">
            <w:pPr>
              <w:rPr>
                <w:snapToGrid w:val="0"/>
                <w:sz w:val="20"/>
              </w:rPr>
            </w:pPr>
          </w:p>
          <w:p w:rsidR="002E45BA" w:rsidRDefault="002E45BA" w:rsidP="003B3099">
            <w:pPr>
              <w:rPr>
                <w:snapToGrid w:val="0"/>
                <w:sz w:val="20"/>
              </w:rPr>
            </w:pPr>
            <w:r>
              <w:rPr>
                <w:b/>
                <w:bCs/>
                <w:snapToGrid w:val="0"/>
                <w:sz w:val="20"/>
              </w:rPr>
              <w:t>11/14/01</w:t>
            </w:r>
            <w:r>
              <w:rPr>
                <w:snapToGrid w:val="0"/>
                <w:sz w:val="20"/>
              </w:rPr>
              <w:t xml:space="preserve"> – Reviewed at November 2001 LNPA WG meeting.  Service Providers to verify internally that this change order does not have an impact on their local systems. Leave in “open” status until December 2001 meeting.</w:t>
            </w:r>
          </w:p>
          <w:p w:rsidR="002E45BA" w:rsidRDefault="002E45BA" w:rsidP="003B3099">
            <w:pPr>
              <w:rPr>
                <w:snapToGrid w:val="0"/>
                <w:sz w:val="20"/>
              </w:rPr>
            </w:pPr>
          </w:p>
          <w:p w:rsidR="002E45BA" w:rsidRDefault="002E45BA" w:rsidP="003B3099">
            <w:pPr>
              <w:rPr>
                <w:snapToGrid w:val="0"/>
                <w:sz w:val="20"/>
              </w:rPr>
            </w:pPr>
            <w:r>
              <w:rPr>
                <w:b/>
                <w:bCs/>
                <w:snapToGrid w:val="0"/>
                <w:sz w:val="20"/>
              </w:rPr>
              <w:t>12/12/01</w:t>
            </w:r>
            <w:r>
              <w:rPr>
                <w:snapToGrid w:val="0"/>
                <w:sz w:val="20"/>
              </w:rPr>
              <w:t xml:space="preserve"> – Move to ‘accepted’.</w:t>
            </w:r>
          </w:p>
          <w:p w:rsidR="002E45BA" w:rsidRDefault="002E45BA" w:rsidP="003B3099">
            <w:pPr>
              <w:rPr>
                <w:snapToGrid w:val="0"/>
                <w:sz w:val="20"/>
              </w:rPr>
            </w:pPr>
          </w:p>
          <w:p w:rsidR="002E45BA" w:rsidRDefault="002E45BA" w:rsidP="003B3099">
            <w:pPr>
              <w:rPr>
                <w:snapToGrid w:val="0"/>
                <w:sz w:val="20"/>
              </w:rPr>
            </w:pPr>
            <w:r>
              <w:rPr>
                <w:snapToGrid w:val="0"/>
                <w:sz w:val="20"/>
              </w:rPr>
              <w:t>Implemented in IIS 3.2.0 and GDMO 3.2.0.</w:t>
            </w:r>
          </w:p>
        </w:tc>
        <w:tc>
          <w:tcPr>
            <w:tcW w:w="810" w:type="dxa"/>
            <w:tcBorders>
              <w:top w:val="single" w:sz="6" w:space="0" w:color="auto"/>
              <w:left w:val="single" w:sz="6" w:space="0" w:color="auto"/>
              <w:bottom w:val="single" w:sz="6" w:space="0" w:color="auto"/>
              <w:right w:val="single" w:sz="6" w:space="0" w:color="auto"/>
            </w:tcBorders>
          </w:tcPr>
          <w:p w:rsidR="002E45BA" w:rsidRDefault="002E45BA" w:rsidP="003B3099">
            <w:pPr>
              <w:rPr>
                <w:sz w:val="20"/>
              </w:rPr>
            </w:pPr>
            <w:r>
              <w:rPr>
                <w:sz w:val="20"/>
              </w:rPr>
              <w:t>N/A</w:t>
            </w:r>
          </w:p>
        </w:tc>
        <w:tc>
          <w:tcPr>
            <w:tcW w:w="810" w:type="dxa"/>
            <w:gridSpan w:val="3"/>
            <w:tcBorders>
              <w:top w:val="single" w:sz="6" w:space="0" w:color="auto"/>
              <w:left w:val="single" w:sz="6" w:space="0" w:color="auto"/>
              <w:bottom w:val="single" w:sz="6" w:space="0" w:color="auto"/>
              <w:right w:val="single" w:sz="6" w:space="0" w:color="auto"/>
            </w:tcBorders>
          </w:tcPr>
          <w:p w:rsidR="002E45BA" w:rsidRDefault="002E45BA" w:rsidP="003B3099">
            <w:pPr>
              <w:rPr>
                <w:sz w:val="20"/>
              </w:rPr>
            </w:pPr>
            <w:r>
              <w:rPr>
                <w:sz w:val="20"/>
              </w:rPr>
              <w:t>N/A / N/A</w:t>
            </w:r>
          </w:p>
        </w:tc>
      </w:tr>
      <w:tr w:rsidR="002E45BA">
        <w:tblPrEx>
          <w:tblCellMar>
            <w:left w:w="72" w:type="dxa"/>
            <w:right w:w="72" w:type="dxa"/>
          </w:tblCellMar>
        </w:tblPrEx>
        <w:trPr>
          <w:gridBefore w:val="1"/>
          <w:wBefore w:w="64" w:type="dxa"/>
          <w:cantSplit/>
        </w:trPr>
        <w:tc>
          <w:tcPr>
            <w:tcW w:w="900" w:type="dxa"/>
            <w:gridSpan w:val="3"/>
            <w:tcBorders>
              <w:top w:val="single" w:sz="6" w:space="0" w:color="auto"/>
              <w:left w:val="single" w:sz="6" w:space="0" w:color="auto"/>
              <w:bottom w:val="single" w:sz="6" w:space="0" w:color="auto"/>
              <w:right w:val="single" w:sz="6" w:space="0" w:color="auto"/>
            </w:tcBorders>
          </w:tcPr>
          <w:p w:rsidR="002E45BA" w:rsidRDefault="002E45BA" w:rsidP="003B3099">
            <w:pPr>
              <w:jc w:val="center"/>
              <w:rPr>
                <w:sz w:val="20"/>
              </w:rPr>
            </w:pPr>
            <w:r>
              <w:rPr>
                <w:sz w:val="20"/>
              </w:rPr>
              <w:lastRenderedPageBreak/>
              <w:t>NANC 336</w:t>
            </w:r>
          </w:p>
        </w:tc>
        <w:tc>
          <w:tcPr>
            <w:tcW w:w="990" w:type="dxa"/>
            <w:gridSpan w:val="2"/>
            <w:tcBorders>
              <w:top w:val="single" w:sz="6" w:space="0" w:color="auto"/>
              <w:left w:val="single" w:sz="6" w:space="0" w:color="auto"/>
              <w:bottom w:val="single" w:sz="6" w:space="0" w:color="auto"/>
              <w:right w:val="single" w:sz="6" w:space="0" w:color="auto"/>
            </w:tcBorders>
          </w:tcPr>
          <w:p w:rsidR="002E45BA" w:rsidRDefault="002E45BA" w:rsidP="003B3099">
            <w:pPr>
              <w:jc w:val="center"/>
              <w:rPr>
                <w:sz w:val="20"/>
              </w:rPr>
            </w:pPr>
            <w:r>
              <w:rPr>
                <w:sz w:val="20"/>
              </w:rPr>
              <w:t>CMA 10/25/01</w:t>
            </w:r>
          </w:p>
        </w:tc>
        <w:tc>
          <w:tcPr>
            <w:tcW w:w="5130" w:type="dxa"/>
            <w:gridSpan w:val="2"/>
            <w:tcBorders>
              <w:top w:val="single" w:sz="6" w:space="0" w:color="auto"/>
              <w:left w:val="single" w:sz="6" w:space="0" w:color="auto"/>
              <w:bottom w:val="single" w:sz="6" w:space="0" w:color="auto"/>
              <w:right w:val="single" w:sz="6" w:space="0" w:color="auto"/>
            </w:tcBorders>
          </w:tcPr>
          <w:p w:rsidR="002E45BA" w:rsidRDefault="002E45BA" w:rsidP="003B3099">
            <w:pPr>
              <w:pStyle w:val="PlainText"/>
              <w:rPr>
                <w:rFonts w:ascii="Times New Roman" w:hAnsi="Times New Roman"/>
                <w:u w:val="single"/>
              </w:rPr>
            </w:pPr>
            <w:r>
              <w:rPr>
                <w:rFonts w:ascii="Times New Roman" w:hAnsi="Times New Roman"/>
                <w:b/>
                <w:bCs/>
                <w:u w:val="single"/>
              </w:rPr>
              <w:t xml:space="preserve">Doc Only Change Order for IIS: </w:t>
            </w:r>
            <w:r>
              <w:rPr>
                <w:rFonts w:ascii="Times New Roman" w:hAnsi="Times New Roman"/>
                <w:u w:val="single"/>
              </w:rPr>
              <w:t>Flows B.4.4.3 and B.4.4.6 have typos that need to be corrected.</w:t>
            </w:r>
          </w:p>
          <w:p w:rsidR="002E45BA" w:rsidRDefault="002E45BA" w:rsidP="003B3099">
            <w:pPr>
              <w:pStyle w:val="PlainText"/>
              <w:rPr>
                <w:rFonts w:ascii="Times New Roman" w:hAnsi="Times New Roman"/>
              </w:rPr>
            </w:pPr>
          </w:p>
          <w:p w:rsidR="002E45BA" w:rsidRDefault="002E45BA" w:rsidP="003B3099">
            <w:pPr>
              <w:pStyle w:val="PlainText"/>
              <w:rPr>
                <w:rFonts w:ascii="Times New Roman" w:hAnsi="Times New Roman"/>
              </w:rPr>
            </w:pPr>
            <w:r>
              <w:rPr>
                <w:rFonts w:ascii="Times New Roman" w:hAnsi="Times New Roman"/>
              </w:rPr>
              <w:t>The notes at the end of the diagram and the end of the text need to be corrected as follows:</w:t>
            </w:r>
          </w:p>
          <w:p w:rsidR="002E45BA" w:rsidRDefault="002E45BA" w:rsidP="003B3099">
            <w:pPr>
              <w:pStyle w:val="PlainText"/>
              <w:rPr>
                <w:rFonts w:ascii="Times New Roman" w:hAnsi="Times New Roman"/>
              </w:rPr>
            </w:pPr>
          </w:p>
          <w:p w:rsidR="002E45BA" w:rsidRDefault="002E45BA" w:rsidP="003B3099">
            <w:pPr>
              <w:pStyle w:val="PlainText"/>
              <w:rPr>
                <w:rFonts w:ascii="Times New Roman" w:hAnsi="Times New Roman"/>
              </w:rPr>
            </w:pPr>
            <w:r>
              <w:rPr>
                <w:rFonts w:ascii="Times New Roman" w:hAnsi="Times New Roman"/>
              </w:rPr>
              <w:t>Note at end of diagram currently reads:</w:t>
            </w:r>
          </w:p>
          <w:p w:rsidR="002E45BA" w:rsidRDefault="002E45BA" w:rsidP="003B3099">
            <w:pPr>
              <w:pStyle w:val="PlainText"/>
              <w:rPr>
                <w:rFonts w:ascii="Times New Roman" w:hAnsi="Times New Roman"/>
              </w:rPr>
            </w:pPr>
          </w:p>
          <w:p w:rsidR="002E45BA" w:rsidRDefault="002E45BA" w:rsidP="003B3099">
            <w:pPr>
              <w:pStyle w:val="PlainText"/>
              <w:ind w:left="720"/>
              <w:rPr>
                <w:rFonts w:ascii="Times New Roman" w:hAnsi="Times New Roman"/>
              </w:rPr>
            </w:pPr>
            <w:r>
              <w:rPr>
                <w:rFonts w:ascii="Times New Roman" w:hAnsi="Times New Roman"/>
              </w:rPr>
              <w:t>NPAC SMS waits for all the subscriptionVersionLocalSMS-CreateResults notifications (default 1 hour)</w:t>
            </w:r>
          </w:p>
          <w:p w:rsidR="002E45BA" w:rsidRDefault="002E45BA" w:rsidP="003B3099">
            <w:pPr>
              <w:pStyle w:val="PlainText"/>
              <w:rPr>
                <w:rFonts w:ascii="Times New Roman" w:hAnsi="Times New Roman"/>
              </w:rPr>
            </w:pPr>
          </w:p>
          <w:p w:rsidR="002E45BA" w:rsidRDefault="002E45BA" w:rsidP="003B3099">
            <w:pPr>
              <w:pStyle w:val="PlainText"/>
              <w:rPr>
                <w:rFonts w:ascii="Times New Roman" w:hAnsi="Times New Roman"/>
              </w:rPr>
            </w:pPr>
            <w:r>
              <w:rPr>
                <w:rFonts w:ascii="Times New Roman" w:hAnsi="Times New Roman"/>
              </w:rPr>
              <w:t>Should read:</w:t>
            </w:r>
          </w:p>
          <w:p w:rsidR="002E45BA" w:rsidRDefault="002E45BA" w:rsidP="003B3099">
            <w:pPr>
              <w:pStyle w:val="PlainText"/>
              <w:rPr>
                <w:rFonts w:ascii="Times New Roman" w:hAnsi="Times New Roman"/>
              </w:rPr>
            </w:pPr>
          </w:p>
          <w:p w:rsidR="002E45BA" w:rsidRDefault="002E45BA" w:rsidP="003B3099">
            <w:pPr>
              <w:pStyle w:val="PlainText"/>
              <w:ind w:left="720"/>
              <w:rPr>
                <w:rFonts w:ascii="Times New Roman" w:hAnsi="Times New Roman"/>
              </w:rPr>
            </w:pPr>
            <w:r>
              <w:rPr>
                <w:rFonts w:ascii="Times New Roman" w:hAnsi="Times New Roman"/>
              </w:rPr>
              <w:t>NPAC SMS waits for all the subscriptionVersionLocalSMS-</w:t>
            </w:r>
            <w:r>
              <w:rPr>
                <w:rFonts w:ascii="Times New Roman" w:hAnsi="Times New Roman"/>
                <w:b/>
                <w:bCs/>
                <w:i/>
                <w:iCs/>
                <w:sz w:val="24"/>
              </w:rPr>
              <w:t>Action</w:t>
            </w:r>
            <w:r>
              <w:rPr>
                <w:rFonts w:ascii="Times New Roman" w:hAnsi="Times New Roman"/>
              </w:rPr>
              <w:t>Results notifications (default 1 hour)</w:t>
            </w:r>
          </w:p>
          <w:p w:rsidR="002E45BA" w:rsidRDefault="002E45BA" w:rsidP="003B3099">
            <w:pPr>
              <w:pStyle w:val="PlainText"/>
              <w:rPr>
                <w:rFonts w:ascii="Times New Roman" w:hAnsi="Times New Roman"/>
              </w:rPr>
            </w:pPr>
          </w:p>
          <w:p w:rsidR="002E45BA" w:rsidRDefault="002E45BA" w:rsidP="003B3099">
            <w:pPr>
              <w:pStyle w:val="PlainText"/>
              <w:rPr>
                <w:rFonts w:ascii="Times New Roman" w:hAnsi="Times New Roman"/>
              </w:rPr>
            </w:pPr>
            <w:r>
              <w:rPr>
                <w:rFonts w:ascii="Times New Roman" w:hAnsi="Times New Roman"/>
              </w:rPr>
              <w:t>Note at end of text currently reads:</w:t>
            </w:r>
          </w:p>
          <w:p w:rsidR="002E45BA" w:rsidRDefault="002E45BA" w:rsidP="003B3099">
            <w:pPr>
              <w:pStyle w:val="PlainText"/>
              <w:rPr>
                <w:rFonts w:ascii="Times New Roman" w:hAnsi="Times New Roman"/>
              </w:rPr>
            </w:pPr>
          </w:p>
          <w:p w:rsidR="002E45BA" w:rsidRDefault="002E45BA" w:rsidP="003B3099">
            <w:pPr>
              <w:pStyle w:val="PlainText"/>
              <w:ind w:left="720"/>
              <w:rPr>
                <w:rFonts w:ascii="Times New Roman" w:hAnsi="Times New Roman"/>
              </w:rPr>
            </w:pPr>
            <w:r>
              <w:rPr>
                <w:rFonts w:ascii="Times New Roman" w:hAnsi="Times New Roman"/>
              </w:rPr>
              <w:t>The NPAC SMS now waits for all the subscriptionVersionLocalSMS-CreateResults M-EVENT-REPORTs a tunable amount of time (default 1 hour)</w:t>
            </w:r>
          </w:p>
          <w:p w:rsidR="002E45BA" w:rsidRDefault="002E45BA" w:rsidP="003B3099">
            <w:pPr>
              <w:pStyle w:val="PlainText"/>
              <w:rPr>
                <w:rFonts w:ascii="Times New Roman" w:hAnsi="Times New Roman"/>
              </w:rPr>
            </w:pPr>
          </w:p>
          <w:p w:rsidR="002E45BA" w:rsidRDefault="002E45BA" w:rsidP="003B3099">
            <w:pPr>
              <w:pStyle w:val="PlainText"/>
              <w:rPr>
                <w:rFonts w:ascii="Times New Roman" w:hAnsi="Times New Roman"/>
              </w:rPr>
            </w:pPr>
            <w:r>
              <w:rPr>
                <w:rFonts w:ascii="Times New Roman" w:hAnsi="Times New Roman"/>
              </w:rPr>
              <w:t>Should read:</w:t>
            </w:r>
          </w:p>
          <w:p w:rsidR="002E45BA" w:rsidRDefault="002E45BA" w:rsidP="003B3099">
            <w:pPr>
              <w:pStyle w:val="PlainText"/>
              <w:rPr>
                <w:rFonts w:ascii="Times New Roman" w:hAnsi="Times New Roman"/>
              </w:rPr>
            </w:pPr>
          </w:p>
          <w:p w:rsidR="002E45BA" w:rsidRDefault="002E45BA" w:rsidP="003B3099">
            <w:pPr>
              <w:pStyle w:val="PlainText"/>
              <w:ind w:left="720"/>
              <w:rPr>
                <w:rFonts w:ascii="Times New Roman" w:hAnsi="Times New Roman"/>
              </w:rPr>
            </w:pPr>
            <w:r>
              <w:rPr>
                <w:rFonts w:ascii="Times New Roman" w:hAnsi="Times New Roman"/>
              </w:rPr>
              <w:t>The NPAC SMS now waits for all the subscriptionVersionLocalSMS-</w:t>
            </w:r>
            <w:r>
              <w:rPr>
                <w:rFonts w:ascii="Times New Roman" w:hAnsi="Times New Roman"/>
                <w:b/>
                <w:bCs/>
                <w:i/>
                <w:iCs/>
                <w:sz w:val="24"/>
              </w:rPr>
              <w:t>Action</w:t>
            </w:r>
            <w:r>
              <w:rPr>
                <w:rFonts w:ascii="Times New Roman" w:hAnsi="Times New Roman"/>
              </w:rPr>
              <w:t>Results M-EVENT-REPORTs a tunable amount of time (default 1 hour)</w:t>
            </w:r>
          </w:p>
          <w:p w:rsidR="002E45BA" w:rsidRDefault="002E45BA" w:rsidP="003B3099">
            <w:pPr>
              <w:pStyle w:val="TableText"/>
              <w:spacing w:before="0" w:after="0"/>
              <w:rPr>
                <w:u w:val="single"/>
              </w:rPr>
            </w:pPr>
          </w:p>
        </w:tc>
        <w:tc>
          <w:tcPr>
            <w:tcW w:w="990" w:type="dxa"/>
            <w:gridSpan w:val="2"/>
            <w:tcBorders>
              <w:top w:val="single" w:sz="6" w:space="0" w:color="auto"/>
              <w:left w:val="single" w:sz="6" w:space="0" w:color="auto"/>
              <w:bottom w:val="single" w:sz="6" w:space="0" w:color="auto"/>
              <w:right w:val="single" w:sz="6" w:space="0" w:color="auto"/>
            </w:tcBorders>
          </w:tcPr>
          <w:p w:rsidR="002E45BA" w:rsidRDefault="002E45BA" w:rsidP="003B3099">
            <w:pPr>
              <w:rPr>
                <w:sz w:val="20"/>
              </w:rPr>
            </w:pPr>
            <w:r>
              <w:rPr>
                <w:sz w:val="20"/>
              </w:rPr>
              <w:t>Low</w:t>
            </w:r>
          </w:p>
        </w:tc>
        <w:tc>
          <w:tcPr>
            <w:tcW w:w="1170" w:type="dxa"/>
            <w:gridSpan w:val="2"/>
            <w:tcBorders>
              <w:top w:val="single" w:sz="6" w:space="0" w:color="auto"/>
              <w:left w:val="single" w:sz="6" w:space="0" w:color="auto"/>
              <w:bottom w:val="single" w:sz="6" w:space="0" w:color="auto"/>
              <w:right w:val="single" w:sz="6" w:space="0" w:color="auto"/>
            </w:tcBorders>
          </w:tcPr>
          <w:p w:rsidR="002E45BA" w:rsidRDefault="002E45BA" w:rsidP="003B3099">
            <w:pPr>
              <w:rPr>
                <w:sz w:val="20"/>
              </w:rPr>
            </w:pPr>
            <w:r>
              <w:rPr>
                <w:sz w:val="20"/>
              </w:rPr>
              <w:t>IIS</w:t>
            </w:r>
          </w:p>
        </w:tc>
        <w:tc>
          <w:tcPr>
            <w:tcW w:w="3870" w:type="dxa"/>
            <w:tcBorders>
              <w:top w:val="single" w:sz="6" w:space="0" w:color="auto"/>
              <w:left w:val="single" w:sz="6" w:space="0" w:color="auto"/>
              <w:bottom w:val="single" w:sz="6" w:space="0" w:color="auto"/>
              <w:right w:val="single" w:sz="6" w:space="0" w:color="auto"/>
            </w:tcBorders>
          </w:tcPr>
          <w:p w:rsidR="002E45BA" w:rsidRDefault="002E45BA" w:rsidP="003B3099">
            <w:pPr>
              <w:rPr>
                <w:snapToGrid w:val="0"/>
                <w:sz w:val="20"/>
              </w:rPr>
            </w:pPr>
            <w:r>
              <w:rPr>
                <w:snapToGrid w:val="0"/>
                <w:sz w:val="20"/>
              </w:rPr>
              <w:t>Incorporate into next release of IIS.</w:t>
            </w:r>
          </w:p>
          <w:p w:rsidR="002E45BA" w:rsidRDefault="002E45BA" w:rsidP="003B3099">
            <w:pPr>
              <w:rPr>
                <w:snapToGrid w:val="0"/>
                <w:sz w:val="20"/>
              </w:rPr>
            </w:pPr>
          </w:p>
          <w:p w:rsidR="002E45BA" w:rsidRDefault="002E45BA" w:rsidP="003B3099">
            <w:pPr>
              <w:rPr>
                <w:snapToGrid w:val="0"/>
                <w:sz w:val="20"/>
              </w:rPr>
            </w:pPr>
            <w:r>
              <w:rPr>
                <w:b/>
                <w:bCs/>
                <w:snapToGrid w:val="0"/>
                <w:sz w:val="20"/>
              </w:rPr>
              <w:t>11/14/01</w:t>
            </w:r>
            <w:r>
              <w:rPr>
                <w:snapToGrid w:val="0"/>
                <w:sz w:val="20"/>
              </w:rPr>
              <w:t xml:space="preserve"> – Reviewed at November 2001 LNPA WG.  Service Providers to verify internally that this change order does not have an impact on their local systems. Leave in “open” status until December 2001 meeting.</w:t>
            </w:r>
          </w:p>
          <w:p w:rsidR="002E45BA" w:rsidRDefault="002E45BA" w:rsidP="003B3099">
            <w:pPr>
              <w:rPr>
                <w:snapToGrid w:val="0"/>
                <w:sz w:val="20"/>
              </w:rPr>
            </w:pPr>
          </w:p>
          <w:p w:rsidR="002E45BA" w:rsidRDefault="002E45BA" w:rsidP="003B3099">
            <w:pPr>
              <w:rPr>
                <w:snapToGrid w:val="0"/>
                <w:sz w:val="20"/>
              </w:rPr>
            </w:pPr>
            <w:r>
              <w:rPr>
                <w:b/>
                <w:bCs/>
                <w:snapToGrid w:val="0"/>
                <w:sz w:val="20"/>
              </w:rPr>
              <w:t>12/12/01</w:t>
            </w:r>
            <w:r>
              <w:rPr>
                <w:snapToGrid w:val="0"/>
                <w:sz w:val="20"/>
              </w:rPr>
              <w:t xml:space="preserve"> – Move to ‘accepted’.</w:t>
            </w:r>
          </w:p>
          <w:p w:rsidR="002E45BA" w:rsidRDefault="002E45BA" w:rsidP="003B3099">
            <w:pPr>
              <w:rPr>
                <w:snapToGrid w:val="0"/>
                <w:sz w:val="20"/>
              </w:rPr>
            </w:pPr>
          </w:p>
          <w:p w:rsidR="002E45BA" w:rsidRDefault="002E45BA" w:rsidP="003B3099">
            <w:pPr>
              <w:rPr>
                <w:b/>
                <w:bCs/>
                <w:snapToGrid w:val="0"/>
                <w:sz w:val="20"/>
              </w:rPr>
            </w:pPr>
            <w:r>
              <w:rPr>
                <w:snapToGrid w:val="0"/>
                <w:sz w:val="20"/>
              </w:rPr>
              <w:t>Implemented in IIS 3.2.0.</w:t>
            </w:r>
          </w:p>
        </w:tc>
        <w:tc>
          <w:tcPr>
            <w:tcW w:w="810" w:type="dxa"/>
            <w:tcBorders>
              <w:top w:val="single" w:sz="6" w:space="0" w:color="auto"/>
              <w:left w:val="single" w:sz="6" w:space="0" w:color="auto"/>
              <w:bottom w:val="single" w:sz="6" w:space="0" w:color="auto"/>
              <w:right w:val="single" w:sz="6" w:space="0" w:color="auto"/>
            </w:tcBorders>
          </w:tcPr>
          <w:p w:rsidR="002E45BA" w:rsidRDefault="002E45BA" w:rsidP="003B3099">
            <w:pPr>
              <w:rPr>
                <w:sz w:val="20"/>
              </w:rPr>
            </w:pPr>
            <w:r>
              <w:rPr>
                <w:sz w:val="20"/>
              </w:rPr>
              <w:t>N/A</w:t>
            </w:r>
          </w:p>
        </w:tc>
        <w:tc>
          <w:tcPr>
            <w:tcW w:w="810" w:type="dxa"/>
            <w:gridSpan w:val="3"/>
            <w:tcBorders>
              <w:top w:val="single" w:sz="6" w:space="0" w:color="auto"/>
              <w:left w:val="single" w:sz="6" w:space="0" w:color="auto"/>
              <w:bottom w:val="single" w:sz="6" w:space="0" w:color="auto"/>
              <w:right w:val="single" w:sz="6" w:space="0" w:color="auto"/>
            </w:tcBorders>
          </w:tcPr>
          <w:p w:rsidR="002E45BA" w:rsidRDefault="002E45BA" w:rsidP="003B3099">
            <w:pPr>
              <w:rPr>
                <w:sz w:val="20"/>
              </w:rPr>
            </w:pPr>
            <w:r>
              <w:rPr>
                <w:sz w:val="20"/>
              </w:rPr>
              <w:t>N/A / N/A</w:t>
            </w:r>
          </w:p>
        </w:tc>
      </w:tr>
      <w:tr w:rsidR="002E45BA">
        <w:tblPrEx>
          <w:tblCellMar>
            <w:left w:w="72" w:type="dxa"/>
            <w:right w:w="72" w:type="dxa"/>
          </w:tblCellMar>
        </w:tblPrEx>
        <w:trPr>
          <w:gridBefore w:val="1"/>
          <w:wBefore w:w="64" w:type="dxa"/>
          <w:cantSplit/>
        </w:trPr>
        <w:tc>
          <w:tcPr>
            <w:tcW w:w="900" w:type="dxa"/>
            <w:gridSpan w:val="3"/>
            <w:tcBorders>
              <w:top w:val="single" w:sz="6" w:space="0" w:color="auto"/>
              <w:left w:val="single" w:sz="6" w:space="0" w:color="auto"/>
              <w:bottom w:val="single" w:sz="6" w:space="0" w:color="auto"/>
              <w:right w:val="single" w:sz="6" w:space="0" w:color="auto"/>
            </w:tcBorders>
          </w:tcPr>
          <w:p w:rsidR="002E45BA" w:rsidRDefault="002E45BA" w:rsidP="003B3099">
            <w:pPr>
              <w:jc w:val="center"/>
              <w:rPr>
                <w:sz w:val="20"/>
              </w:rPr>
            </w:pPr>
            <w:r>
              <w:rPr>
                <w:sz w:val="20"/>
              </w:rPr>
              <w:lastRenderedPageBreak/>
              <w:t>NANC 337</w:t>
            </w:r>
          </w:p>
        </w:tc>
        <w:tc>
          <w:tcPr>
            <w:tcW w:w="990" w:type="dxa"/>
            <w:gridSpan w:val="2"/>
            <w:tcBorders>
              <w:top w:val="single" w:sz="6" w:space="0" w:color="auto"/>
              <w:left w:val="single" w:sz="6" w:space="0" w:color="auto"/>
              <w:bottom w:val="single" w:sz="6" w:space="0" w:color="auto"/>
              <w:right w:val="single" w:sz="6" w:space="0" w:color="auto"/>
            </w:tcBorders>
          </w:tcPr>
          <w:p w:rsidR="002E45BA" w:rsidRDefault="002E45BA" w:rsidP="003B3099">
            <w:pPr>
              <w:jc w:val="center"/>
              <w:rPr>
                <w:sz w:val="20"/>
              </w:rPr>
            </w:pPr>
            <w:r>
              <w:rPr>
                <w:sz w:val="20"/>
              </w:rPr>
              <w:t>CMA 10/25/01</w:t>
            </w:r>
          </w:p>
        </w:tc>
        <w:tc>
          <w:tcPr>
            <w:tcW w:w="5130" w:type="dxa"/>
            <w:gridSpan w:val="2"/>
            <w:tcBorders>
              <w:top w:val="single" w:sz="6" w:space="0" w:color="auto"/>
              <w:left w:val="single" w:sz="6" w:space="0" w:color="auto"/>
              <w:bottom w:val="single" w:sz="6" w:space="0" w:color="auto"/>
              <w:right w:val="single" w:sz="6" w:space="0" w:color="auto"/>
            </w:tcBorders>
          </w:tcPr>
          <w:p w:rsidR="002E45BA" w:rsidRDefault="002E45BA" w:rsidP="003B3099">
            <w:pPr>
              <w:pStyle w:val="PlainText"/>
              <w:rPr>
                <w:rFonts w:ascii="Times New Roman" w:eastAsia="MS Mincho" w:hAnsi="Times New Roman"/>
                <w:szCs w:val="24"/>
                <w:u w:val="single"/>
              </w:rPr>
            </w:pPr>
            <w:r>
              <w:rPr>
                <w:rFonts w:ascii="Times New Roman" w:hAnsi="Times New Roman"/>
                <w:b/>
                <w:bCs/>
                <w:u w:val="single"/>
              </w:rPr>
              <w:t xml:space="preserve">Doc Only Change Order for IIS: </w:t>
            </w:r>
            <w:r>
              <w:rPr>
                <w:rFonts w:ascii="Times New Roman" w:eastAsia="MS Mincho" w:hAnsi="Times New Roman"/>
                <w:szCs w:val="24"/>
                <w:u w:val="single"/>
              </w:rPr>
              <w:t>Flow B.8.3 – note at the beginning of the text needs to be updated.</w:t>
            </w:r>
          </w:p>
          <w:p w:rsidR="002E45BA" w:rsidRDefault="002E45BA" w:rsidP="003B3099">
            <w:pPr>
              <w:pStyle w:val="PlainText"/>
              <w:rPr>
                <w:rFonts w:ascii="Times New Roman" w:eastAsia="MS Mincho" w:hAnsi="Times New Roman"/>
                <w:b/>
                <w:bCs/>
                <w:szCs w:val="24"/>
              </w:rPr>
            </w:pPr>
          </w:p>
          <w:p w:rsidR="002E45BA" w:rsidRDefault="002E45BA" w:rsidP="003B3099">
            <w:pPr>
              <w:pStyle w:val="PlainText"/>
              <w:rPr>
                <w:rFonts w:ascii="Times New Roman" w:eastAsia="MS Mincho" w:hAnsi="Times New Roman"/>
                <w:szCs w:val="24"/>
              </w:rPr>
            </w:pPr>
            <w:r>
              <w:rPr>
                <w:rFonts w:ascii="Times New Roman" w:eastAsia="MS Mincho" w:hAnsi="Times New Roman"/>
                <w:szCs w:val="24"/>
              </w:rPr>
              <w:t>Currently reads:</w:t>
            </w:r>
          </w:p>
          <w:p w:rsidR="002E45BA" w:rsidRDefault="002E45BA" w:rsidP="003B3099">
            <w:pPr>
              <w:pStyle w:val="AlphaLevel3"/>
              <w:ind w:left="360" w:firstLine="0"/>
            </w:pPr>
            <w:r>
              <w:t>Search the subscription database for subscription versions that match the specified mass update criteria. Perform steps c-through-f for the allowable range of subscription versions.  The NPAC logs as errors subscription versions that match the mass update criteria but are in the wrong state.</w:t>
            </w:r>
          </w:p>
          <w:p w:rsidR="002E45BA" w:rsidRDefault="002E45BA" w:rsidP="003B3099">
            <w:pPr>
              <w:pStyle w:val="AlphaLevel3"/>
              <w:ind w:left="0" w:firstLine="0"/>
            </w:pPr>
            <w:r>
              <w:t>Should read:</w:t>
            </w:r>
          </w:p>
          <w:p w:rsidR="002E45BA" w:rsidRDefault="002E45BA" w:rsidP="003B3099">
            <w:pPr>
              <w:pStyle w:val="AlphaLevel3"/>
              <w:ind w:left="360" w:firstLine="0"/>
            </w:pPr>
            <w:r>
              <w:t xml:space="preserve">Search the subscription database for subscription versions that match the specified mass update criteria. Perform steps </w:t>
            </w:r>
            <w:r>
              <w:rPr>
                <w:b/>
                <w:bCs/>
                <w:i/>
                <w:iCs/>
                <w:sz w:val="24"/>
              </w:rPr>
              <w:t xml:space="preserve">1 </w:t>
            </w:r>
            <w:r>
              <w:t xml:space="preserve">through </w:t>
            </w:r>
            <w:r>
              <w:rPr>
                <w:b/>
                <w:bCs/>
                <w:sz w:val="24"/>
              </w:rPr>
              <w:t>4</w:t>
            </w:r>
            <w:r>
              <w:t xml:space="preserve"> for the allowable range of subscription versions.  The NPAC logs as errors subscription versions that match the mass update criteria but are in the wrong state.</w:t>
            </w:r>
          </w:p>
          <w:p w:rsidR="002E45BA" w:rsidRDefault="002E45BA" w:rsidP="003B3099">
            <w:pPr>
              <w:pStyle w:val="TableText"/>
              <w:spacing w:before="0" w:after="0"/>
              <w:rPr>
                <w:u w:val="single"/>
              </w:rPr>
            </w:pPr>
          </w:p>
        </w:tc>
        <w:tc>
          <w:tcPr>
            <w:tcW w:w="990" w:type="dxa"/>
            <w:gridSpan w:val="2"/>
            <w:tcBorders>
              <w:top w:val="single" w:sz="6" w:space="0" w:color="auto"/>
              <w:left w:val="single" w:sz="6" w:space="0" w:color="auto"/>
              <w:bottom w:val="single" w:sz="6" w:space="0" w:color="auto"/>
              <w:right w:val="single" w:sz="6" w:space="0" w:color="auto"/>
            </w:tcBorders>
          </w:tcPr>
          <w:p w:rsidR="002E45BA" w:rsidRDefault="002E45BA" w:rsidP="003B3099">
            <w:pPr>
              <w:rPr>
                <w:sz w:val="20"/>
              </w:rPr>
            </w:pPr>
            <w:r>
              <w:rPr>
                <w:sz w:val="20"/>
              </w:rPr>
              <w:t>Low</w:t>
            </w:r>
          </w:p>
        </w:tc>
        <w:tc>
          <w:tcPr>
            <w:tcW w:w="1170" w:type="dxa"/>
            <w:gridSpan w:val="2"/>
            <w:tcBorders>
              <w:top w:val="single" w:sz="6" w:space="0" w:color="auto"/>
              <w:left w:val="single" w:sz="6" w:space="0" w:color="auto"/>
              <w:bottom w:val="single" w:sz="6" w:space="0" w:color="auto"/>
              <w:right w:val="single" w:sz="6" w:space="0" w:color="auto"/>
            </w:tcBorders>
          </w:tcPr>
          <w:p w:rsidR="002E45BA" w:rsidRDefault="002E45BA" w:rsidP="003B3099">
            <w:pPr>
              <w:rPr>
                <w:sz w:val="20"/>
              </w:rPr>
            </w:pPr>
            <w:r>
              <w:rPr>
                <w:sz w:val="20"/>
              </w:rPr>
              <w:t>IIS</w:t>
            </w:r>
          </w:p>
        </w:tc>
        <w:tc>
          <w:tcPr>
            <w:tcW w:w="3870" w:type="dxa"/>
            <w:tcBorders>
              <w:top w:val="single" w:sz="6" w:space="0" w:color="auto"/>
              <w:left w:val="single" w:sz="6" w:space="0" w:color="auto"/>
              <w:bottom w:val="single" w:sz="6" w:space="0" w:color="auto"/>
              <w:right w:val="single" w:sz="6" w:space="0" w:color="auto"/>
            </w:tcBorders>
          </w:tcPr>
          <w:p w:rsidR="002E45BA" w:rsidRDefault="002E45BA" w:rsidP="003B3099">
            <w:pPr>
              <w:rPr>
                <w:snapToGrid w:val="0"/>
                <w:sz w:val="20"/>
              </w:rPr>
            </w:pPr>
            <w:r>
              <w:rPr>
                <w:snapToGrid w:val="0"/>
                <w:sz w:val="20"/>
              </w:rPr>
              <w:t>Incorporate into next release of IIS.</w:t>
            </w:r>
          </w:p>
          <w:p w:rsidR="002E45BA" w:rsidRDefault="002E45BA" w:rsidP="003B3099">
            <w:pPr>
              <w:rPr>
                <w:snapToGrid w:val="0"/>
                <w:sz w:val="20"/>
              </w:rPr>
            </w:pPr>
          </w:p>
          <w:p w:rsidR="002E45BA" w:rsidRDefault="002E45BA" w:rsidP="003B3099">
            <w:pPr>
              <w:rPr>
                <w:snapToGrid w:val="0"/>
                <w:sz w:val="20"/>
              </w:rPr>
            </w:pPr>
            <w:r>
              <w:rPr>
                <w:b/>
                <w:bCs/>
                <w:snapToGrid w:val="0"/>
                <w:sz w:val="20"/>
              </w:rPr>
              <w:t>11/14/01</w:t>
            </w:r>
            <w:r>
              <w:rPr>
                <w:snapToGrid w:val="0"/>
                <w:sz w:val="20"/>
              </w:rPr>
              <w:t xml:space="preserve"> – Reviewed at November 2001 LNPA WG.  Service Providers to verify internally that this change order does not have an impact on their local systems. Leave in “open” status until December 2001 meeting.</w:t>
            </w:r>
          </w:p>
          <w:p w:rsidR="002E45BA" w:rsidRDefault="002E45BA" w:rsidP="003B3099">
            <w:pPr>
              <w:rPr>
                <w:snapToGrid w:val="0"/>
                <w:sz w:val="20"/>
              </w:rPr>
            </w:pPr>
          </w:p>
          <w:p w:rsidR="002E45BA" w:rsidRDefault="002E45BA" w:rsidP="003B3099">
            <w:pPr>
              <w:rPr>
                <w:snapToGrid w:val="0"/>
                <w:sz w:val="20"/>
              </w:rPr>
            </w:pPr>
            <w:r>
              <w:rPr>
                <w:b/>
                <w:bCs/>
                <w:snapToGrid w:val="0"/>
                <w:sz w:val="20"/>
              </w:rPr>
              <w:t>12/12/01</w:t>
            </w:r>
            <w:r>
              <w:rPr>
                <w:snapToGrid w:val="0"/>
                <w:sz w:val="20"/>
              </w:rPr>
              <w:t xml:space="preserve"> – Move to ‘accepted’.</w:t>
            </w:r>
          </w:p>
          <w:p w:rsidR="002E45BA" w:rsidRDefault="002E45BA" w:rsidP="003B3099">
            <w:pPr>
              <w:rPr>
                <w:snapToGrid w:val="0"/>
                <w:sz w:val="20"/>
              </w:rPr>
            </w:pPr>
          </w:p>
          <w:p w:rsidR="002E45BA" w:rsidRDefault="002E45BA" w:rsidP="003B3099">
            <w:pPr>
              <w:rPr>
                <w:b/>
                <w:bCs/>
                <w:snapToGrid w:val="0"/>
                <w:sz w:val="20"/>
              </w:rPr>
            </w:pPr>
            <w:r>
              <w:rPr>
                <w:snapToGrid w:val="0"/>
                <w:sz w:val="20"/>
              </w:rPr>
              <w:t>Implemented in IIS 3.2.0.</w:t>
            </w:r>
          </w:p>
        </w:tc>
        <w:tc>
          <w:tcPr>
            <w:tcW w:w="810" w:type="dxa"/>
            <w:tcBorders>
              <w:top w:val="single" w:sz="6" w:space="0" w:color="auto"/>
              <w:left w:val="single" w:sz="6" w:space="0" w:color="auto"/>
              <w:bottom w:val="single" w:sz="6" w:space="0" w:color="auto"/>
              <w:right w:val="single" w:sz="6" w:space="0" w:color="auto"/>
            </w:tcBorders>
          </w:tcPr>
          <w:p w:rsidR="002E45BA" w:rsidRDefault="002E45BA" w:rsidP="003B3099">
            <w:pPr>
              <w:rPr>
                <w:sz w:val="20"/>
              </w:rPr>
            </w:pPr>
            <w:r>
              <w:rPr>
                <w:sz w:val="20"/>
              </w:rPr>
              <w:t>N/A</w:t>
            </w:r>
          </w:p>
        </w:tc>
        <w:tc>
          <w:tcPr>
            <w:tcW w:w="810" w:type="dxa"/>
            <w:gridSpan w:val="3"/>
            <w:tcBorders>
              <w:top w:val="single" w:sz="6" w:space="0" w:color="auto"/>
              <w:left w:val="single" w:sz="6" w:space="0" w:color="auto"/>
              <w:bottom w:val="single" w:sz="6" w:space="0" w:color="auto"/>
              <w:right w:val="single" w:sz="6" w:space="0" w:color="auto"/>
            </w:tcBorders>
          </w:tcPr>
          <w:p w:rsidR="002E45BA" w:rsidRDefault="002E45BA" w:rsidP="003B3099">
            <w:pPr>
              <w:rPr>
                <w:sz w:val="20"/>
              </w:rPr>
            </w:pPr>
            <w:r>
              <w:rPr>
                <w:sz w:val="20"/>
              </w:rPr>
              <w:t>N/A / N/A</w:t>
            </w:r>
          </w:p>
        </w:tc>
      </w:tr>
      <w:tr w:rsidR="002E45BA">
        <w:tblPrEx>
          <w:tblCellMar>
            <w:left w:w="72" w:type="dxa"/>
            <w:right w:w="72" w:type="dxa"/>
          </w:tblCellMar>
        </w:tblPrEx>
        <w:trPr>
          <w:gridBefore w:val="1"/>
          <w:wBefore w:w="64" w:type="dxa"/>
          <w:cantSplit/>
        </w:trPr>
        <w:tc>
          <w:tcPr>
            <w:tcW w:w="900" w:type="dxa"/>
            <w:gridSpan w:val="3"/>
            <w:tcBorders>
              <w:top w:val="single" w:sz="6" w:space="0" w:color="auto"/>
              <w:left w:val="single" w:sz="6" w:space="0" w:color="auto"/>
              <w:bottom w:val="single" w:sz="6" w:space="0" w:color="auto"/>
              <w:right w:val="single" w:sz="6" w:space="0" w:color="auto"/>
            </w:tcBorders>
          </w:tcPr>
          <w:p w:rsidR="002E45BA" w:rsidRDefault="002E45BA" w:rsidP="003B3099">
            <w:pPr>
              <w:jc w:val="center"/>
              <w:rPr>
                <w:sz w:val="20"/>
              </w:rPr>
            </w:pPr>
            <w:r>
              <w:rPr>
                <w:sz w:val="20"/>
              </w:rPr>
              <w:lastRenderedPageBreak/>
              <w:t>NANC 338</w:t>
            </w:r>
          </w:p>
        </w:tc>
        <w:tc>
          <w:tcPr>
            <w:tcW w:w="990" w:type="dxa"/>
            <w:gridSpan w:val="2"/>
            <w:tcBorders>
              <w:top w:val="single" w:sz="6" w:space="0" w:color="auto"/>
              <w:left w:val="single" w:sz="6" w:space="0" w:color="auto"/>
              <w:bottom w:val="single" w:sz="6" w:space="0" w:color="auto"/>
              <w:right w:val="single" w:sz="6" w:space="0" w:color="auto"/>
            </w:tcBorders>
          </w:tcPr>
          <w:p w:rsidR="002E45BA" w:rsidRDefault="002E45BA" w:rsidP="003B3099">
            <w:pPr>
              <w:jc w:val="center"/>
              <w:rPr>
                <w:sz w:val="20"/>
              </w:rPr>
            </w:pPr>
            <w:r>
              <w:rPr>
                <w:sz w:val="20"/>
              </w:rPr>
              <w:t>R3.1 Test Review Group 10/5/01</w:t>
            </w:r>
          </w:p>
        </w:tc>
        <w:tc>
          <w:tcPr>
            <w:tcW w:w="5130" w:type="dxa"/>
            <w:gridSpan w:val="2"/>
            <w:tcBorders>
              <w:top w:val="single" w:sz="6" w:space="0" w:color="auto"/>
              <w:left w:val="single" w:sz="6" w:space="0" w:color="auto"/>
              <w:bottom w:val="single" w:sz="6" w:space="0" w:color="auto"/>
              <w:right w:val="single" w:sz="6" w:space="0" w:color="auto"/>
            </w:tcBorders>
          </w:tcPr>
          <w:p w:rsidR="002E45BA" w:rsidRDefault="002E45BA" w:rsidP="003B3099">
            <w:pPr>
              <w:pStyle w:val="PlainText"/>
              <w:rPr>
                <w:rFonts w:ascii="Times New Roman" w:hAnsi="Times New Roman"/>
                <w:u w:val="single"/>
              </w:rPr>
            </w:pPr>
            <w:r>
              <w:rPr>
                <w:rFonts w:ascii="Times New Roman" w:hAnsi="Times New Roman"/>
                <w:b/>
                <w:bCs/>
                <w:u w:val="single"/>
              </w:rPr>
              <w:t xml:space="preserve">Doc Only Change Order for FRS: </w:t>
            </w:r>
            <w:r>
              <w:rPr>
                <w:rFonts w:ascii="Times New Roman" w:hAnsi="Times New Roman"/>
                <w:u w:val="single"/>
              </w:rPr>
              <w:t>Add requirement for NPAC SMS sending subscriptionVersionDonorSP-CustomerDisconnectDate notifications to the Donor SP SOA when a Number Pool Block De-Pool occurs and update the note in requirement RR5-85.</w:t>
            </w:r>
          </w:p>
          <w:p w:rsidR="002E45BA" w:rsidRDefault="002E45BA" w:rsidP="003B3099">
            <w:pPr>
              <w:pStyle w:val="PlainText"/>
              <w:rPr>
                <w:rFonts w:ascii="Times New Roman" w:hAnsi="Times New Roman"/>
              </w:rPr>
            </w:pPr>
          </w:p>
          <w:p w:rsidR="002E45BA" w:rsidRDefault="002E45BA" w:rsidP="003B3099">
            <w:pPr>
              <w:pStyle w:val="PlainText"/>
              <w:rPr>
                <w:rFonts w:ascii="Times New Roman" w:hAnsi="Times New Roman"/>
              </w:rPr>
            </w:pPr>
            <w:r>
              <w:rPr>
                <w:rFonts w:ascii="Times New Roman" w:hAnsi="Times New Roman"/>
              </w:rPr>
              <w:t>RR5-85 Currently reads:</w:t>
            </w:r>
          </w:p>
          <w:p w:rsidR="002E45BA" w:rsidRDefault="002E45BA" w:rsidP="003B3099">
            <w:pPr>
              <w:pStyle w:val="PlainText"/>
              <w:rPr>
                <w:rFonts w:ascii="Times New Roman" w:hAnsi="Times New Roman"/>
              </w:rPr>
            </w:pPr>
          </w:p>
          <w:p w:rsidR="002E45BA" w:rsidRDefault="002E45BA" w:rsidP="003B3099">
            <w:pPr>
              <w:pStyle w:val="RequirementHead"/>
              <w:rPr>
                <w:rFonts w:ascii="Times New Roman" w:hAnsi="Times New Roman"/>
                <w:sz w:val="20"/>
              </w:rPr>
            </w:pPr>
            <w:r>
              <w:rPr>
                <w:rFonts w:ascii="Times New Roman" w:hAnsi="Times New Roman"/>
                <w:sz w:val="20"/>
              </w:rPr>
              <w:t>RR5-85</w:t>
            </w:r>
            <w:r>
              <w:rPr>
                <w:rFonts w:ascii="Times New Roman" w:hAnsi="Times New Roman"/>
                <w:sz w:val="20"/>
              </w:rPr>
              <w:tab/>
              <w:t>Number Pooling Subscription Version Information – Suppression of Notifications</w:t>
            </w:r>
          </w:p>
          <w:p w:rsidR="002E45BA" w:rsidRDefault="002E45BA" w:rsidP="003B3099">
            <w:pPr>
              <w:pStyle w:val="RequirementBody"/>
              <w:spacing w:after="120"/>
              <w:rPr>
                <w:rFonts w:ascii="Times New Roman" w:hAnsi="Times New Roman"/>
                <w:sz w:val="20"/>
              </w:rPr>
            </w:pPr>
            <w:r>
              <w:rPr>
                <w:rFonts w:ascii="Times New Roman" w:hAnsi="Times New Roman"/>
                <w:sz w:val="20"/>
              </w:rPr>
              <w:t>NPAC SMS shall suppress status change and attribute value change notifications to the old and new/current service provider SOA systems for Subscription Versions with LNP Type of POOL.  (Previously SV-2)</w:t>
            </w:r>
          </w:p>
          <w:p w:rsidR="002E45BA" w:rsidRDefault="002E45BA" w:rsidP="003B3099">
            <w:pPr>
              <w:rPr>
                <w:sz w:val="20"/>
              </w:rPr>
            </w:pPr>
            <w:r>
              <w:rPr>
                <w:sz w:val="20"/>
              </w:rPr>
              <w:t xml:space="preserve">NOTE:  This includes creation, modification, </w:t>
            </w:r>
            <w:proofErr w:type="gramStart"/>
            <w:r>
              <w:rPr>
                <w:sz w:val="20"/>
              </w:rPr>
              <w:t>deletion</w:t>
            </w:r>
            <w:proofErr w:type="gramEnd"/>
            <w:r>
              <w:rPr>
                <w:sz w:val="20"/>
              </w:rPr>
              <w:t xml:space="preserve">, re-send, resync, audits, and mass update.  An exception to the deletion is the donor disconnect notification in a de-pool situation.  This notification will still be sent to the Code Holder, which informs the Code Holder of the responsibility to provide vacant number treatment upon </w:t>
            </w:r>
            <w:proofErr w:type="gramStart"/>
            <w:r>
              <w:rPr>
                <w:sz w:val="20"/>
              </w:rPr>
              <w:t>a de-pool</w:t>
            </w:r>
            <w:proofErr w:type="gramEnd"/>
            <w:r>
              <w:rPr>
                <w:sz w:val="20"/>
              </w:rPr>
              <w:t xml:space="preserve"> of a 1K Block.  This notification is the same that is sent for </w:t>
            </w:r>
            <w:proofErr w:type="gramStart"/>
            <w:r>
              <w:rPr>
                <w:sz w:val="20"/>
              </w:rPr>
              <w:t>a disconnect</w:t>
            </w:r>
            <w:proofErr w:type="gramEnd"/>
            <w:r>
              <w:rPr>
                <w:sz w:val="20"/>
              </w:rPr>
              <w:t xml:space="preserve"> of a ported SV in a non-pooling environment.</w:t>
            </w:r>
          </w:p>
          <w:p w:rsidR="002E45BA" w:rsidRDefault="002E45BA" w:rsidP="003B3099">
            <w:pPr>
              <w:rPr>
                <w:sz w:val="20"/>
              </w:rPr>
            </w:pPr>
          </w:p>
          <w:p w:rsidR="002E45BA" w:rsidRDefault="002E45BA" w:rsidP="003B3099">
            <w:pPr>
              <w:rPr>
                <w:sz w:val="20"/>
              </w:rPr>
            </w:pPr>
          </w:p>
          <w:p w:rsidR="002E45BA" w:rsidRDefault="002E45BA" w:rsidP="003B3099">
            <w:pPr>
              <w:pStyle w:val="PlainText"/>
              <w:rPr>
                <w:rFonts w:ascii="Times New Roman" w:hAnsi="Times New Roman"/>
              </w:rPr>
            </w:pPr>
            <w:r>
              <w:rPr>
                <w:rFonts w:ascii="Times New Roman" w:hAnsi="Times New Roman"/>
              </w:rPr>
              <w:t>(continued)</w:t>
            </w:r>
          </w:p>
          <w:p w:rsidR="002E45BA" w:rsidRDefault="002E45BA" w:rsidP="003B3099">
            <w:pPr>
              <w:pStyle w:val="TableText"/>
              <w:spacing w:before="0" w:after="0"/>
              <w:rPr>
                <w:u w:val="single"/>
              </w:rPr>
            </w:pPr>
          </w:p>
        </w:tc>
        <w:tc>
          <w:tcPr>
            <w:tcW w:w="990" w:type="dxa"/>
            <w:gridSpan w:val="2"/>
            <w:tcBorders>
              <w:top w:val="single" w:sz="6" w:space="0" w:color="auto"/>
              <w:left w:val="single" w:sz="6" w:space="0" w:color="auto"/>
              <w:bottom w:val="single" w:sz="6" w:space="0" w:color="auto"/>
              <w:right w:val="single" w:sz="6" w:space="0" w:color="auto"/>
            </w:tcBorders>
          </w:tcPr>
          <w:p w:rsidR="002E45BA" w:rsidRDefault="002E45BA" w:rsidP="003B3099">
            <w:pPr>
              <w:rPr>
                <w:sz w:val="20"/>
              </w:rPr>
            </w:pPr>
            <w:r>
              <w:rPr>
                <w:sz w:val="20"/>
              </w:rPr>
              <w:t>High</w:t>
            </w:r>
          </w:p>
        </w:tc>
        <w:tc>
          <w:tcPr>
            <w:tcW w:w="1170" w:type="dxa"/>
            <w:gridSpan w:val="2"/>
            <w:tcBorders>
              <w:top w:val="single" w:sz="6" w:space="0" w:color="auto"/>
              <w:left w:val="single" w:sz="6" w:space="0" w:color="auto"/>
              <w:bottom w:val="single" w:sz="6" w:space="0" w:color="auto"/>
              <w:right w:val="single" w:sz="6" w:space="0" w:color="auto"/>
            </w:tcBorders>
          </w:tcPr>
          <w:p w:rsidR="002E45BA" w:rsidRDefault="002E45BA" w:rsidP="003B3099">
            <w:pPr>
              <w:rPr>
                <w:sz w:val="20"/>
              </w:rPr>
            </w:pPr>
            <w:r>
              <w:rPr>
                <w:sz w:val="20"/>
              </w:rPr>
              <w:t>FRS</w:t>
            </w:r>
          </w:p>
        </w:tc>
        <w:tc>
          <w:tcPr>
            <w:tcW w:w="3870" w:type="dxa"/>
            <w:tcBorders>
              <w:top w:val="single" w:sz="6" w:space="0" w:color="auto"/>
              <w:left w:val="single" w:sz="6" w:space="0" w:color="auto"/>
              <w:bottom w:val="single" w:sz="6" w:space="0" w:color="auto"/>
              <w:right w:val="single" w:sz="6" w:space="0" w:color="auto"/>
            </w:tcBorders>
          </w:tcPr>
          <w:p w:rsidR="002E45BA" w:rsidRDefault="002E45BA" w:rsidP="003B3099">
            <w:pPr>
              <w:rPr>
                <w:snapToGrid w:val="0"/>
                <w:sz w:val="20"/>
              </w:rPr>
            </w:pPr>
            <w:r>
              <w:rPr>
                <w:snapToGrid w:val="0"/>
                <w:sz w:val="20"/>
              </w:rPr>
              <w:t>Corresponding IIS Doc Only Change Order is NANC 339</w:t>
            </w:r>
          </w:p>
          <w:p w:rsidR="002E45BA" w:rsidRDefault="002E45BA" w:rsidP="003B3099">
            <w:pPr>
              <w:rPr>
                <w:snapToGrid w:val="0"/>
                <w:sz w:val="20"/>
              </w:rPr>
            </w:pPr>
          </w:p>
          <w:p w:rsidR="002E45BA" w:rsidRDefault="002E45BA" w:rsidP="003B3099">
            <w:pPr>
              <w:rPr>
                <w:snapToGrid w:val="0"/>
                <w:sz w:val="20"/>
              </w:rPr>
            </w:pPr>
            <w:r>
              <w:rPr>
                <w:snapToGrid w:val="0"/>
                <w:sz w:val="20"/>
              </w:rPr>
              <w:t>Incorporate into next release of FRS.</w:t>
            </w:r>
          </w:p>
          <w:p w:rsidR="002E45BA" w:rsidRDefault="002E45BA" w:rsidP="003B3099">
            <w:pPr>
              <w:rPr>
                <w:snapToGrid w:val="0"/>
                <w:sz w:val="20"/>
              </w:rPr>
            </w:pPr>
          </w:p>
          <w:p w:rsidR="002E45BA" w:rsidRDefault="002E45BA" w:rsidP="003B3099">
            <w:pPr>
              <w:rPr>
                <w:snapToGrid w:val="0"/>
                <w:sz w:val="20"/>
              </w:rPr>
            </w:pPr>
            <w:r>
              <w:rPr>
                <w:b/>
                <w:bCs/>
                <w:snapToGrid w:val="0"/>
                <w:sz w:val="20"/>
              </w:rPr>
              <w:t>11/14/01</w:t>
            </w:r>
            <w:r>
              <w:rPr>
                <w:snapToGrid w:val="0"/>
                <w:sz w:val="20"/>
              </w:rPr>
              <w:t xml:space="preserve"> – Reviewed at November 2001 LNPA WG.  NeuStar has verified that the implementation supports the new requirement.</w:t>
            </w:r>
          </w:p>
          <w:p w:rsidR="002E45BA" w:rsidRDefault="002E45BA" w:rsidP="003B3099">
            <w:pPr>
              <w:rPr>
                <w:snapToGrid w:val="0"/>
                <w:sz w:val="20"/>
              </w:rPr>
            </w:pPr>
            <w:r>
              <w:rPr>
                <w:snapToGrid w:val="0"/>
                <w:sz w:val="20"/>
              </w:rPr>
              <w:t>Service Providers to verify internally that this change order does not have an impact on their local systems. Leave in “open” status until December 2001 meeting.</w:t>
            </w:r>
          </w:p>
          <w:p w:rsidR="002E45BA" w:rsidRDefault="002E45BA" w:rsidP="003B3099">
            <w:pPr>
              <w:rPr>
                <w:snapToGrid w:val="0"/>
                <w:sz w:val="20"/>
              </w:rPr>
            </w:pPr>
          </w:p>
          <w:p w:rsidR="002E45BA" w:rsidRDefault="002E45BA" w:rsidP="003B3099">
            <w:pPr>
              <w:rPr>
                <w:snapToGrid w:val="0"/>
                <w:sz w:val="20"/>
              </w:rPr>
            </w:pPr>
            <w:r>
              <w:rPr>
                <w:b/>
                <w:bCs/>
                <w:snapToGrid w:val="0"/>
                <w:sz w:val="20"/>
              </w:rPr>
              <w:t>12/12/01</w:t>
            </w:r>
            <w:r>
              <w:rPr>
                <w:snapToGrid w:val="0"/>
                <w:sz w:val="20"/>
              </w:rPr>
              <w:t xml:space="preserve"> – Move to ‘accepted’.</w:t>
            </w:r>
          </w:p>
          <w:p w:rsidR="002E45BA" w:rsidRDefault="002E45BA" w:rsidP="003B3099">
            <w:pPr>
              <w:rPr>
                <w:b/>
                <w:bCs/>
                <w:snapToGrid w:val="0"/>
                <w:sz w:val="20"/>
              </w:rPr>
            </w:pPr>
          </w:p>
        </w:tc>
        <w:tc>
          <w:tcPr>
            <w:tcW w:w="810" w:type="dxa"/>
            <w:tcBorders>
              <w:top w:val="single" w:sz="6" w:space="0" w:color="auto"/>
              <w:left w:val="single" w:sz="6" w:space="0" w:color="auto"/>
              <w:bottom w:val="single" w:sz="6" w:space="0" w:color="auto"/>
              <w:right w:val="single" w:sz="6" w:space="0" w:color="auto"/>
            </w:tcBorders>
          </w:tcPr>
          <w:p w:rsidR="002E45BA" w:rsidRDefault="002E45BA" w:rsidP="003B3099">
            <w:pPr>
              <w:rPr>
                <w:sz w:val="20"/>
              </w:rPr>
            </w:pPr>
            <w:r>
              <w:rPr>
                <w:sz w:val="20"/>
              </w:rPr>
              <w:t>N/A</w:t>
            </w:r>
          </w:p>
        </w:tc>
        <w:tc>
          <w:tcPr>
            <w:tcW w:w="810" w:type="dxa"/>
            <w:gridSpan w:val="3"/>
            <w:tcBorders>
              <w:top w:val="single" w:sz="6" w:space="0" w:color="auto"/>
              <w:left w:val="single" w:sz="6" w:space="0" w:color="auto"/>
              <w:bottom w:val="single" w:sz="6" w:space="0" w:color="auto"/>
              <w:right w:val="single" w:sz="6" w:space="0" w:color="auto"/>
            </w:tcBorders>
          </w:tcPr>
          <w:p w:rsidR="002E45BA" w:rsidRDefault="002E45BA" w:rsidP="003B3099">
            <w:pPr>
              <w:rPr>
                <w:sz w:val="20"/>
              </w:rPr>
            </w:pPr>
            <w:r>
              <w:rPr>
                <w:sz w:val="20"/>
              </w:rPr>
              <w:t>N/A / N/A</w:t>
            </w:r>
          </w:p>
        </w:tc>
      </w:tr>
      <w:tr w:rsidR="002E45BA">
        <w:tblPrEx>
          <w:tblCellMar>
            <w:left w:w="72" w:type="dxa"/>
            <w:right w:w="72" w:type="dxa"/>
          </w:tblCellMar>
        </w:tblPrEx>
        <w:trPr>
          <w:gridBefore w:val="1"/>
          <w:wBefore w:w="64" w:type="dxa"/>
          <w:cantSplit/>
        </w:trPr>
        <w:tc>
          <w:tcPr>
            <w:tcW w:w="900" w:type="dxa"/>
            <w:gridSpan w:val="3"/>
            <w:tcBorders>
              <w:top w:val="single" w:sz="6" w:space="0" w:color="auto"/>
              <w:left w:val="single" w:sz="6" w:space="0" w:color="auto"/>
              <w:bottom w:val="single" w:sz="6" w:space="0" w:color="auto"/>
              <w:right w:val="single" w:sz="6" w:space="0" w:color="auto"/>
            </w:tcBorders>
          </w:tcPr>
          <w:p w:rsidR="002E45BA" w:rsidRDefault="002E45BA" w:rsidP="003B3099">
            <w:pPr>
              <w:jc w:val="center"/>
              <w:rPr>
                <w:sz w:val="20"/>
              </w:rPr>
            </w:pPr>
            <w:r>
              <w:rPr>
                <w:sz w:val="20"/>
              </w:rPr>
              <w:lastRenderedPageBreak/>
              <w:t>NANC 338 (cont’d)</w:t>
            </w:r>
          </w:p>
        </w:tc>
        <w:tc>
          <w:tcPr>
            <w:tcW w:w="990" w:type="dxa"/>
            <w:gridSpan w:val="2"/>
            <w:tcBorders>
              <w:top w:val="single" w:sz="6" w:space="0" w:color="auto"/>
              <w:left w:val="single" w:sz="6" w:space="0" w:color="auto"/>
              <w:bottom w:val="single" w:sz="6" w:space="0" w:color="auto"/>
              <w:right w:val="single" w:sz="6" w:space="0" w:color="auto"/>
            </w:tcBorders>
          </w:tcPr>
          <w:p w:rsidR="002E45BA" w:rsidRDefault="002E45BA" w:rsidP="003B3099">
            <w:pPr>
              <w:jc w:val="center"/>
              <w:rPr>
                <w:sz w:val="20"/>
              </w:rPr>
            </w:pPr>
          </w:p>
        </w:tc>
        <w:tc>
          <w:tcPr>
            <w:tcW w:w="12780" w:type="dxa"/>
            <w:gridSpan w:val="11"/>
            <w:tcBorders>
              <w:top w:val="single" w:sz="6" w:space="0" w:color="auto"/>
              <w:left w:val="single" w:sz="6" w:space="0" w:color="auto"/>
              <w:bottom w:val="single" w:sz="6" w:space="0" w:color="auto"/>
              <w:right w:val="single" w:sz="6" w:space="0" w:color="auto"/>
            </w:tcBorders>
          </w:tcPr>
          <w:p w:rsidR="002E45BA" w:rsidRDefault="002E45BA" w:rsidP="003B3099">
            <w:pPr>
              <w:rPr>
                <w:sz w:val="20"/>
              </w:rPr>
            </w:pPr>
          </w:p>
          <w:p w:rsidR="002E45BA" w:rsidRDefault="002E45BA" w:rsidP="003B3099">
            <w:pPr>
              <w:rPr>
                <w:sz w:val="20"/>
              </w:rPr>
            </w:pPr>
            <w:r>
              <w:rPr>
                <w:sz w:val="20"/>
              </w:rPr>
              <w:t>RR5-85 is amended to read:</w:t>
            </w:r>
          </w:p>
          <w:p w:rsidR="002E45BA" w:rsidRDefault="002E45BA" w:rsidP="003B3099">
            <w:pPr>
              <w:rPr>
                <w:sz w:val="20"/>
              </w:rPr>
            </w:pPr>
          </w:p>
          <w:p w:rsidR="002E45BA" w:rsidRDefault="002E45BA" w:rsidP="003B3099">
            <w:pPr>
              <w:pStyle w:val="RequirementHead"/>
              <w:rPr>
                <w:rFonts w:ascii="Times New Roman" w:hAnsi="Times New Roman"/>
                <w:sz w:val="20"/>
              </w:rPr>
            </w:pPr>
            <w:r>
              <w:rPr>
                <w:rFonts w:ascii="Times New Roman" w:hAnsi="Times New Roman"/>
                <w:sz w:val="20"/>
              </w:rPr>
              <w:t>RR5-85</w:t>
            </w:r>
            <w:r>
              <w:rPr>
                <w:rFonts w:ascii="Times New Roman" w:hAnsi="Times New Roman"/>
                <w:sz w:val="20"/>
              </w:rPr>
              <w:tab/>
              <w:t>Number Pooling Subscription Version Information – Suppression of Notifications</w:t>
            </w:r>
          </w:p>
          <w:p w:rsidR="002E45BA" w:rsidRDefault="002E45BA" w:rsidP="003B3099">
            <w:pPr>
              <w:pStyle w:val="RequirementBody"/>
              <w:spacing w:after="120"/>
              <w:rPr>
                <w:rFonts w:ascii="Times New Roman" w:hAnsi="Times New Roman"/>
                <w:sz w:val="20"/>
              </w:rPr>
            </w:pPr>
            <w:r>
              <w:rPr>
                <w:rFonts w:ascii="Times New Roman" w:hAnsi="Times New Roman"/>
                <w:sz w:val="20"/>
              </w:rPr>
              <w:t>NPAC SMS shall suppress status change and attribute value change notifications to the old and new/current service provider SOA systems for Subscription Versions with LNP Type of POOL.  (Previously SV-2)</w:t>
            </w:r>
          </w:p>
          <w:p w:rsidR="002E45BA" w:rsidRDefault="002E45BA" w:rsidP="003B3099">
            <w:pPr>
              <w:rPr>
                <w:strike/>
                <w:sz w:val="20"/>
              </w:rPr>
            </w:pPr>
            <w:r>
              <w:rPr>
                <w:sz w:val="20"/>
              </w:rPr>
              <w:t xml:space="preserve">NOTE:  This includes creation, modification, </w:t>
            </w:r>
            <w:proofErr w:type="gramStart"/>
            <w:r>
              <w:rPr>
                <w:sz w:val="20"/>
              </w:rPr>
              <w:t>deletion</w:t>
            </w:r>
            <w:proofErr w:type="gramEnd"/>
            <w:r>
              <w:rPr>
                <w:sz w:val="20"/>
              </w:rPr>
              <w:t xml:space="preserve">, re-send, resync, audits, and mass update.  </w:t>
            </w:r>
            <w:r>
              <w:rPr>
                <w:strike/>
                <w:sz w:val="20"/>
              </w:rPr>
              <w:t xml:space="preserve">An exception to the deletion is the donor disconnect notification in a de-pool situation.  This notification will still be sent to the Code Holder, which informs the Code Holder of the responsibility to provide vacant number treatment upon </w:t>
            </w:r>
            <w:proofErr w:type="gramStart"/>
            <w:r>
              <w:rPr>
                <w:strike/>
                <w:sz w:val="20"/>
              </w:rPr>
              <w:t>a de-pool</w:t>
            </w:r>
            <w:proofErr w:type="gramEnd"/>
            <w:r>
              <w:rPr>
                <w:strike/>
                <w:sz w:val="20"/>
              </w:rPr>
              <w:t xml:space="preserve"> of a 1K Block.  This notification is the same that is sent for </w:t>
            </w:r>
            <w:proofErr w:type="gramStart"/>
            <w:r>
              <w:rPr>
                <w:strike/>
                <w:sz w:val="20"/>
              </w:rPr>
              <w:t>a disconnect</w:t>
            </w:r>
            <w:proofErr w:type="gramEnd"/>
            <w:r>
              <w:rPr>
                <w:strike/>
                <w:sz w:val="20"/>
              </w:rPr>
              <w:t xml:space="preserve"> of a ported SV in a non-pooling environment.</w:t>
            </w:r>
          </w:p>
          <w:p w:rsidR="002E45BA" w:rsidRDefault="002E45BA" w:rsidP="003B3099">
            <w:pPr>
              <w:rPr>
                <w:sz w:val="20"/>
              </w:rPr>
            </w:pPr>
          </w:p>
          <w:p w:rsidR="002E45BA" w:rsidRDefault="002E45BA" w:rsidP="003B3099">
            <w:pPr>
              <w:rPr>
                <w:sz w:val="20"/>
              </w:rPr>
            </w:pPr>
            <w:r>
              <w:rPr>
                <w:sz w:val="20"/>
              </w:rPr>
              <w:t>Requirement to be added:</w:t>
            </w:r>
          </w:p>
          <w:p w:rsidR="002E45BA" w:rsidRDefault="002E45BA" w:rsidP="003B3099">
            <w:pPr>
              <w:rPr>
                <w:sz w:val="20"/>
              </w:rPr>
            </w:pPr>
          </w:p>
          <w:p w:rsidR="002E45BA" w:rsidRDefault="002E45BA" w:rsidP="003B3099">
            <w:pPr>
              <w:pStyle w:val="RequirementHead"/>
              <w:rPr>
                <w:rFonts w:ascii="Times New Roman" w:hAnsi="Times New Roman"/>
                <w:sz w:val="20"/>
              </w:rPr>
            </w:pPr>
            <w:r>
              <w:rPr>
                <w:rFonts w:ascii="Times New Roman" w:hAnsi="Times New Roman"/>
                <w:sz w:val="20"/>
              </w:rPr>
              <w:t>RR5-85.5</w:t>
            </w:r>
            <w:r>
              <w:rPr>
                <w:rFonts w:ascii="Times New Roman" w:hAnsi="Times New Roman"/>
                <w:sz w:val="20"/>
              </w:rPr>
              <w:tab/>
              <w:t>Number Pooling Subscription Version Information – Disconnect Notifications to Donor Service Provider</w:t>
            </w:r>
          </w:p>
          <w:p w:rsidR="002E45BA" w:rsidRDefault="002E45BA" w:rsidP="003B3099">
            <w:pPr>
              <w:rPr>
                <w:sz w:val="20"/>
              </w:rPr>
            </w:pPr>
            <w:r>
              <w:rPr>
                <w:sz w:val="20"/>
              </w:rPr>
              <w:t>NPAC SMS shall send donor disconnect notifications to the Donor Service Provider (Code Holder) when a Number Pool Block De-pool occurs.</w:t>
            </w:r>
          </w:p>
          <w:p w:rsidR="002E45BA" w:rsidRDefault="002E45BA" w:rsidP="003B3099">
            <w:pPr>
              <w:rPr>
                <w:sz w:val="20"/>
              </w:rPr>
            </w:pPr>
          </w:p>
          <w:p w:rsidR="002E45BA" w:rsidRDefault="002E45BA" w:rsidP="003B3099">
            <w:pPr>
              <w:rPr>
                <w:sz w:val="20"/>
              </w:rPr>
            </w:pPr>
            <w:r>
              <w:rPr>
                <w:sz w:val="20"/>
              </w:rPr>
              <w:t>Implemented in FRS 3.2.0.</w:t>
            </w:r>
          </w:p>
          <w:p w:rsidR="002E45BA" w:rsidRDefault="002E45BA" w:rsidP="003B3099">
            <w:pPr>
              <w:rPr>
                <w:sz w:val="20"/>
              </w:rPr>
            </w:pPr>
          </w:p>
        </w:tc>
      </w:tr>
      <w:tr w:rsidR="002E45BA">
        <w:tblPrEx>
          <w:tblCellMar>
            <w:left w:w="72" w:type="dxa"/>
            <w:right w:w="72" w:type="dxa"/>
          </w:tblCellMar>
        </w:tblPrEx>
        <w:trPr>
          <w:gridBefore w:val="1"/>
          <w:wBefore w:w="64" w:type="dxa"/>
          <w:cantSplit/>
        </w:trPr>
        <w:tc>
          <w:tcPr>
            <w:tcW w:w="900" w:type="dxa"/>
            <w:gridSpan w:val="3"/>
            <w:tcBorders>
              <w:top w:val="single" w:sz="6" w:space="0" w:color="auto"/>
              <w:left w:val="single" w:sz="6" w:space="0" w:color="auto"/>
              <w:bottom w:val="single" w:sz="6" w:space="0" w:color="auto"/>
              <w:right w:val="single" w:sz="6" w:space="0" w:color="auto"/>
            </w:tcBorders>
          </w:tcPr>
          <w:p w:rsidR="002E45BA" w:rsidRDefault="002E45BA" w:rsidP="003B3099">
            <w:pPr>
              <w:jc w:val="center"/>
              <w:rPr>
                <w:sz w:val="20"/>
              </w:rPr>
            </w:pPr>
            <w:r>
              <w:rPr>
                <w:sz w:val="20"/>
              </w:rPr>
              <w:lastRenderedPageBreak/>
              <w:t>NANC 339</w:t>
            </w:r>
          </w:p>
        </w:tc>
        <w:tc>
          <w:tcPr>
            <w:tcW w:w="990" w:type="dxa"/>
            <w:gridSpan w:val="2"/>
            <w:tcBorders>
              <w:top w:val="single" w:sz="6" w:space="0" w:color="auto"/>
              <w:left w:val="single" w:sz="6" w:space="0" w:color="auto"/>
              <w:bottom w:val="single" w:sz="6" w:space="0" w:color="auto"/>
              <w:right w:val="single" w:sz="6" w:space="0" w:color="auto"/>
            </w:tcBorders>
          </w:tcPr>
          <w:p w:rsidR="002E45BA" w:rsidRDefault="002E45BA" w:rsidP="003B3099">
            <w:pPr>
              <w:jc w:val="center"/>
              <w:rPr>
                <w:sz w:val="20"/>
              </w:rPr>
            </w:pPr>
            <w:r>
              <w:rPr>
                <w:sz w:val="20"/>
              </w:rPr>
              <w:t>R3.1 Test Review Group 10/5/01</w:t>
            </w:r>
          </w:p>
        </w:tc>
        <w:tc>
          <w:tcPr>
            <w:tcW w:w="5130" w:type="dxa"/>
            <w:gridSpan w:val="2"/>
            <w:tcBorders>
              <w:top w:val="single" w:sz="6" w:space="0" w:color="auto"/>
              <w:left w:val="single" w:sz="6" w:space="0" w:color="auto"/>
              <w:bottom w:val="single" w:sz="6" w:space="0" w:color="auto"/>
              <w:right w:val="single" w:sz="6" w:space="0" w:color="auto"/>
            </w:tcBorders>
          </w:tcPr>
          <w:p w:rsidR="002E45BA" w:rsidRDefault="002E45BA" w:rsidP="003B3099">
            <w:pPr>
              <w:pStyle w:val="PlainText"/>
              <w:rPr>
                <w:rFonts w:ascii="Times New Roman" w:hAnsi="Times New Roman"/>
                <w:u w:val="single"/>
              </w:rPr>
            </w:pPr>
            <w:r>
              <w:rPr>
                <w:rFonts w:ascii="Times New Roman" w:hAnsi="Times New Roman"/>
                <w:b/>
                <w:bCs/>
                <w:u w:val="single"/>
              </w:rPr>
              <w:t xml:space="preserve">Doc Only Change Order for IIS: </w:t>
            </w:r>
            <w:r>
              <w:rPr>
                <w:rFonts w:ascii="Times New Roman" w:hAnsi="Times New Roman"/>
                <w:u w:val="single"/>
              </w:rPr>
              <w:t>Flow B.4.4.24 to include the Donor Disconnect notifications that get sent to the Donor SOA when a Number Pool Block De-pool occurs.</w:t>
            </w:r>
          </w:p>
          <w:p w:rsidR="002E45BA" w:rsidRDefault="002E45BA" w:rsidP="003B3099">
            <w:pPr>
              <w:pStyle w:val="PlainText"/>
              <w:rPr>
                <w:rFonts w:ascii="Times New Roman" w:hAnsi="Times New Roman"/>
              </w:rPr>
            </w:pPr>
          </w:p>
          <w:p w:rsidR="002E45BA" w:rsidRDefault="002E45BA" w:rsidP="003B3099">
            <w:pPr>
              <w:pStyle w:val="PlainText"/>
              <w:rPr>
                <w:rFonts w:ascii="Times New Roman" w:hAnsi="Times New Roman"/>
              </w:rPr>
            </w:pPr>
            <w:r>
              <w:rPr>
                <w:rFonts w:ascii="Times New Roman" w:hAnsi="Times New Roman"/>
              </w:rPr>
              <w:t>Steps will be inserted in the flow diagram and the flow text between the existing steps 8 and 9 as follows:</w:t>
            </w:r>
          </w:p>
          <w:p w:rsidR="002E45BA" w:rsidRDefault="002E45BA" w:rsidP="003B3099">
            <w:pPr>
              <w:pStyle w:val="PlainText"/>
              <w:rPr>
                <w:rFonts w:ascii="Times New Roman" w:hAnsi="Times New Roman"/>
              </w:rPr>
            </w:pPr>
          </w:p>
          <w:p w:rsidR="002E45BA" w:rsidRDefault="002E45BA" w:rsidP="003B3099">
            <w:pPr>
              <w:pStyle w:val="PlainText"/>
              <w:rPr>
                <w:rFonts w:ascii="Times New Roman" w:hAnsi="Times New Roman"/>
              </w:rPr>
            </w:pPr>
            <w:r>
              <w:rPr>
                <w:rFonts w:ascii="Times New Roman" w:hAnsi="Times New Roman"/>
              </w:rPr>
              <w:t>NPAC SMS sends, depending upon the donor service provider’s TN Range Notification Indicator, a subscriptionVersionDonorSP-CustomerDisconnectDate or subscriptionVersionRangeDonorSP-CustomerDisconnectDate notification to the donor service provider SOA that the subscription version is being disconnect with the customer disconnect date.</w:t>
            </w:r>
          </w:p>
          <w:p w:rsidR="002E45BA" w:rsidRDefault="002E45BA" w:rsidP="003B3099">
            <w:pPr>
              <w:pStyle w:val="PlainText"/>
              <w:rPr>
                <w:rFonts w:ascii="Times New Roman" w:hAnsi="Times New Roman"/>
              </w:rPr>
            </w:pPr>
          </w:p>
          <w:p w:rsidR="002E45BA" w:rsidRDefault="002E45BA" w:rsidP="003B3099">
            <w:pPr>
              <w:pStyle w:val="PlainText"/>
              <w:rPr>
                <w:rFonts w:ascii="Times New Roman" w:hAnsi="Times New Roman"/>
              </w:rPr>
            </w:pPr>
            <w:r>
              <w:rPr>
                <w:rFonts w:ascii="Times New Roman" w:hAnsi="Times New Roman"/>
              </w:rPr>
              <w:t>The donor service provider SOA confirms the M-EVENT-REPORT.</w:t>
            </w:r>
          </w:p>
          <w:p w:rsidR="002E45BA" w:rsidRDefault="002E45BA" w:rsidP="003B3099">
            <w:pPr>
              <w:pStyle w:val="TableText"/>
              <w:spacing w:before="0" w:after="0"/>
              <w:rPr>
                <w:u w:val="single"/>
              </w:rPr>
            </w:pPr>
          </w:p>
        </w:tc>
        <w:tc>
          <w:tcPr>
            <w:tcW w:w="990" w:type="dxa"/>
            <w:gridSpan w:val="2"/>
            <w:tcBorders>
              <w:top w:val="single" w:sz="6" w:space="0" w:color="auto"/>
              <w:left w:val="single" w:sz="6" w:space="0" w:color="auto"/>
              <w:bottom w:val="single" w:sz="6" w:space="0" w:color="auto"/>
              <w:right w:val="single" w:sz="6" w:space="0" w:color="auto"/>
            </w:tcBorders>
          </w:tcPr>
          <w:p w:rsidR="002E45BA" w:rsidRDefault="002E45BA" w:rsidP="003B3099">
            <w:pPr>
              <w:rPr>
                <w:sz w:val="20"/>
              </w:rPr>
            </w:pPr>
            <w:r>
              <w:rPr>
                <w:sz w:val="20"/>
              </w:rPr>
              <w:t>High</w:t>
            </w:r>
          </w:p>
        </w:tc>
        <w:tc>
          <w:tcPr>
            <w:tcW w:w="1170" w:type="dxa"/>
            <w:gridSpan w:val="2"/>
            <w:tcBorders>
              <w:top w:val="single" w:sz="6" w:space="0" w:color="auto"/>
              <w:left w:val="single" w:sz="6" w:space="0" w:color="auto"/>
              <w:bottom w:val="single" w:sz="6" w:space="0" w:color="auto"/>
              <w:right w:val="single" w:sz="6" w:space="0" w:color="auto"/>
            </w:tcBorders>
          </w:tcPr>
          <w:p w:rsidR="002E45BA" w:rsidRDefault="002E45BA" w:rsidP="003B3099">
            <w:pPr>
              <w:rPr>
                <w:sz w:val="20"/>
              </w:rPr>
            </w:pPr>
            <w:r>
              <w:rPr>
                <w:sz w:val="20"/>
              </w:rPr>
              <w:t>IIS</w:t>
            </w:r>
          </w:p>
        </w:tc>
        <w:tc>
          <w:tcPr>
            <w:tcW w:w="3870" w:type="dxa"/>
            <w:tcBorders>
              <w:top w:val="single" w:sz="6" w:space="0" w:color="auto"/>
              <w:left w:val="single" w:sz="6" w:space="0" w:color="auto"/>
              <w:bottom w:val="single" w:sz="6" w:space="0" w:color="auto"/>
              <w:right w:val="single" w:sz="6" w:space="0" w:color="auto"/>
            </w:tcBorders>
          </w:tcPr>
          <w:p w:rsidR="002E45BA" w:rsidRDefault="002E45BA" w:rsidP="003B3099">
            <w:pPr>
              <w:rPr>
                <w:snapToGrid w:val="0"/>
                <w:sz w:val="20"/>
              </w:rPr>
            </w:pPr>
            <w:r>
              <w:rPr>
                <w:snapToGrid w:val="0"/>
                <w:sz w:val="20"/>
              </w:rPr>
              <w:t>Corresponding FRS Doc Only Change Order is NANC 338.</w:t>
            </w:r>
          </w:p>
          <w:p w:rsidR="002E45BA" w:rsidRDefault="002E45BA" w:rsidP="003B3099">
            <w:pPr>
              <w:rPr>
                <w:snapToGrid w:val="0"/>
                <w:sz w:val="20"/>
              </w:rPr>
            </w:pPr>
          </w:p>
          <w:p w:rsidR="002E45BA" w:rsidRDefault="002E45BA" w:rsidP="003B3099">
            <w:pPr>
              <w:rPr>
                <w:snapToGrid w:val="0"/>
                <w:sz w:val="20"/>
              </w:rPr>
            </w:pPr>
            <w:r>
              <w:rPr>
                <w:snapToGrid w:val="0"/>
                <w:sz w:val="20"/>
              </w:rPr>
              <w:t>Incorporate into next release of IIS.</w:t>
            </w:r>
          </w:p>
          <w:p w:rsidR="002E45BA" w:rsidRDefault="002E45BA" w:rsidP="003B3099">
            <w:pPr>
              <w:rPr>
                <w:snapToGrid w:val="0"/>
                <w:sz w:val="20"/>
              </w:rPr>
            </w:pPr>
          </w:p>
          <w:p w:rsidR="002E45BA" w:rsidRDefault="002E45BA" w:rsidP="003B3099">
            <w:pPr>
              <w:rPr>
                <w:snapToGrid w:val="0"/>
                <w:sz w:val="20"/>
              </w:rPr>
            </w:pPr>
            <w:r>
              <w:rPr>
                <w:b/>
                <w:bCs/>
                <w:snapToGrid w:val="0"/>
                <w:sz w:val="20"/>
              </w:rPr>
              <w:t>11/14/01</w:t>
            </w:r>
            <w:r>
              <w:rPr>
                <w:snapToGrid w:val="0"/>
                <w:sz w:val="20"/>
              </w:rPr>
              <w:t xml:space="preserve"> – Reviewed at November 2001 LNPA WG.  NeuStar has verified that the implementation supports the new requirement.  Service Providers to verify internally that this change order does not have an impact on their local systems. Leave in “open” status until December 2001 meeting.</w:t>
            </w:r>
          </w:p>
          <w:p w:rsidR="002E45BA" w:rsidRDefault="002E45BA" w:rsidP="003B3099">
            <w:pPr>
              <w:rPr>
                <w:snapToGrid w:val="0"/>
                <w:sz w:val="20"/>
              </w:rPr>
            </w:pPr>
          </w:p>
          <w:p w:rsidR="002E45BA" w:rsidRDefault="002E45BA" w:rsidP="003B3099">
            <w:pPr>
              <w:rPr>
                <w:snapToGrid w:val="0"/>
                <w:sz w:val="20"/>
              </w:rPr>
            </w:pPr>
            <w:r>
              <w:rPr>
                <w:b/>
                <w:bCs/>
                <w:snapToGrid w:val="0"/>
                <w:sz w:val="20"/>
              </w:rPr>
              <w:t>12/12/01</w:t>
            </w:r>
            <w:r>
              <w:rPr>
                <w:snapToGrid w:val="0"/>
                <w:sz w:val="20"/>
              </w:rPr>
              <w:t xml:space="preserve"> – Move to ‘accepted’.</w:t>
            </w:r>
          </w:p>
          <w:p w:rsidR="002E45BA" w:rsidRDefault="002E45BA" w:rsidP="003B3099">
            <w:pPr>
              <w:rPr>
                <w:snapToGrid w:val="0"/>
                <w:sz w:val="20"/>
              </w:rPr>
            </w:pPr>
          </w:p>
          <w:p w:rsidR="002E45BA" w:rsidRDefault="002E45BA" w:rsidP="003B3099">
            <w:pPr>
              <w:rPr>
                <w:b/>
                <w:bCs/>
                <w:snapToGrid w:val="0"/>
                <w:sz w:val="20"/>
              </w:rPr>
            </w:pPr>
            <w:r>
              <w:rPr>
                <w:snapToGrid w:val="0"/>
                <w:sz w:val="20"/>
              </w:rPr>
              <w:t>Implemented in IIS 3.2.0.</w:t>
            </w:r>
          </w:p>
        </w:tc>
        <w:tc>
          <w:tcPr>
            <w:tcW w:w="810" w:type="dxa"/>
            <w:tcBorders>
              <w:top w:val="single" w:sz="6" w:space="0" w:color="auto"/>
              <w:left w:val="single" w:sz="6" w:space="0" w:color="auto"/>
              <w:bottom w:val="single" w:sz="6" w:space="0" w:color="auto"/>
              <w:right w:val="single" w:sz="6" w:space="0" w:color="auto"/>
            </w:tcBorders>
          </w:tcPr>
          <w:p w:rsidR="002E45BA" w:rsidRDefault="002E45BA" w:rsidP="003B3099">
            <w:pPr>
              <w:rPr>
                <w:sz w:val="20"/>
              </w:rPr>
            </w:pPr>
            <w:r>
              <w:rPr>
                <w:sz w:val="20"/>
              </w:rPr>
              <w:t>N/A</w:t>
            </w:r>
          </w:p>
        </w:tc>
        <w:tc>
          <w:tcPr>
            <w:tcW w:w="810" w:type="dxa"/>
            <w:gridSpan w:val="3"/>
            <w:tcBorders>
              <w:top w:val="single" w:sz="6" w:space="0" w:color="auto"/>
              <w:left w:val="single" w:sz="6" w:space="0" w:color="auto"/>
              <w:bottom w:val="single" w:sz="6" w:space="0" w:color="auto"/>
              <w:right w:val="single" w:sz="6" w:space="0" w:color="auto"/>
            </w:tcBorders>
          </w:tcPr>
          <w:p w:rsidR="002E45BA" w:rsidRDefault="002E45BA" w:rsidP="003B3099">
            <w:pPr>
              <w:rPr>
                <w:sz w:val="20"/>
              </w:rPr>
            </w:pPr>
            <w:r>
              <w:rPr>
                <w:sz w:val="20"/>
              </w:rPr>
              <w:t>N/A / N/A</w:t>
            </w:r>
          </w:p>
        </w:tc>
      </w:tr>
      <w:tr w:rsidR="002E45BA">
        <w:tblPrEx>
          <w:tblCellMar>
            <w:left w:w="72" w:type="dxa"/>
            <w:right w:w="72" w:type="dxa"/>
          </w:tblCellMar>
        </w:tblPrEx>
        <w:trPr>
          <w:gridBefore w:val="1"/>
          <w:wBefore w:w="64" w:type="dxa"/>
          <w:cantSplit/>
        </w:trPr>
        <w:tc>
          <w:tcPr>
            <w:tcW w:w="900" w:type="dxa"/>
            <w:gridSpan w:val="3"/>
            <w:tcBorders>
              <w:top w:val="single" w:sz="6" w:space="0" w:color="auto"/>
              <w:left w:val="single" w:sz="6" w:space="0" w:color="auto"/>
              <w:bottom w:val="single" w:sz="6" w:space="0" w:color="auto"/>
              <w:right w:val="single" w:sz="6" w:space="0" w:color="auto"/>
            </w:tcBorders>
          </w:tcPr>
          <w:p w:rsidR="002E45BA" w:rsidRDefault="002E45BA" w:rsidP="003B3099">
            <w:pPr>
              <w:jc w:val="center"/>
              <w:rPr>
                <w:sz w:val="20"/>
              </w:rPr>
            </w:pPr>
            <w:r>
              <w:rPr>
                <w:sz w:val="20"/>
              </w:rPr>
              <w:lastRenderedPageBreak/>
              <w:t>NANC 341</w:t>
            </w:r>
          </w:p>
        </w:tc>
        <w:tc>
          <w:tcPr>
            <w:tcW w:w="990" w:type="dxa"/>
            <w:gridSpan w:val="2"/>
            <w:tcBorders>
              <w:top w:val="single" w:sz="6" w:space="0" w:color="auto"/>
              <w:left w:val="single" w:sz="6" w:space="0" w:color="auto"/>
              <w:bottom w:val="single" w:sz="6" w:space="0" w:color="auto"/>
              <w:right w:val="single" w:sz="6" w:space="0" w:color="auto"/>
            </w:tcBorders>
          </w:tcPr>
          <w:p w:rsidR="002E45BA" w:rsidRDefault="002E45BA" w:rsidP="003B3099">
            <w:pPr>
              <w:jc w:val="center"/>
              <w:rPr>
                <w:sz w:val="20"/>
              </w:rPr>
            </w:pPr>
            <w:r>
              <w:rPr>
                <w:sz w:val="20"/>
              </w:rPr>
              <w:t>CMA 11/6/01</w:t>
            </w:r>
          </w:p>
        </w:tc>
        <w:tc>
          <w:tcPr>
            <w:tcW w:w="5130" w:type="dxa"/>
            <w:gridSpan w:val="2"/>
            <w:tcBorders>
              <w:top w:val="single" w:sz="6" w:space="0" w:color="auto"/>
              <w:left w:val="single" w:sz="6" w:space="0" w:color="auto"/>
              <w:bottom w:val="single" w:sz="6" w:space="0" w:color="auto"/>
              <w:right w:val="single" w:sz="6" w:space="0" w:color="auto"/>
            </w:tcBorders>
          </w:tcPr>
          <w:p w:rsidR="002E45BA" w:rsidRDefault="002E45BA" w:rsidP="003B3099">
            <w:pPr>
              <w:pStyle w:val="PlainText"/>
              <w:rPr>
                <w:rFonts w:ascii="Times New Roman" w:hAnsi="Times New Roman"/>
                <w:u w:val="single"/>
              </w:rPr>
            </w:pPr>
            <w:r>
              <w:rPr>
                <w:rFonts w:ascii="Times New Roman" w:hAnsi="Times New Roman"/>
                <w:b/>
                <w:bCs/>
                <w:u w:val="single"/>
              </w:rPr>
              <w:t xml:space="preserve">Doc Only Change Order for GDMO: </w:t>
            </w:r>
            <w:r>
              <w:rPr>
                <w:rFonts w:ascii="Times New Roman" w:hAnsi="Times New Roman"/>
                <w:u w:val="single"/>
              </w:rPr>
              <w:t>Section</w:t>
            </w:r>
            <w:r>
              <w:rPr>
                <w:rFonts w:ascii="Times New Roman" w:hAnsi="Times New Roman"/>
                <w:b/>
                <w:bCs/>
                <w:u w:val="single"/>
              </w:rPr>
              <w:t xml:space="preserve"> </w:t>
            </w:r>
            <w:r>
              <w:rPr>
                <w:rFonts w:ascii="Times New Roman" w:hAnsi="Times New Roman"/>
                <w:u w:val="single"/>
              </w:rPr>
              <w:t>7.0 LNP Subscription Version Modify Action – Clarification of allowable modify activities for subscription versions with status of ‘conflict’.</w:t>
            </w:r>
          </w:p>
          <w:p w:rsidR="002E45BA" w:rsidRDefault="002E45BA" w:rsidP="003B3099">
            <w:pPr>
              <w:pStyle w:val="PlainText"/>
              <w:rPr>
                <w:rFonts w:ascii="Times New Roman" w:hAnsi="Times New Roman"/>
                <w:b/>
                <w:bCs/>
              </w:rPr>
            </w:pPr>
          </w:p>
          <w:p w:rsidR="002E45BA" w:rsidRDefault="002E45BA" w:rsidP="003B3099">
            <w:pPr>
              <w:pStyle w:val="PlainText"/>
              <w:rPr>
                <w:rFonts w:ascii="Times New Roman" w:hAnsi="Times New Roman"/>
              </w:rPr>
            </w:pPr>
            <w:r>
              <w:rPr>
                <w:rFonts w:ascii="Times New Roman" w:hAnsi="Times New Roman"/>
              </w:rPr>
              <w:t>Currently reads:</w:t>
            </w:r>
          </w:p>
          <w:p w:rsidR="002E45BA" w:rsidRDefault="002E45BA" w:rsidP="003B3099">
            <w:pPr>
              <w:pStyle w:val="PlainText"/>
              <w:rPr>
                <w:rFonts w:ascii="Times New Roman" w:hAnsi="Times New Roman"/>
              </w:rPr>
            </w:pPr>
          </w:p>
          <w:p w:rsidR="002E45BA" w:rsidRDefault="002E45BA" w:rsidP="003B3099">
            <w:pPr>
              <w:pStyle w:val="PlainText"/>
              <w:rPr>
                <w:rFonts w:ascii="Times New Roman" w:hAnsi="Times New Roman"/>
              </w:rPr>
            </w:pPr>
            <w:r>
              <w:rPr>
                <w:rFonts w:ascii="Times New Roman" w:hAnsi="Times New Roman"/>
              </w:rPr>
              <w:t>Old service providers can only modify the following attributes for pending or conflict subscription versions:</w:t>
            </w:r>
          </w:p>
          <w:p w:rsidR="002E45BA" w:rsidRDefault="002E45BA" w:rsidP="003B3099">
            <w:pPr>
              <w:pStyle w:val="PlainText"/>
              <w:ind w:left="720"/>
              <w:rPr>
                <w:rFonts w:ascii="Times New Roman" w:hAnsi="Times New Roman"/>
              </w:rPr>
            </w:pPr>
          </w:p>
          <w:p w:rsidR="002E45BA" w:rsidRDefault="002E45BA" w:rsidP="003B3099">
            <w:pPr>
              <w:pStyle w:val="PlainText"/>
              <w:ind w:left="720"/>
              <w:rPr>
                <w:rFonts w:ascii="Times New Roman" w:hAnsi="Times New Roman"/>
              </w:rPr>
            </w:pPr>
            <w:r>
              <w:rPr>
                <w:rFonts w:ascii="Times New Roman" w:hAnsi="Times New Roman"/>
              </w:rPr>
              <w:t>subscriptionOldSP-DueDate</w:t>
            </w:r>
          </w:p>
          <w:p w:rsidR="002E45BA" w:rsidRDefault="002E45BA" w:rsidP="003B3099">
            <w:pPr>
              <w:pStyle w:val="PlainText"/>
              <w:ind w:left="720"/>
              <w:rPr>
                <w:rFonts w:ascii="Times New Roman" w:hAnsi="Times New Roman"/>
              </w:rPr>
            </w:pPr>
            <w:r>
              <w:rPr>
                <w:rFonts w:ascii="Times New Roman" w:hAnsi="Times New Roman"/>
              </w:rPr>
              <w:t>subscriptionOldSP-Authorization</w:t>
            </w:r>
          </w:p>
          <w:p w:rsidR="002E45BA" w:rsidRDefault="002E45BA" w:rsidP="003B3099">
            <w:pPr>
              <w:pStyle w:val="PlainText"/>
              <w:ind w:left="720"/>
              <w:rPr>
                <w:rFonts w:ascii="Times New Roman" w:hAnsi="Times New Roman"/>
              </w:rPr>
            </w:pPr>
            <w:r>
              <w:rPr>
                <w:rFonts w:ascii="Times New Roman" w:hAnsi="Times New Roman"/>
              </w:rPr>
              <w:t>subscriptionStatusChangeCauseCode</w:t>
            </w:r>
          </w:p>
          <w:p w:rsidR="002E45BA" w:rsidRDefault="002E45BA" w:rsidP="003B3099">
            <w:pPr>
              <w:pStyle w:val="PlainText"/>
              <w:rPr>
                <w:rFonts w:ascii="Times New Roman" w:hAnsi="Times New Roman"/>
              </w:rPr>
            </w:pPr>
          </w:p>
          <w:p w:rsidR="002E45BA" w:rsidRDefault="002E45BA" w:rsidP="003B3099">
            <w:pPr>
              <w:pStyle w:val="PlainText"/>
              <w:rPr>
                <w:rFonts w:ascii="Times New Roman" w:hAnsi="Times New Roman"/>
              </w:rPr>
            </w:pPr>
            <w:r>
              <w:rPr>
                <w:rFonts w:ascii="Times New Roman" w:hAnsi="Times New Roman"/>
              </w:rPr>
              <w:t>Change to read:</w:t>
            </w:r>
          </w:p>
          <w:p w:rsidR="002E45BA" w:rsidRDefault="002E45BA" w:rsidP="003B3099">
            <w:pPr>
              <w:pStyle w:val="PlainText"/>
              <w:rPr>
                <w:rFonts w:ascii="Times New Roman" w:hAnsi="Times New Roman"/>
              </w:rPr>
            </w:pPr>
          </w:p>
          <w:p w:rsidR="002E45BA" w:rsidRDefault="002E45BA" w:rsidP="003B3099">
            <w:pPr>
              <w:pStyle w:val="PlainText"/>
              <w:rPr>
                <w:rFonts w:ascii="Times New Roman" w:hAnsi="Times New Roman"/>
              </w:rPr>
            </w:pPr>
            <w:r>
              <w:rPr>
                <w:rFonts w:ascii="Times New Roman" w:hAnsi="Times New Roman"/>
              </w:rPr>
              <w:t xml:space="preserve">Old service providers can only modify the following attributes for pending </w:t>
            </w:r>
            <w:r>
              <w:rPr>
                <w:rFonts w:ascii="Times New Roman" w:hAnsi="Times New Roman"/>
                <w:strike/>
                <w:color w:val="FF0000"/>
                <w:sz w:val="24"/>
              </w:rPr>
              <w:t>or conflict</w:t>
            </w:r>
            <w:r>
              <w:rPr>
                <w:rFonts w:ascii="Times New Roman" w:hAnsi="Times New Roman"/>
              </w:rPr>
              <w:t xml:space="preserve"> subscription versions:</w:t>
            </w:r>
          </w:p>
          <w:p w:rsidR="002E45BA" w:rsidRDefault="002E45BA" w:rsidP="003B3099">
            <w:pPr>
              <w:pStyle w:val="PlainText"/>
              <w:ind w:left="720"/>
              <w:rPr>
                <w:rFonts w:ascii="Times New Roman" w:hAnsi="Times New Roman"/>
              </w:rPr>
            </w:pPr>
          </w:p>
          <w:p w:rsidR="002E45BA" w:rsidRDefault="002E45BA" w:rsidP="003B3099">
            <w:pPr>
              <w:pStyle w:val="PlainText"/>
              <w:ind w:left="720"/>
              <w:rPr>
                <w:rFonts w:ascii="Times New Roman" w:hAnsi="Times New Roman"/>
              </w:rPr>
            </w:pPr>
            <w:r>
              <w:rPr>
                <w:rFonts w:ascii="Times New Roman" w:hAnsi="Times New Roman"/>
              </w:rPr>
              <w:t>subscriptionOldSP-DueDate</w:t>
            </w:r>
          </w:p>
          <w:p w:rsidR="002E45BA" w:rsidRDefault="002E45BA" w:rsidP="003B3099">
            <w:pPr>
              <w:pStyle w:val="PlainText"/>
              <w:ind w:left="720"/>
              <w:rPr>
                <w:rFonts w:ascii="Times New Roman" w:hAnsi="Times New Roman"/>
              </w:rPr>
            </w:pPr>
            <w:r>
              <w:rPr>
                <w:rFonts w:ascii="Times New Roman" w:hAnsi="Times New Roman"/>
              </w:rPr>
              <w:t>subscriptionOldSP-Authorization</w:t>
            </w:r>
          </w:p>
          <w:p w:rsidR="002E45BA" w:rsidRDefault="002E45BA" w:rsidP="003B3099">
            <w:pPr>
              <w:pStyle w:val="PlainText"/>
              <w:ind w:left="720"/>
              <w:rPr>
                <w:rFonts w:ascii="Times New Roman" w:hAnsi="Times New Roman"/>
              </w:rPr>
            </w:pPr>
            <w:r>
              <w:rPr>
                <w:rFonts w:ascii="Times New Roman" w:hAnsi="Times New Roman"/>
              </w:rPr>
              <w:t>subscriptionStatusChangeCauseCode</w:t>
            </w:r>
          </w:p>
          <w:p w:rsidR="002E45BA" w:rsidRDefault="002E45BA" w:rsidP="003B3099">
            <w:pPr>
              <w:pStyle w:val="PlainText"/>
              <w:rPr>
                <w:rFonts w:ascii="Times New Roman" w:hAnsi="Times New Roman"/>
                <w:b/>
                <w:bCs/>
                <w:i/>
                <w:iCs/>
                <w:sz w:val="24"/>
              </w:rPr>
            </w:pPr>
          </w:p>
          <w:p w:rsidR="002E45BA" w:rsidRDefault="002E45BA" w:rsidP="003B3099">
            <w:pPr>
              <w:pStyle w:val="PlainText"/>
              <w:rPr>
                <w:rFonts w:ascii="Times New Roman" w:hAnsi="Times New Roman"/>
              </w:rPr>
            </w:pPr>
            <w:r>
              <w:rPr>
                <w:rFonts w:ascii="Times New Roman" w:hAnsi="Times New Roman"/>
                <w:b/>
                <w:bCs/>
                <w:i/>
                <w:iCs/>
                <w:sz w:val="24"/>
              </w:rPr>
              <w:t>If the subscription version has a status of conflict, only the subscriptionOldSP-DueDate can be modified because a subscription version can only be put into conflict one time</w:t>
            </w:r>
            <w:r>
              <w:rPr>
                <w:rFonts w:ascii="Times New Roman" w:hAnsi="Times New Roman"/>
              </w:rPr>
              <w:t>.</w:t>
            </w:r>
          </w:p>
          <w:p w:rsidR="002E45BA" w:rsidRDefault="002E45BA" w:rsidP="003B3099">
            <w:pPr>
              <w:pStyle w:val="TableText"/>
              <w:spacing w:before="0" w:after="0"/>
              <w:rPr>
                <w:u w:val="single"/>
              </w:rPr>
            </w:pPr>
          </w:p>
        </w:tc>
        <w:tc>
          <w:tcPr>
            <w:tcW w:w="990" w:type="dxa"/>
            <w:gridSpan w:val="2"/>
            <w:tcBorders>
              <w:top w:val="single" w:sz="6" w:space="0" w:color="auto"/>
              <w:left w:val="single" w:sz="6" w:space="0" w:color="auto"/>
              <w:bottom w:val="single" w:sz="6" w:space="0" w:color="auto"/>
              <w:right w:val="single" w:sz="6" w:space="0" w:color="auto"/>
            </w:tcBorders>
          </w:tcPr>
          <w:p w:rsidR="002E45BA" w:rsidRDefault="002E45BA" w:rsidP="003B3099">
            <w:pPr>
              <w:rPr>
                <w:sz w:val="20"/>
              </w:rPr>
            </w:pPr>
            <w:r>
              <w:rPr>
                <w:sz w:val="20"/>
              </w:rPr>
              <w:t xml:space="preserve">High </w:t>
            </w:r>
          </w:p>
        </w:tc>
        <w:tc>
          <w:tcPr>
            <w:tcW w:w="1170" w:type="dxa"/>
            <w:gridSpan w:val="2"/>
            <w:tcBorders>
              <w:top w:val="single" w:sz="6" w:space="0" w:color="auto"/>
              <w:left w:val="single" w:sz="6" w:space="0" w:color="auto"/>
              <w:bottom w:val="single" w:sz="6" w:space="0" w:color="auto"/>
              <w:right w:val="single" w:sz="6" w:space="0" w:color="auto"/>
            </w:tcBorders>
          </w:tcPr>
          <w:p w:rsidR="002E45BA" w:rsidRDefault="002E45BA" w:rsidP="003B3099">
            <w:pPr>
              <w:rPr>
                <w:sz w:val="20"/>
              </w:rPr>
            </w:pPr>
            <w:r>
              <w:rPr>
                <w:sz w:val="20"/>
              </w:rPr>
              <w:t>GDMO, IIS</w:t>
            </w:r>
          </w:p>
        </w:tc>
        <w:tc>
          <w:tcPr>
            <w:tcW w:w="3870" w:type="dxa"/>
            <w:tcBorders>
              <w:top w:val="single" w:sz="6" w:space="0" w:color="auto"/>
              <w:left w:val="single" w:sz="6" w:space="0" w:color="auto"/>
              <w:bottom w:val="single" w:sz="6" w:space="0" w:color="auto"/>
              <w:right w:val="single" w:sz="6" w:space="0" w:color="auto"/>
            </w:tcBorders>
          </w:tcPr>
          <w:p w:rsidR="002E45BA" w:rsidRDefault="002E45BA" w:rsidP="003B3099">
            <w:pPr>
              <w:rPr>
                <w:snapToGrid w:val="0"/>
                <w:sz w:val="20"/>
              </w:rPr>
            </w:pPr>
            <w:r>
              <w:rPr>
                <w:snapToGrid w:val="0"/>
                <w:sz w:val="20"/>
              </w:rPr>
              <w:t xml:space="preserve">This change order is in conjunction with the NANC </w:t>
            </w:r>
            <w:proofErr w:type="gramStart"/>
            <w:r>
              <w:rPr>
                <w:snapToGrid w:val="0"/>
                <w:sz w:val="20"/>
              </w:rPr>
              <w:t>332  FRS</w:t>
            </w:r>
            <w:proofErr w:type="gramEnd"/>
            <w:r>
              <w:rPr>
                <w:snapToGrid w:val="0"/>
                <w:sz w:val="20"/>
              </w:rPr>
              <w:t xml:space="preserve"> Doc Only change order which clarifies requirement RR5-42.1 Conflict Subscription Version – Old Service Provider Number Restriction.</w:t>
            </w:r>
          </w:p>
          <w:p w:rsidR="002E45BA" w:rsidRDefault="002E45BA" w:rsidP="003B3099">
            <w:pPr>
              <w:rPr>
                <w:snapToGrid w:val="0"/>
                <w:sz w:val="20"/>
              </w:rPr>
            </w:pPr>
          </w:p>
          <w:p w:rsidR="002E45BA" w:rsidRDefault="002E45BA" w:rsidP="003B3099">
            <w:pPr>
              <w:rPr>
                <w:snapToGrid w:val="0"/>
                <w:sz w:val="20"/>
              </w:rPr>
            </w:pPr>
            <w:r>
              <w:rPr>
                <w:snapToGrid w:val="0"/>
                <w:sz w:val="20"/>
              </w:rPr>
              <w:t>Incorporate into next release of GDMO and IIS.</w:t>
            </w:r>
          </w:p>
          <w:p w:rsidR="002E45BA" w:rsidRDefault="002E45BA" w:rsidP="003B3099">
            <w:pPr>
              <w:rPr>
                <w:snapToGrid w:val="0"/>
                <w:sz w:val="20"/>
              </w:rPr>
            </w:pPr>
          </w:p>
          <w:p w:rsidR="002E45BA" w:rsidRDefault="002E45BA" w:rsidP="003B3099">
            <w:pPr>
              <w:rPr>
                <w:snapToGrid w:val="0"/>
                <w:sz w:val="20"/>
              </w:rPr>
            </w:pPr>
            <w:r>
              <w:rPr>
                <w:b/>
                <w:bCs/>
                <w:snapToGrid w:val="0"/>
                <w:sz w:val="20"/>
              </w:rPr>
              <w:t>11/14/01</w:t>
            </w:r>
            <w:r>
              <w:rPr>
                <w:snapToGrid w:val="0"/>
                <w:sz w:val="20"/>
              </w:rPr>
              <w:t xml:space="preserve"> – Reviewed at November 2001 LNPA WG.  Service Providers to verify internally that this change order does not have an impact on their local systems. Leave in “open” status until December 2001 meeting.</w:t>
            </w:r>
          </w:p>
          <w:p w:rsidR="002E45BA" w:rsidRDefault="002E45BA" w:rsidP="003B3099">
            <w:pPr>
              <w:rPr>
                <w:snapToGrid w:val="0"/>
                <w:sz w:val="20"/>
              </w:rPr>
            </w:pPr>
          </w:p>
          <w:p w:rsidR="002E45BA" w:rsidRDefault="002E45BA" w:rsidP="003B3099">
            <w:pPr>
              <w:rPr>
                <w:snapToGrid w:val="0"/>
                <w:sz w:val="20"/>
              </w:rPr>
            </w:pPr>
            <w:r>
              <w:rPr>
                <w:b/>
                <w:bCs/>
                <w:snapToGrid w:val="0"/>
                <w:sz w:val="20"/>
              </w:rPr>
              <w:t>12/12/01</w:t>
            </w:r>
            <w:r>
              <w:rPr>
                <w:snapToGrid w:val="0"/>
                <w:sz w:val="20"/>
              </w:rPr>
              <w:t xml:space="preserve"> – Move to ‘accepted’.</w:t>
            </w:r>
          </w:p>
          <w:p w:rsidR="002E45BA" w:rsidRDefault="002E45BA" w:rsidP="003B3099">
            <w:pPr>
              <w:rPr>
                <w:snapToGrid w:val="0"/>
                <w:sz w:val="20"/>
              </w:rPr>
            </w:pPr>
          </w:p>
          <w:p w:rsidR="002E45BA" w:rsidRDefault="002E45BA" w:rsidP="003B3099">
            <w:pPr>
              <w:rPr>
                <w:b/>
                <w:bCs/>
                <w:snapToGrid w:val="0"/>
                <w:sz w:val="20"/>
              </w:rPr>
            </w:pPr>
            <w:r>
              <w:rPr>
                <w:snapToGrid w:val="0"/>
                <w:sz w:val="20"/>
              </w:rPr>
              <w:t>Implemented in IIS 3.2.0 and GDMO 3.2.0.</w:t>
            </w:r>
          </w:p>
        </w:tc>
        <w:tc>
          <w:tcPr>
            <w:tcW w:w="810" w:type="dxa"/>
            <w:tcBorders>
              <w:top w:val="single" w:sz="6" w:space="0" w:color="auto"/>
              <w:left w:val="single" w:sz="6" w:space="0" w:color="auto"/>
              <w:bottom w:val="single" w:sz="6" w:space="0" w:color="auto"/>
              <w:right w:val="single" w:sz="6" w:space="0" w:color="auto"/>
            </w:tcBorders>
          </w:tcPr>
          <w:p w:rsidR="002E45BA" w:rsidRDefault="002E45BA" w:rsidP="003B3099">
            <w:pPr>
              <w:rPr>
                <w:sz w:val="20"/>
              </w:rPr>
            </w:pPr>
            <w:r>
              <w:rPr>
                <w:sz w:val="20"/>
              </w:rPr>
              <w:t>N/A</w:t>
            </w:r>
          </w:p>
        </w:tc>
        <w:tc>
          <w:tcPr>
            <w:tcW w:w="810" w:type="dxa"/>
            <w:gridSpan w:val="3"/>
            <w:tcBorders>
              <w:top w:val="single" w:sz="6" w:space="0" w:color="auto"/>
              <w:left w:val="single" w:sz="6" w:space="0" w:color="auto"/>
              <w:bottom w:val="single" w:sz="6" w:space="0" w:color="auto"/>
              <w:right w:val="single" w:sz="6" w:space="0" w:color="auto"/>
            </w:tcBorders>
          </w:tcPr>
          <w:p w:rsidR="002E45BA" w:rsidRDefault="002E45BA" w:rsidP="003B3099">
            <w:pPr>
              <w:rPr>
                <w:sz w:val="20"/>
              </w:rPr>
            </w:pPr>
            <w:r>
              <w:rPr>
                <w:sz w:val="20"/>
              </w:rPr>
              <w:t>N/A / N/A</w:t>
            </w:r>
          </w:p>
        </w:tc>
      </w:tr>
      <w:tr w:rsidR="002E45BA">
        <w:tblPrEx>
          <w:tblCellMar>
            <w:left w:w="72" w:type="dxa"/>
            <w:right w:w="72" w:type="dxa"/>
          </w:tblCellMar>
        </w:tblPrEx>
        <w:trPr>
          <w:gridBefore w:val="1"/>
          <w:wBefore w:w="64" w:type="dxa"/>
          <w:cantSplit/>
        </w:trPr>
        <w:tc>
          <w:tcPr>
            <w:tcW w:w="900" w:type="dxa"/>
            <w:gridSpan w:val="3"/>
            <w:tcBorders>
              <w:top w:val="single" w:sz="6" w:space="0" w:color="auto"/>
              <w:left w:val="single" w:sz="6" w:space="0" w:color="auto"/>
              <w:bottom w:val="single" w:sz="6" w:space="0" w:color="auto"/>
              <w:right w:val="single" w:sz="6" w:space="0" w:color="auto"/>
            </w:tcBorders>
          </w:tcPr>
          <w:p w:rsidR="002E45BA" w:rsidRDefault="002E45BA" w:rsidP="003B3099">
            <w:pPr>
              <w:jc w:val="center"/>
              <w:rPr>
                <w:sz w:val="20"/>
              </w:rPr>
            </w:pPr>
            <w:r>
              <w:rPr>
                <w:sz w:val="20"/>
              </w:rPr>
              <w:lastRenderedPageBreak/>
              <w:t>NANC 342</w:t>
            </w:r>
          </w:p>
        </w:tc>
        <w:tc>
          <w:tcPr>
            <w:tcW w:w="990" w:type="dxa"/>
            <w:gridSpan w:val="2"/>
            <w:tcBorders>
              <w:top w:val="single" w:sz="6" w:space="0" w:color="auto"/>
              <w:left w:val="single" w:sz="6" w:space="0" w:color="auto"/>
              <w:bottom w:val="single" w:sz="6" w:space="0" w:color="auto"/>
              <w:right w:val="single" w:sz="6" w:space="0" w:color="auto"/>
            </w:tcBorders>
          </w:tcPr>
          <w:p w:rsidR="002E45BA" w:rsidRDefault="002E45BA" w:rsidP="003B3099">
            <w:pPr>
              <w:jc w:val="center"/>
              <w:rPr>
                <w:sz w:val="20"/>
              </w:rPr>
            </w:pPr>
            <w:r>
              <w:rPr>
                <w:sz w:val="20"/>
              </w:rPr>
              <w:t>CMA 11/6/01</w:t>
            </w:r>
          </w:p>
        </w:tc>
        <w:tc>
          <w:tcPr>
            <w:tcW w:w="5130" w:type="dxa"/>
            <w:gridSpan w:val="2"/>
            <w:tcBorders>
              <w:top w:val="single" w:sz="6" w:space="0" w:color="auto"/>
              <w:left w:val="single" w:sz="6" w:space="0" w:color="auto"/>
              <w:bottom w:val="single" w:sz="6" w:space="0" w:color="auto"/>
              <w:right w:val="single" w:sz="6" w:space="0" w:color="auto"/>
            </w:tcBorders>
          </w:tcPr>
          <w:p w:rsidR="002E45BA" w:rsidRDefault="002E45BA" w:rsidP="003B3099">
            <w:pPr>
              <w:pStyle w:val="PlainText"/>
              <w:rPr>
                <w:rFonts w:ascii="Times New Roman" w:eastAsia="MS Mincho" w:hAnsi="Times New Roman"/>
                <w:szCs w:val="24"/>
                <w:u w:val="single"/>
              </w:rPr>
            </w:pPr>
            <w:r>
              <w:rPr>
                <w:rFonts w:ascii="Times New Roman" w:eastAsia="MS Mincho" w:hAnsi="Times New Roman"/>
                <w:b/>
                <w:bCs/>
                <w:szCs w:val="24"/>
                <w:u w:val="single"/>
              </w:rPr>
              <w:t xml:space="preserve">Doc Only Change Order for IIS: </w:t>
            </w:r>
            <w:r>
              <w:rPr>
                <w:rFonts w:ascii="Times New Roman" w:eastAsia="MS Mincho" w:hAnsi="Times New Roman"/>
                <w:szCs w:val="24"/>
                <w:u w:val="single"/>
              </w:rPr>
              <w:t>Flow B.5.1.5 – Text at end of this flow needs clarification.</w:t>
            </w:r>
          </w:p>
          <w:p w:rsidR="002E45BA" w:rsidRDefault="002E45BA" w:rsidP="003B3099">
            <w:pPr>
              <w:pStyle w:val="PlainText"/>
              <w:rPr>
                <w:rFonts w:ascii="Times New Roman" w:eastAsia="MS Mincho" w:hAnsi="Times New Roman"/>
                <w:szCs w:val="24"/>
              </w:rPr>
            </w:pPr>
          </w:p>
          <w:p w:rsidR="002E45BA" w:rsidRDefault="002E45BA" w:rsidP="003B3099">
            <w:pPr>
              <w:pStyle w:val="PlainText"/>
              <w:rPr>
                <w:rFonts w:ascii="Times New Roman" w:eastAsia="MS Mincho" w:hAnsi="Times New Roman"/>
                <w:szCs w:val="24"/>
              </w:rPr>
            </w:pPr>
            <w:r>
              <w:rPr>
                <w:rFonts w:ascii="Times New Roman" w:eastAsia="MS Mincho" w:hAnsi="Times New Roman"/>
                <w:szCs w:val="24"/>
              </w:rPr>
              <w:t>Currently reads:</w:t>
            </w:r>
          </w:p>
          <w:p w:rsidR="002E45BA" w:rsidRDefault="002E45BA" w:rsidP="003B3099">
            <w:pPr>
              <w:pStyle w:val="PlainText"/>
              <w:rPr>
                <w:rFonts w:ascii="Times New Roman" w:eastAsia="MS Mincho" w:hAnsi="Times New Roman"/>
                <w:szCs w:val="24"/>
              </w:rPr>
            </w:pPr>
          </w:p>
          <w:p w:rsidR="002E45BA" w:rsidRDefault="002E45BA" w:rsidP="003B3099">
            <w:pPr>
              <w:pStyle w:val="AlphaText4"/>
              <w:ind w:left="0"/>
            </w:pPr>
            <w:r>
              <w:t xml:space="preserve">For subscription versions that are not being ported to the original service provider’s switch, processing continues in the “Active SubscriptionVersion Create on Local SMSs” flow. </w:t>
            </w:r>
          </w:p>
          <w:p w:rsidR="002E45BA" w:rsidRDefault="002E45BA" w:rsidP="003B3099">
            <w:pPr>
              <w:pStyle w:val="PlainText"/>
              <w:rPr>
                <w:rFonts w:ascii="Times New Roman" w:hAnsi="Times New Roman"/>
              </w:rPr>
            </w:pPr>
            <w:r>
              <w:rPr>
                <w:rFonts w:ascii="Times New Roman" w:hAnsi="Times New Roman"/>
              </w:rPr>
              <w:t>For ports to the original service provider’s switch, the flow follows an immediate disconnect scenario. The NPAC SMS sets the broadcast timestamp, notifies the service provider SOA of the status change and proceeds to issue M-DELETEs for the subscriptionVersion to the Local SMS.</w:t>
            </w:r>
          </w:p>
          <w:p w:rsidR="002E45BA" w:rsidRDefault="002E45BA" w:rsidP="003B3099">
            <w:pPr>
              <w:pStyle w:val="PlainText"/>
              <w:rPr>
                <w:rFonts w:ascii="Times New Roman" w:hAnsi="Times New Roman"/>
              </w:rPr>
            </w:pPr>
          </w:p>
          <w:p w:rsidR="002E45BA" w:rsidRDefault="002E45BA" w:rsidP="003B3099">
            <w:pPr>
              <w:pStyle w:val="PlainText"/>
              <w:rPr>
                <w:rFonts w:ascii="Times New Roman" w:hAnsi="Times New Roman"/>
              </w:rPr>
            </w:pPr>
            <w:r>
              <w:rPr>
                <w:rFonts w:ascii="Times New Roman" w:hAnsi="Times New Roman"/>
              </w:rPr>
              <w:t>Change to read:</w:t>
            </w:r>
          </w:p>
          <w:p w:rsidR="002E45BA" w:rsidRDefault="002E45BA" w:rsidP="003B3099">
            <w:pPr>
              <w:pStyle w:val="PlainText"/>
              <w:rPr>
                <w:rFonts w:ascii="Times New Roman" w:hAnsi="Times New Roman"/>
              </w:rPr>
            </w:pPr>
          </w:p>
          <w:p w:rsidR="002E45BA" w:rsidRDefault="002E45BA" w:rsidP="003B3099">
            <w:pPr>
              <w:pStyle w:val="AlphaText4"/>
              <w:ind w:left="0"/>
            </w:pPr>
            <w:r>
              <w:t xml:space="preserve">For subscription versions that are not being ported to the original service provider’s switch, processing continues in </w:t>
            </w:r>
            <w:r>
              <w:rPr>
                <w:strike/>
                <w:color w:val="FF0000"/>
              </w:rPr>
              <w:t>the</w:t>
            </w:r>
            <w:r>
              <w:t xml:space="preserve"> </w:t>
            </w:r>
            <w:r>
              <w:rPr>
                <w:b/>
                <w:bCs/>
                <w:i/>
                <w:iCs/>
                <w:sz w:val="24"/>
              </w:rPr>
              <w:t>Flow B.5.1.6.1 - Active SubscriptionVersion Create on Local SMSs Using Create Action</w:t>
            </w:r>
            <w:r>
              <w:t xml:space="preserve"> </w:t>
            </w:r>
            <w:r>
              <w:rPr>
                <w:strike/>
                <w:color w:val="FF0000"/>
              </w:rPr>
              <w:t>flow</w:t>
            </w:r>
            <w:r>
              <w:t xml:space="preserve">. </w:t>
            </w:r>
          </w:p>
          <w:p w:rsidR="002E45BA" w:rsidRDefault="002E45BA" w:rsidP="003B3099">
            <w:pPr>
              <w:pStyle w:val="PlainText"/>
              <w:rPr>
                <w:rFonts w:ascii="Times New Roman" w:hAnsi="Times New Roman"/>
              </w:rPr>
            </w:pPr>
            <w:r>
              <w:rPr>
                <w:rFonts w:ascii="Times New Roman" w:hAnsi="Times New Roman"/>
              </w:rPr>
              <w:t>For ports to the original service provider’s switch</w:t>
            </w:r>
            <w:r>
              <w:rPr>
                <w:rFonts w:ascii="Times New Roman" w:hAnsi="Times New Roman"/>
                <w:strike/>
                <w:color w:val="FF0000"/>
              </w:rPr>
              <w:t xml:space="preserve">, the flow follows an immediate disconnect scenario. The NPAC SMS sets the broadcast timestamp, notifies the service provider SOA of the status change and proceeds to issue M-DELETEs for the subscriptionVersion to the Local SMS </w:t>
            </w:r>
            <w:r>
              <w:rPr>
                <w:rFonts w:ascii="Times New Roman" w:hAnsi="Times New Roman"/>
                <w:b/>
                <w:bCs/>
                <w:i/>
                <w:iCs/>
                <w:sz w:val="24"/>
              </w:rPr>
              <w:t>(PTO) follow Flows B.5.1.12 – ‘Subscription Version Port-to-Original: Successful’ and B.5.1.12.1 – ‘Subscription Version Port-to-Original: Successful (continued)’.</w:t>
            </w:r>
          </w:p>
          <w:p w:rsidR="002E45BA" w:rsidRDefault="002E45BA" w:rsidP="003B3099">
            <w:pPr>
              <w:pStyle w:val="TableText"/>
              <w:spacing w:before="0" w:after="0"/>
              <w:rPr>
                <w:u w:val="single"/>
              </w:rPr>
            </w:pPr>
          </w:p>
        </w:tc>
        <w:tc>
          <w:tcPr>
            <w:tcW w:w="990" w:type="dxa"/>
            <w:gridSpan w:val="2"/>
            <w:tcBorders>
              <w:top w:val="single" w:sz="6" w:space="0" w:color="auto"/>
              <w:left w:val="single" w:sz="6" w:space="0" w:color="auto"/>
              <w:bottom w:val="single" w:sz="6" w:space="0" w:color="auto"/>
              <w:right w:val="single" w:sz="6" w:space="0" w:color="auto"/>
            </w:tcBorders>
          </w:tcPr>
          <w:p w:rsidR="002E45BA" w:rsidRDefault="002E45BA" w:rsidP="003B3099">
            <w:pPr>
              <w:rPr>
                <w:sz w:val="20"/>
              </w:rPr>
            </w:pPr>
            <w:r>
              <w:rPr>
                <w:sz w:val="20"/>
              </w:rPr>
              <w:t>Low</w:t>
            </w:r>
          </w:p>
        </w:tc>
        <w:tc>
          <w:tcPr>
            <w:tcW w:w="1170" w:type="dxa"/>
            <w:gridSpan w:val="2"/>
            <w:tcBorders>
              <w:top w:val="single" w:sz="6" w:space="0" w:color="auto"/>
              <w:left w:val="single" w:sz="6" w:space="0" w:color="auto"/>
              <w:bottom w:val="single" w:sz="6" w:space="0" w:color="auto"/>
              <w:right w:val="single" w:sz="6" w:space="0" w:color="auto"/>
            </w:tcBorders>
          </w:tcPr>
          <w:p w:rsidR="002E45BA" w:rsidRDefault="002E45BA" w:rsidP="003B3099">
            <w:pPr>
              <w:rPr>
                <w:sz w:val="20"/>
              </w:rPr>
            </w:pPr>
            <w:r>
              <w:rPr>
                <w:sz w:val="20"/>
              </w:rPr>
              <w:t>IIS</w:t>
            </w:r>
          </w:p>
        </w:tc>
        <w:tc>
          <w:tcPr>
            <w:tcW w:w="3870" w:type="dxa"/>
            <w:tcBorders>
              <w:top w:val="single" w:sz="6" w:space="0" w:color="auto"/>
              <w:left w:val="single" w:sz="6" w:space="0" w:color="auto"/>
              <w:bottom w:val="single" w:sz="6" w:space="0" w:color="auto"/>
              <w:right w:val="single" w:sz="6" w:space="0" w:color="auto"/>
            </w:tcBorders>
          </w:tcPr>
          <w:p w:rsidR="002E45BA" w:rsidRDefault="002E45BA" w:rsidP="003B3099">
            <w:pPr>
              <w:rPr>
                <w:snapToGrid w:val="0"/>
                <w:sz w:val="20"/>
              </w:rPr>
            </w:pPr>
            <w:r>
              <w:rPr>
                <w:snapToGrid w:val="0"/>
                <w:sz w:val="20"/>
              </w:rPr>
              <w:t>Incorporate into next release of IIS.</w:t>
            </w:r>
          </w:p>
          <w:p w:rsidR="002E45BA" w:rsidRDefault="002E45BA" w:rsidP="003B3099">
            <w:pPr>
              <w:rPr>
                <w:snapToGrid w:val="0"/>
                <w:sz w:val="20"/>
              </w:rPr>
            </w:pPr>
          </w:p>
          <w:p w:rsidR="002E45BA" w:rsidRDefault="002E45BA" w:rsidP="003B3099">
            <w:pPr>
              <w:rPr>
                <w:snapToGrid w:val="0"/>
                <w:sz w:val="20"/>
              </w:rPr>
            </w:pPr>
            <w:r>
              <w:rPr>
                <w:b/>
                <w:bCs/>
                <w:snapToGrid w:val="0"/>
                <w:sz w:val="20"/>
              </w:rPr>
              <w:t>11/14/01</w:t>
            </w:r>
            <w:r>
              <w:rPr>
                <w:snapToGrid w:val="0"/>
                <w:sz w:val="20"/>
              </w:rPr>
              <w:t xml:space="preserve"> – Reviewed at November 2001 LNPA WG.  Service Providers to verify internally that this change order does not have an impact on their local systems. Leave in “open” status until December 2001 meeting.</w:t>
            </w:r>
          </w:p>
          <w:p w:rsidR="002E45BA" w:rsidRDefault="002E45BA" w:rsidP="003B3099">
            <w:pPr>
              <w:rPr>
                <w:snapToGrid w:val="0"/>
                <w:sz w:val="20"/>
              </w:rPr>
            </w:pPr>
          </w:p>
          <w:p w:rsidR="002E45BA" w:rsidRDefault="002E45BA" w:rsidP="003B3099">
            <w:pPr>
              <w:rPr>
                <w:snapToGrid w:val="0"/>
                <w:sz w:val="20"/>
              </w:rPr>
            </w:pPr>
            <w:r>
              <w:rPr>
                <w:b/>
                <w:bCs/>
                <w:snapToGrid w:val="0"/>
                <w:sz w:val="20"/>
              </w:rPr>
              <w:t>12/12/01</w:t>
            </w:r>
            <w:r>
              <w:rPr>
                <w:snapToGrid w:val="0"/>
                <w:sz w:val="20"/>
              </w:rPr>
              <w:t xml:space="preserve"> – Move to ‘accepted’.</w:t>
            </w:r>
          </w:p>
          <w:p w:rsidR="002E45BA" w:rsidRDefault="002E45BA" w:rsidP="003B3099">
            <w:pPr>
              <w:rPr>
                <w:snapToGrid w:val="0"/>
                <w:sz w:val="20"/>
              </w:rPr>
            </w:pPr>
          </w:p>
          <w:p w:rsidR="002E45BA" w:rsidRDefault="002E45BA" w:rsidP="003B3099">
            <w:pPr>
              <w:rPr>
                <w:b/>
                <w:bCs/>
                <w:snapToGrid w:val="0"/>
                <w:sz w:val="20"/>
              </w:rPr>
            </w:pPr>
            <w:r>
              <w:rPr>
                <w:snapToGrid w:val="0"/>
                <w:sz w:val="20"/>
              </w:rPr>
              <w:t>Implemented in IIS 3.2.0 and GDMO 3.2.0.</w:t>
            </w:r>
          </w:p>
        </w:tc>
        <w:tc>
          <w:tcPr>
            <w:tcW w:w="810" w:type="dxa"/>
            <w:tcBorders>
              <w:top w:val="single" w:sz="6" w:space="0" w:color="auto"/>
              <w:left w:val="single" w:sz="6" w:space="0" w:color="auto"/>
              <w:bottom w:val="single" w:sz="6" w:space="0" w:color="auto"/>
              <w:right w:val="single" w:sz="6" w:space="0" w:color="auto"/>
            </w:tcBorders>
          </w:tcPr>
          <w:p w:rsidR="002E45BA" w:rsidRDefault="002E45BA" w:rsidP="003B3099">
            <w:pPr>
              <w:rPr>
                <w:sz w:val="20"/>
              </w:rPr>
            </w:pPr>
            <w:r>
              <w:rPr>
                <w:sz w:val="20"/>
              </w:rPr>
              <w:t>N/A</w:t>
            </w:r>
          </w:p>
        </w:tc>
        <w:tc>
          <w:tcPr>
            <w:tcW w:w="810" w:type="dxa"/>
            <w:gridSpan w:val="3"/>
            <w:tcBorders>
              <w:top w:val="single" w:sz="6" w:space="0" w:color="auto"/>
              <w:left w:val="single" w:sz="6" w:space="0" w:color="auto"/>
              <w:bottom w:val="single" w:sz="6" w:space="0" w:color="auto"/>
              <w:right w:val="single" w:sz="6" w:space="0" w:color="auto"/>
            </w:tcBorders>
          </w:tcPr>
          <w:p w:rsidR="002E45BA" w:rsidRDefault="002E45BA" w:rsidP="003B3099">
            <w:pPr>
              <w:rPr>
                <w:sz w:val="20"/>
              </w:rPr>
            </w:pPr>
            <w:r>
              <w:rPr>
                <w:sz w:val="20"/>
              </w:rPr>
              <w:t>N/A / N/A</w:t>
            </w:r>
          </w:p>
        </w:tc>
      </w:tr>
      <w:tr w:rsidR="002E45BA">
        <w:tblPrEx>
          <w:tblCellMar>
            <w:left w:w="72" w:type="dxa"/>
            <w:right w:w="72" w:type="dxa"/>
          </w:tblCellMar>
        </w:tblPrEx>
        <w:trPr>
          <w:gridBefore w:val="1"/>
          <w:wBefore w:w="64" w:type="dxa"/>
          <w:cantSplit/>
        </w:trPr>
        <w:tc>
          <w:tcPr>
            <w:tcW w:w="900" w:type="dxa"/>
            <w:gridSpan w:val="3"/>
            <w:tcBorders>
              <w:top w:val="single" w:sz="6" w:space="0" w:color="auto"/>
              <w:left w:val="single" w:sz="6" w:space="0" w:color="auto"/>
              <w:bottom w:val="single" w:sz="6" w:space="0" w:color="auto"/>
              <w:right w:val="single" w:sz="6" w:space="0" w:color="auto"/>
            </w:tcBorders>
          </w:tcPr>
          <w:p w:rsidR="002E45BA" w:rsidRDefault="002E45BA" w:rsidP="003B3099">
            <w:pPr>
              <w:jc w:val="center"/>
              <w:rPr>
                <w:sz w:val="20"/>
              </w:rPr>
            </w:pPr>
            <w:r>
              <w:rPr>
                <w:sz w:val="20"/>
              </w:rPr>
              <w:lastRenderedPageBreak/>
              <w:t>NANC 344</w:t>
            </w:r>
          </w:p>
        </w:tc>
        <w:tc>
          <w:tcPr>
            <w:tcW w:w="990" w:type="dxa"/>
            <w:gridSpan w:val="2"/>
            <w:tcBorders>
              <w:top w:val="single" w:sz="6" w:space="0" w:color="auto"/>
              <w:left w:val="single" w:sz="6" w:space="0" w:color="auto"/>
              <w:bottom w:val="single" w:sz="6" w:space="0" w:color="auto"/>
              <w:right w:val="single" w:sz="6" w:space="0" w:color="auto"/>
            </w:tcBorders>
          </w:tcPr>
          <w:p w:rsidR="002E45BA" w:rsidRDefault="002E45BA" w:rsidP="003B3099">
            <w:pPr>
              <w:jc w:val="center"/>
              <w:rPr>
                <w:sz w:val="20"/>
              </w:rPr>
            </w:pPr>
            <w:r>
              <w:rPr>
                <w:sz w:val="20"/>
              </w:rPr>
              <w:t>AT&amp;T 11/2</w:t>
            </w:r>
          </w:p>
        </w:tc>
        <w:tc>
          <w:tcPr>
            <w:tcW w:w="5130" w:type="dxa"/>
            <w:gridSpan w:val="2"/>
            <w:tcBorders>
              <w:top w:val="single" w:sz="6" w:space="0" w:color="auto"/>
              <w:left w:val="single" w:sz="6" w:space="0" w:color="auto"/>
              <w:bottom w:val="single" w:sz="6" w:space="0" w:color="auto"/>
              <w:right w:val="single" w:sz="6" w:space="0" w:color="auto"/>
            </w:tcBorders>
          </w:tcPr>
          <w:p w:rsidR="002E45BA" w:rsidRDefault="002E45BA" w:rsidP="003B3099">
            <w:pPr>
              <w:rPr>
                <w:rFonts w:eastAsia="MS Mincho"/>
                <w:b/>
                <w:bCs/>
                <w:sz w:val="20"/>
                <w:u w:val="single"/>
              </w:rPr>
            </w:pPr>
            <w:r>
              <w:rPr>
                <w:rFonts w:eastAsia="MS Mincho"/>
                <w:b/>
                <w:bCs/>
                <w:sz w:val="20"/>
                <w:u w:val="single"/>
              </w:rPr>
              <w:t>Doc Only Change Order for GDMO</w:t>
            </w:r>
            <w:r>
              <w:rPr>
                <w:rFonts w:eastAsia="MS Mincho"/>
                <w:b/>
                <w:bCs/>
                <w:u w:val="single"/>
              </w:rPr>
              <w:t xml:space="preserve">: </w:t>
            </w:r>
            <w:r>
              <w:rPr>
                <w:sz w:val="20"/>
                <w:u w:val="single"/>
              </w:rPr>
              <w:t xml:space="preserve">Update GDMO to more clearly </w:t>
            </w:r>
            <w:proofErr w:type="gramStart"/>
            <w:r>
              <w:rPr>
                <w:sz w:val="20"/>
                <w:u w:val="single"/>
              </w:rPr>
              <w:t>explain</w:t>
            </w:r>
            <w:proofErr w:type="gramEnd"/>
            <w:r>
              <w:rPr>
                <w:sz w:val="20"/>
                <w:u w:val="single"/>
              </w:rPr>
              <w:t xml:space="preserve"> information in range notifications.</w:t>
            </w:r>
          </w:p>
          <w:p w:rsidR="002E45BA" w:rsidRDefault="002E45BA" w:rsidP="003B3099">
            <w:pPr>
              <w:autoSpaceDE w:val="0"/>
              <w:autoSpaceDN w:val="0"/>
              <w:adjustRightInd w:val="0"/>
              <w:rPr>
                <w:sz w:val="20"/>
              </w:rPr>
            </w:pPr>
          </w:p>
          <w:p w:rsidR="002E45BA" w:rsidRDefault="002E45BA" w:rsidP="003B3099">
            <w:pPr>
              <w:autoSpaceDE w:val="0"/>
              <w:autoSpaceDN w:val="0"/>
              <w:adjustRightInd w:val="0"/>
              <w:rPr>
                <w:sz w:val="20"/>
              </w:rPr>
            </w:pPr>
            <w:r>
              <w:rPr>
                <w:sz w:val="20"/>
              </w:rPr>
              <w:t>Update the text in section 14.0 Subscriptions Managed Object Class.</w:t>
            </w:r>
          </w:p>
          <w:p w:rsidR="002E45BA" w:rsidRDefault="002E45BA" w:rsidP="003B3099">
            <w:pPr>
              <w:autoSpaceDE w:val="0"/>
              <w:autoSpaceDN w:val="0"/>
              <w:adjustRightInd w:val="0"/>
              <w:rPr>
                <w:sz w:val="20"/>
              </w:rPr>
            </w:pPr>
          </w:p>
          <w:p w:rsidR="002E45BA" w:rsidRDefault="002E45BA" w:rsidP="003B3099">
            <w:pPr>
              <w:autoSpaceDE w:val="0"/>
              <w:autoSpaceDN w:val="0"/>
              <w:adjustRightInd w:val="0"/>
              <w:rPr>
                <w:sz w:val="20"/>
              </w:rPr>
            </w:pPr>
            <w:r>
              <w:rPr>
                <w:b/>
                <w:bCs/>
                <w:sz w:val="20"/>
              </w:rPr>
              <w:t>The text for</w:t>
            </w:r>
            <w:r>
              <w:rPr>
                <w:sz w:val="20"/>
              </w:rPr>
              <w:t xml:space="preserve"> subscriptionVersionRangeStatusAttributeValueChange and subscriptionVersionRangeAttributeValueChange notifications </w:t>
            </w:r>
            <w:r>
              <w:rPr>
                <w:b/>
                <w:bCs/>
                <w:sz w:val="20"/>
              </w:rPr>
              <w:t>currently reads</w:t>
            </w:r>
            <w:r>
              <w:rPr>
                <w:sz w:val="20"/>
              </w:rPr>
              <w:t>:</w:t>
            </w:r>
          </w:p>
          <w:p w:rsidR="002E45BA" w:rsidRDefault="002E45BA" w:rsidP="003B3099">
            <w:pPr>
              <w:autoSpaceDE w:val="0"/>
              <w:autoSpaceDN w:val="0"/>
              <w:adjustRightInd w:val="0"/>
              <w:rPr>
                <w:sz w:val="20"/>
              </w:rPr>
            </w:pPr>
          </w:p>
          <w:p w:rsidR="002E45BA" w:rsidRDefault="002E45BA" w:rsidP="003B3099">
            <w:pPr>
              <w:autoSpaceDE w:val="0"/>
              <w:autoSpaceDN w:val="0"/>
              <w:adjustRightInd w:val="0"/>
              <w:rPr>
                <w:sz w:val="20"/>
              </w:rPr>
            </w:pPr>
            <w:r>
              <w:rPr>
                <w:sz w:val="20"/>
              </w:rPr>
              <w:t>When this package is sent, it will include one set of information for the TN range, plus a list of Subscription Version IDs. If the feature data does not apply to all TNs in the original range, notifications will be broken up into smaller TN Range Notifications such that the feature data applies to all TNs in the smaller TN range, and will be sent in separate messages.</w:t>
            </w:r>
          </w:p>
          <w:p w:rsidR="002E45BA" w:rsidRDefault="002E45BA" w:rsidP="003B3099">
            <w:pPr>
              <w:autoSpaceDE w:val="0"/>
              <w:autoSpaceDN w:val="0"/>
              <w:adjustRightInd w:val="0"/>
              <w:rPr>
                <w:sz w:val="20"/>
              </w:rPr>
            </w:pPr>
          </w:p>
          <w:p w:rsidR="002E45BA" w:rsidRDefault="002E45BA" w:rsidP="003B3099">
            <w:pPr>
              <w:autoSpaceDE w:val="0"/>
              <w:autoSpaceDN w:val="0"/>
              <w:adjustRightInd w:val="0"/>
              <w:rPr>
                <w:b/>
                <w:bCs/>
                <w:sz w:val="20"/>
              </w:rPr>
            </w:pPr>
            <w:r>
              <w:rPr>
                <w:b/>
                <w:bCs/>
                <w:sz w:val="20"/>
              </w:rPr>
              <w:t>Change to read:</w:t>
            </w:r>
          </w:p>
          <w:p w:rsidR="002E45BA" w:rsidRDefault="002E45BA" w:rsidP="003B3099">
            <w:pPr>
              <w:autoSpaceDE w:val="0"/>
              <w:autoSpaceDN w:val="0"/>
              <w:adjustRightInd w:val="0"/>
              <w:rPr>
                <w:sz w:val="20"/>
              </w:rPr>
            </w:pPr>
          </w:p>
          <w:p w:rsidR="002E45BA" w:rsidRDefault="002E45BA" w:rsidP="003B3099">
            <w:pPr>
              <w:autoSpaceDE w:val="0"/>
              <w:autoSpaceDN w:val="0"/>
              <w:adjustRightInd w:val="0"/>
              <w:rPr>
                <w:sz w:val="20"/>
              </w:rPr>
            </w:pPr>
            <w:r>
              <w:rPr>
                <w:sz w:val="20"/>
              </w:rPr>
              <w:t>When this package is sent, it will include one set of information for the TN range,</w:t>
            </w:r>
            <w:r>
              <w:rPr>
                <w:strike/>
                <w:sz w:val="20"/>
              </w:rPr>
              <w:t xml:space="preserve"> plus a list of Subscription Version IDs</w:t>
            </w:r>
            <w:r>
              <w:rPr>
                <w:sz w:val="20"/>
              </w:rPr>
              <w:t xml:space="preserve">. </w:t>
            </w:r>
            <w:r>
              <w:rPr>
                <w:b/>
                <w:bCs/>
                <w:i/>
                <w:iCs/>
                <w:sz w:val="22"/>
              </w:rPr>
              <w:t>If the SVIDs are sequential for the TNs then an SVID range will be included. If the SVIDs are not sequential then a paired list of SVIDs and TNs will be sent</w:t>
            </w:r>
            <w:r>
              <w:rPr>
                <w:b/>
                <w:bCs/>
                <w:sz w:val="22"/>
              </w:rPr>
              <w:t>.</w:t>
            </w:r>
            <w:r>
              <w:rPr>
                <w:sz w:val="20"/>
              </w:rPr>
              <w:t xml:space="preserve"> If the feature data does not apply to all TNs in the original range, notifications will be broken up into smaller TN Range Notifications such that the feature data applies to all TNs in the smaller TN range, and will be sent in separate messages.</w:t>
            </w:r>
          </w:p>
          <w:p w:rsidR="002E45BA" w:rsidRDefault="002E45BA" w:rsidP="003B3099">
            <w:pPr>
              <w:autoSpaceDE w:val="0"/>
              <w:autoSpaceDN w:val="0"/>
              <w:adjustRightInd w:val="0"/>
              <w:rPr>
                <w:rFonts w:eastAsia="MS Mincho"/>
                <w:b/>
                <w:bCs/>
                <w:sz w:val="20"/>
              </w:rPr>
            </w:pPr>
          </w:p>
          <w:p w:rsidR="002E45BA" w:rsidRDefault="002E45BA" w:rsidP="003B3099">
            <w:pPr>
              <w:pStyle w:val="TableText"/>
              <w:spacing w:before="0" w:after="0"/>
              <w:rPr>
                <w:u w:val="single"/>
              </w:rPr>
            </w:pPr>
            <w:r>
              <w:rPr>
                <w:rFonts w:eastAsia="MS Mincho"/>
              </w:rPr>
              <w:t>(continued)</w:t>
            </w:r>
          </w:p>
        </w:tc>
        <w:tc>
          <w:tcPr>
            <w:tcW w:w="990" w:type="dxa"/>
            <w:gridSpan w:val="2"/>
            <w:tcBorders>
              <w:top w:val="single" w:sz="6" w:space="0" w:color="auto"/>
              <w:left w:val="single" w:sz="6" w:space="0" w:color="auto"/>
              <w:bottom w:val="single" w:sz="6" w:space="0" w:color="auto"/>
              <w:right w:val="single" w:sz="6" w:space="0" w:color="auto"/>
            </w:tcBorders>
          </w:tcPr>
          <w:p w:rsidR="002E45BA" w:rsidRDefault="002E45BA" w:rsidP="003B3099">
            <w:pPr>
              <w:rPr>
                <w:sz w:val="20"/>
              </w:rPr>
            </w:pPr>
            <w:r>
              <w:rPr>
                <w:sz w:val="20"/>
              </w:rPr>
              <w:t>Low</w:t>
            </w:r>
          </w:p>
        </w:tc>
        <w:tc>
          <w:tcPr>
            <w:tcW w:w="1170" w:type="dxa"/>
            <w:gridSpan w:val="2"/>
            <w:tcBorders>
              <w:top w:val="single" w:sz="6" w:space="0" w:color="auto"/>
              <w:left w:val="single" w:sz="6" w:space="0" w:color="auto"/>
              <w:bottom w:val="single" w:sz="6" w:space="0" w:color="auto"/>
              <w:right w:val="single" w:sz="6" w:space="0" w:color="auto"/>
            </w:tcBorders>
          </w:tcPr>
          <w:p w:rsidR="002E45BA" w:rsidRDefault="002E45BA" w:rsidP="003B3099">
            <w:pPr>
              <w:rPr>
                <w:sz w:val="20"/>
              </w:rPr>
            </w:pPr>
            <w:r>
              <w:rPr>
                <w:sz w:val="20"/>
              </w:rPr>
              <w:t>GDMO/IIS</w:t>
            </w:r>
          </w:p>
        </w:tc>
        <w:tc>
          <w:tcPr>
            <w:tcW w:w="3870" w:type="dxa"/>
            <w:tcBorders>
              <w:top w:val="single" w:sz="6" w:space="0" w:color="auto"/>
              <w:left w:val="single" w:sz="6" w:space="0" w:color="auto"/>
              <w:bottom w:val="single" w:sz="6" w:space="0" w:color="auto"/>
              <w:right w:val="single" w:sz="6" w:space="0" w:color="auto"/>
            </w:tcBorders>
          </w:tcPr>
          <w:p w:rsidR="002E45BA" w:rsidRDefault="002E45BA" w:rsidP="003B3099">
            <w:pPr>
              <w:rPr>
                <w:snapToGrid w:val="0"/>
                <w:sz w:val="20"/>
              </w:rPr>
            </w:pPr>
            <w:r>
              <w:rPr>
                <w:snapToGrid w:val="0"/>
                <w:sz w:val="20"/>
              </w:rPr>
              <w:t>Incorporate into next release of GDMO and IIS</w:t>
            </w:r>
          </w:p>
          <w:p w:rsidR="002E45BA" w:rsidRDefault="002E45BA" w:rsidP="003B3099">
            <w:pPr>
              <w:rPr>
                <w:snapToGrid w:val="0"/>
                <w:sz w:val="20"/>
              </w:rPr>
            </w:pPr>
          </w:p>
          <w:p w:rsidR="002E45BA" w:rsidRDefault="002E45BA" w:rsidP="003B3099">
            <w:pPr>
              <w:rPr>
                <w:snapToGrid w:val="0"/>
                <w:sz w:val="20"/>
              </w:rPr>
            </w:pPr>
            <w:r>
              <w:rPr>
                <w:b/>
                <w:bCs/>
                <w:snapToGrid w:val="0"/>
                <w:sz w:val="20"/>
              </w:rPr>
              <w:t>12/12/01</w:t>
            </w:r>
            <w:r>
              <w:rPr>
                <w:snapToGrid w:val="0"/>
                <w:sz w:val="20"/>
              </w:rPr>
              <w:t xml:space="preserve"> – Reviewed at December 2001 LNPA WG meeting.  Service Providers to verify internally that this change order does not have an impact on their local systems. Leave in “open” status until January 2002 meeting.</w:t>
            </w:r>
          </w:p>
          <w:p w:rsidR="002E45BA" w:rsidRDefault="002E45BA" w:rsidP="003B3099">
            <w:pPr>
              <w:rPr>
                <w:snapToGrid w:val="0"/>
                <w:sz w:val="20"/>
              </w:rPr>
            </w:pPr>
          </w:p>
          <w:p w:rsidR="002E45BA" w:rsidRDefault="002E45BA" w:rsidP="003B3099">
            <w:pPr>
              <w:rPr>
                <w:snapToGrid w:val="0"/>
                <w:sz w:val="20"/>
              </w:rPr>
            </w:pPr>
            <w:r>
              <w:rPr>
                <w:b/>
                <w:bCs/>
                <w:snapToGrid w:val="0"/>
                <w:sz w:val="20"/>
              </w:rPr>
              <w:t>01/09/02</w:t>
            </w:r>
            <w:r>
              <w:rPr>
                <w:snapToGrid w:val="0"/>
                <w:sz w:val="20"/>
              </w:rPr>
              <w:t xml:space="preserve"> – Move to ‘accepted’.</w:t>
            </w:r>
          </w:p>
          <w:p w:rsidR="002E45BA" w:rsidRDefault="002E45BA" w:rsidP="003B3099">
            <w:pPr>
              <w:rPr>
                <w:snapToGrid w:val="0"/>
                <w:sz w:val="20"/>
              </w:rPr>
            </w:pPr>
          </w:p>
          <w:p w:rsidR="002E45BA" w:rsidRDefault="002E45BA" w:rsidP="003B3099">
            <w:pPr>
              <w:rPr>
                <w:b/>
                <w:bCs/>
                <w:snapToGrid w:val="0"/>
                <w:sz w:val="20"/>
              </w:rPr>
            </w:pPr>
          </w:p>
        </w:tc>
        <w:tc>
          <w:tcPr>
            <w:tcW w:w="810" w:type="dxa"/>
            <w:tcBorders>
              <w:top w:val="single" w:sz="6" w:space="0" w:color="auto"/>
              <w:left w:val="single" w:sz="6" w:space="0" w:color="auto"/>
              <w:bottom w:val="single" w:sz="6" w:space="0" w:color="auto"/>
              <w:right w:val="single" w:sz="6" w:space="0" w:color="auto"/>
            </w:tcBorders>
          </w:tcPr>
          <w:p w:rsidR="002E45BA" w:rsidRDefault="002E45BA" w:rsidP="003B3099">
            <w:pPr>
              <w:rPr>
                <w:sz w:val="20"/>
              </w:rPr>
            </w:pPr>
            <w:r>
              <w:rPr>
                <w:sz w:val="20"/>
              </w:rPr>
              <w:t>N/A</w:t>
            </w:r>
          </w:p>
        </w:tc>
        <w:tc>
          <w:tcPr>
            <w:tcW w:w="810" w:type="dxa"/>
            <w:gridSpan w:val="3"/>
            <w:tcBorders>
              <w:top w:val="single" w:sz="6" w:space="0" w:color="auto"/>
              <w:left w:val="single" w:sz="6" w:space="0" w:color="auto"/>
              <w:bottom w:val="single" w:sz="6" w:space="0" w:color="auto"/>
              <w:right w:val="single" w:sz="6" w:space="0" w:color="auto"/>
            </w:tcBorders>
          </w:tcPr>
          <w:p w:rsidR="002E45BA" w:rsidRDefault="002E45BA" w:rsidP="003B3099">
            <w:pPr>
              <w:rPr>
                <w:sz w:val="20"/>
              </w:rPr>
            </w:pPr>
            <w:r>
              <w:rPr>
                <w:sz w:val="20"/>
              </w:rPr>
              <w:t>N/A / N/A</w:t>
            </w:r>
          </w:p>
        </w:tc>
      </w:tr>
      <w:tr w:rsidR="002E45BA">
        <w:tblPrEx>
          <w:tblCellMar>
            <w:left w:w="72" w:type="dxa"/>
            <w:right w:w="72" w:type="dxa"/>
          </w:tblCellMar>
        </w:tblPrEx>
        <w:trPr>
          <w:gridBefore w:val="1"/>
          <w:wBefore w:w="64" w:type="dxa"/>
          <w:cantSplit/>
        </w:trPr>
        <w:tc>
          <w:tcPr>
            <w:tcW w:w="900" w:type="dxa"/>
            <w:gridSpan w:val="3"/>
            <w:tcBorders>
              <w:top w:val="single" w:sz="6" w:space="0" w:color="auto"/>
              <w:left w:val="single" w:sz="6" w:space="0" w:color="auto"/>
              <w:bottom w:val="single" w:sz="6" w:space="0" w:color="auto"/>
              <w:right w:val="single" w:sz="6" w:space="0" w:color="auto"/>
            </w:tcBorders>
          </w:tcPr>
          <w:p w:rsidR="002E45BA" w:rsidRDefault="002E45BA" w:rsidP="003B3099">
            <w:pPr>
              <w:jc w:val="center"/>
              <w:rPr>
                <w:sz w:val="20"/>
              </w:rPr>
            </w:pPr>
            <w:r>
              <w:rPr>
                <w:sz w:val="20"/>
              </w:rPr>
              <w:lastRenderedPageBreak/>
              <w:t>NANC 344 (cont’d)</w:t>
            </w:r>
          </w:p>
        </w:tc>
        <w:tc>
          <w:tcPr>
            <w:tcW w:w="990" w:type="dxa"/>
            <w:gridSpan w:val="2"/>
            <w:tcBorders>
              <w:top w:val="single" w:sz="6" w:space="0" w:color="auto"/>
              <w:left w:val="single" w:sz="6" w:space="0" w:color="auto"/>
              <w:bottom w:val="single" w:sz="6" w:space="0" w:color="auto"/>
              <w:right w:val="single" w:sz="6" w:space="0" w:color="auto"/>
            </w:tcBorders>
          </w:tcPr>
          <w:p w:rsidR="002E45BA" w:rsidRDefault="002E45BA" w:rsidP="003B3099">
            <w:pPr>
              <w:jc w:val="center"/>
              <w:rPr>
                <w:sz w:val="20"/>
              </w:rPr>
            </w:pPr>
          </w:p>
        </w:tc>
        <w:tc>
          <w:tcPr>
            <w:tcW w:w="12780" w:type="dxa"/>
            <w:gridSpan w:val="11"/>
            <w:tcBorders>
              <w:top w:val="single" w:sz="6" w:space="0" w:color="auto"/>
              <w:left w:val="single" w:sz="6" w:space="0" w:color="auto"/>
              <w:bottom w:val="single" w:sz="6" w:space="0" w:color="auto"/>
              <w:right w:val="single" w:sz="6" w:space="0" w:color="auto"/>
            </w:tcBorders>
          </w:tcPr>
          <w:p w:rsidR="002E45BA" w:rsidRDefault="002E45BA" w:rsidP="003B3099">
            <w:pPr>
              <w:autoSpaceDE w:val="0"/>
              <w:autoSpaceDN w:val="0"/>
              <w:adjustRightInd w:val="0"/>
              <w:rPr>
                <w:b/>
                <w:bCs/>
                <w:sz w:val="20"/>
              </w:rPr>
            </w:pPr>
            <w:r>
              <w:rPr>
                <w:b/>
                <w:bCs/>
                <w:sz w:val="20"/>
              </w:rPr>
              <w:t xml:space="preserve">The text for </w:t>
            </w:r>
          </w:p>
          <w:p w:rsidR="002E45BA" w:rsidRDefault="002E45BA" w:rsidP="003B3099">
            <w:pPr>
              <w:autoSpaceDE w:val="0"/>
              <w:autoSpaceDN w:val="0"/>
              <w:adjustRightInd w:val="0"/>
              <w:rPr>
                <w:sz w:val="20"/>
              </w:rPr>
            </w:pPr>
            <w:r>
              <w:rPr>
                <w:sz w:val="20"/>
              </w:rPr>
              <w:t xml:space="preserve">subscriptionVersionRangeObjectCreation, subscriptionVersionRangeDonorSP-CustomerDisconnectDate, subscriptionVersionRangeCancellationAcknowledge, subscriptionVersionRangeNewSP-CreateRequest, subscriptionVersionRangeOldSP-ConcurrenceRequest, subscriptionVersionRangeOldSP-FinalConcurrenceWindowExpiration, and subscriptionVersionRangeNewSP-FinalCreateWindowExpiration notifications </w:t>
            </w:r>
            <w:r>
              <w:rPr>
                <w:b/>
                <w:bCs/>
                <w:sz w:val="20"/>
              </w:rPr>
              <w:t>currently reads</w:t>
            </w:r>
            <w:r>
              <w:rPr>
                <w:sz w:val="20"/>
              </w:rPr>
              <w:t>:</w:t>
            </w:r>
          </w:p>
          <w:p w:rsidR="002E45BA" w:rsidRDefault="002E45BA" w:rsidP="003B3099">
            <w:pPr>
              <w:autoSpaceDE w:val="0"/>
              <w:autoSpaceDN w:val="0"/>
              <w:adjustRightInd w:val="0"/>
              <w:rPr>
                <w:sz w:val="20"/>
              </w:rPr>
            </w:pPr>
          </w:p>
          <w:p w:rsidR="002E45BA" w:rsidRDefault="002E45BA" w:rsidP="003B3099">
            <w:pPr>
              <w:autoSpaceDE w:val="0"/>
              <w:autoSpaceDN w:val="0"/>
              <w:adjustRightInd w:val="0"/>
              <w:rPr>
                <w:sz w:val="20"/>
              </w:rPr>
            </w:pPr>
            <w:r>
              <w:rPr>
                <w:sz w:val="20"/>
              </w:rPr>
              <w:t>When this package is sent, it will include one set of information for the TN range, plus a paired list of TN/Subscription Version ID combinations. If the feature data does not apply to all TNs in the original range, notifications will be broken up into smaller TN Range Notifications such that the feature data applies to all TNs in the smaller TN range, and will be sent in separate messages.</w:t>
            </w:r>
          </w:p>
          <w:p w:rsidR="002E45BA" w:rsidRDefault="002E45BA" w:rsidP="003B3099">
            <w:pPr>
              <w:autoSpaceDE w:val="0"/>
              <w:autoSpaceDN w:val="0"/>
              <w:adjustRightInd w:val="0"/>
              <w:rPr>
                <w:sz w:val="20"/>
              </w:rPr>
            </w:pPr>
          </w:p>
          <w:p w:rsidR="002E45BA" w:rsidRDefault="002E45BA" w:rsidP="003B3099">
            <w:pPr>
              <w:autoSpaceDE w:val="0"/>
              <w:autoSpaceDN w:val="0"/>
              <w:adjustRightInd w:val="0"/>
              <w:rPr>
                <w:b/>
                <w:bCs/>
                <w:sz w:val="20"/>
              </w:rPr>
            </w:pPr>
            <w:r>
              <w:rPr>
                <w:b/>
                <w:bCs/>
                <w:sz w:val="20"/>
              </w:rPr>
              <w:t>Change to read:</w:t>
            </w:r>
          </w:p>
          <w:p w:rsidR="002E45BA" w:rsidRDefault="002E45BA" w:rsidP="003B3099">
            <w:pPr>
              <w:autoSpaceDE w:val="0"/>
              <w:autoSpaceDN w:val="0"/>
              <w:adjustRightInd w:val="0"/>
              <w:rPr>
                <w:sz w:val="20"/>
              </w:rPr>
            </w:pPr>
          </w:p>
          <w:p w:rsidR="002E45BA" w:rsidRDefault="002E45BA" w:rsidP="003B3099">
            <w:pPr>
              <w:autoSpaceDE w:val="0"/>
              <w:autoSpaceDN w:val="0"/>
              <w:adjustRightInd w:val="0"/>
              <w:rPr>
                <w:sz w:val="20"/>
              </w:rPr>
            </w:pPr>
            <w:r>
              <w:rPr>
                <w:sz w:val="20"/>
              </w:rPr>
              <w:t xml:space="preserve">When this package is sent, it will include one set of information for the TN range, plus a paired list of TN/Subscription Version ID combinations </w:t>
            </w:r>
            <w:r>
              <w:rPr>
                <w:b/>
                <w:bCs/>
                <w:i/>
                <w:iCs/>
                <w:sz w:val="22"/>
              </w:rPr>
              <w:t>or a range of TNs and Subscription Version Ids if the Subscription Version Ids are sequential.</w:t>
            </w:r>
            <w:r>
              <w:rPr>
                <w:sz w:val="20"/>
              </w:rPr>
              <w:t xml:space="preserve"> If the feature data does not apply to all TNs in the original range, notifications will be broken up into smaller TN Range Notifications such that the feature data applies to all TNs in the smaller TN range, and will be sent in separate messages.</w:t>
            </w:r>
          </w:p>
          <w:p w:rsidR="002E45BA" w:rsidRDefault="002E45BA" w:rsidP="003B3099">
            <w:pPr>
              <w:autoSpaceDE w:val="0"/>
              <w:autoSpaceDN w:val="0"/>
              <w:adjustRightInd w:val="0"/>
              <w:rPr>
                <w:sz w:val="20"/>
              </w:rPr>
            </w:pPr>
          </w:p>
          <w:p w:rsidR="002E45BA" w:rsidRDefault="002E45BA" w:rsidP="003B3099">
            <w:pPr>
              <w:autoSpaceDE w:val="0"/>
              <w:autoSpaceDN w:val="0"/>
              <w:adjustRightInd w:val="0"/>
              <w:rPr>
                <w:sz w:val="20"/>
              </w:rPr>
            </w:pPr>
            <w:r>
              <w:rPr>
                <w:snapToGrid w:val="0"/>
                <w:sz w:val="20"/>
              </w:rPr>
              <w:t>Implemented in IIS 3.2.0 and GDMO 3.2.0.</w:t>
            </w:r>
          </w:p>
          <w:p w:rsidR="002E45BA" w:rsidRDefault="002E45BA" w:rsidP="003B3099">
            <w:pPr>
              <w:rPr>
                <w:sz w:val="20"/>
              </w:rPr>
            </w:pPr>
          </w:p>
        </w:tc>
      </w:tr>
      <w:tr w:rsidR="002E45BA">
        <w:tblPrEx>
          <w:tblCellMar>
            <w:left w:w="72" w:type="dxa"/>
            <w:right w:w="72" w:type="dxa"/>
          </w:tblCellMar>
        </w:tblPrEx>
        <w:trPr>
          <w:gridBefore w:val="1"/>
          <w:wBefore w:w="64" w:type="dxa"/>
          <w:cantSplit/>
        </w:trPr>
        <w:tc>
          <w:tcPr>
            <w:tcW w:w="900" w:type="dxa"/>
            <w:gridSpan w:val="3"/>
            <w:tcBorders>
              <w:top w:val="single" w:sz="6" w:space="0" w:color="auto"/>
              <w:left w:val="single" w:sz="6" w:space="0" w:color="auto"/>
              <w:bottom w:val="single" w:sz="6" w:space="0" w:color="auto"/>
              <w:right w:val="single" w:sz="6" w:space="0" w:color="auto"/>
            </w:tcBorders>
          </w:tcPr>
          <w:p w:rsidR="002E45BA" w:rsidRDefault="002E45BA" w:rsidP="003B3099">
            <w:pPr>
              <w:jc w:val="center"/>
              <w:rPr>
                <w:sz w:val="20"/>
              </w:rPr>
            </w:pPr>
            <w:r>
              <w:rPr>
                <w:sz w:val="20"/>
              </w:rPr>
              <w:t>NANC 345</w:t>
            </w:r>
          </w:p>
        </w:tc>
        <w:tc>
          <w:tcPr>
            <w:tcW w:w="990" w:type="dxa"/>
            <w:gridSpan w:val="2"/>
            <w:tcBorders>
              <w:top w:val="single" w:sz="6" w:space="0" w:color="auto"/>
              <w:left w:val="single" w:sz="6" w:space="0" w:color="auto"/>
              <w:bottom w:val="single" w:sz="6" w:space="0" w:color="auto"/>
              <w:right w:val="single" w:sz="6" w:space="0" w:color="auto"/>
            </w:tcBorders>
          </w:tcPr>
          <w:p w:rsidR="002E45BA" w:rsidRDefault="002E45BA" w:rsidP="003B3099">
            <w:pPr>
              <w:jc w:val="center"/>
              <w:rPr>
                <w:sz w:val="20"/>
              </w:rPr>
            </w:pPr>
            <w:r>
              <w:rPr>
                <w:sz w:val="20"/>
              </w:rPr>
              <w:t>CMA 01/02/02</w:t>
            </w:r>
          </w:p>
        </w:tc>
        <w:tc>
          <w:tcPr>
            <w:tcW w:w="5130" w:type="dxa"/>
            <w:gridSpan w:val="2"/>
            <w:tcBorders>
              <w:top w:val="single" w:sz="6" w:space="0" w:color="auto"/>
              <w:left w:val="single" w:sz="6" w:space="0" w:color="auto"/>
              <w:bottom w:val="single" w:sz="6" w:space="0" w:color="auto"/>
              <w:right w:val="single" w:sz="6" w:space="0" w:color="auto"/>
            </w:tcBorders>
          </w:tcPr>
          <w:p w:rsidR="002E45BA" w:rsidRDefault="002E45BA" w:rsidP="003B3099">
            <w:pPr>
              <w:rPr>
                <w:rFonts w:eastAsia="MS Mincho"/>
                <w:sz w:val="20"/>
                <w:u w:val="single"/>
              </w:rPr>
            </w:pPr>
            <w:r>
              <w:rPr>
                <w:rFonts w:eastAsia="MS Mincho"/>
                <w:b/>
                <w:bCs/>
                <w:sz w:val="20"/>
                <w:u w:val="single"/>
              </w:rPr>
              <w:t xml:space="preserve">Doc Only Change Order for FRS: </w:t>
            </w:r>
            <w:r>
              <w:rPr>
                <w:rFonts w:eastAsia="MS Mincho"/>
                <w:sz w:val="20"/>
                <w:u w:val="single"/>
              </w:rPr>
              <w:t>Update the Subscription Tunables Table in Appendix C.</w:t>
            </w:r>
          </w:p>
          <w:p w:rsidR="002E45BA" w:rsidRDefault="002E45BA" w:rsidP="003B3099">
            <w:pPr>
              <w:rPr>
                <w:rFonts w:eastAsia="MS Mincho"/>
                <w:sz w:val="20"/>
              </w:rPr>
            </w:pPr>
          </w:p>
          <w:p w:rsidR="002E45BA" w:rsidRDefault="002E45BA" w:rsidP="003B3099">
            <w:pPr>
              <w:rPr>
                <w:rFonts w:eastAsia="MS Mincho"/>
                <w:sz w:val="20"/>
              </w:rPr>
            </w:pPr>
            <w:r>
              <w:rPr>
                <w:rFonts w:eastAsia="MS Mincho"/>
                <w:sz w:val="20"/>
              </w:rPr>
              <w:t>The subscription tunables table in Appendix C of the FRS is out of date.  Update it to be exactly like the revised table in the R3.1 Methods and Procedures document.</w:t>
            </w:r>
          </w:p>
          <w:p w:rsidR="002E45BA" w:rsidRDefault="002E45BA" w:rsidP="003B3099">
            <w:pPr>
              <w:rPr>
                <w:rFonts w:eastAsia="MS Mincho"/>
                <w:sz w:val="20"/>
              </w:rPr>
            </w:pPr>
          </w:p>
        </w:tc>
        <w:tc>
          <w:tcPr>
            <w:tcW w:w="990" w:type="dxa"/>
            <w:gridSpan w:val="2"/>
            <w:tcBorders>
              <w:top w:val="single" w:sz="6" w:space="0" w:color="auto"/>
              <w:left w:val="single" w:sz="6" w:space="0" w:color="auto"/>
              <w:bottom w:val="single" w:sz="6" w:space="0" w:color="auto"/>
              <w:right w:val="single" w:sz="6" w:space="0" w:color="auto"/>
            </w:tcBorders>
          </w:tcPr>
          <w:p w:rsidR="002E45BA" w:rsidRDefault="002E45BA" w:rsidP="003B3099">
            <w:pPr>
              <w:rPr>
                <w:sz w:val="20"/>
              </w:rPr>
            </w:pPr>
            <w:r>
              <w:rPr>
                <w:sz w:val="20"/>
              </w:rPr>
              <w:t>Medium</w:t>
            </w:r>
          </w:p>
        </w:tc>
        <w:tc>
          <w:tcPr>
            <w:tcW w:w="1170" w:type="dxa"/>
            <w:gridSpan w:val="2"/>
            <w:tcBorders>
              <w:top w:val="single" w:sz="6" w:space="0" w:color="auto"/>
              <w:left w:val="single" w:sz="6" w:space="0" w:color="auto"/>
              <w:bottom w:val="single" w:sz="6" w:space="0" w:color="auto"/>
              <w:right w:val="single" w:sz="6" w:space="0" w:color="auto"/>
            </w:tcBorders>
          </w:tcPr>
          <w:p w:rsidR="002E45BA" w:rsidRDefault="002E45BA" w:rsidP="003B3099">
            <w:pPr>
              <w:rPr>
                <w:sz w:val="20"/>
              </w:rPr>
            </w:pPr>
            <w:r>
              <w:rPr>
                <w:sz w:val="20"/>
              </w:rPr>
              <w:t>FRS</w:t>
            </w:r>
          </w:p>
        </w:tc>
        <w:tc>
          <w:tcPr>
            <w:tcW w:w="3870" w:type="dxa"/>
            <w:tcBorders>
              <w:top w:val="single" w:sz="6" w:space="0" w:color="auto"/>
              <w:left w:val="single" w:sz="6" w:space="0" w:color="auto"/>
              <w:bottom w:val="single" w:sz="6" w:space="0" w:color="auto"/>
              <w:right w:val="single" w:sz="6" w:space="0" w:color="auto"/>
            </w:tcBorders>
          </w:tcPr>
          <w:p w:rsidR="002E45BA" w:rsidRDefault="002E45BA" w:rsidP="003B3099">
            <w:pPr>
              <w:rPr>
                <w:snapToGrid w:val="0"/>
                <w:sz w:val="20"/>
              </w:rPr>
            </w:pPr>
            <w:r>
              <w:rPr>
                <w:snapToGrid w:val="0"/>
                <w:sz w:val="20"/>
              </w:rPr>
              <w:t>Incorporate into next release of the FRS.</w:t>
            </w:r>
          </w:p>
          <w:p w:rsidR="002E45BA" w:rsidRDefault="002E45BA" w:rsidP="003B3099">
            <w:pPr>
              <w:rPr>
                <w:snapToGrid w:val="0"/>
                <w:sz w:val="20"/>
              </w:rPr>
            </w:pPr>
          </w:p>
          <w:p w:rsidR="002E45BA" w:rsidRDefault="002E45BA" w:rsidP="003B3099">
            <w:pPr>
              <w:rPr>
                <w:snapToGrid w:val="0"/>
                <w:sz w:val="20"/>
              </w:rPr>
            </w:pPr>
            <w:r>
              <w:rPr>
                <w:b/>
                <w:bCs/>
                <w:snapToGrid w:val="0"/>
                <w:sz w:val="20"/>
              </w:rPr>
              <w:t>01/09/02</w:t>
            </w:r>
            <w:r>
              <w:rPr>
                <w:snapToGrid w:val="0"/>
                <w:sz w:val="20"/>
              </w:rPr>
              <w:t xml:space="preserve"> – Reviewed at January 2002 LNPA WG meeting.  Leave in “open” status until February 2002 meeting.</w:t>
            </w:r>
          </w:p>
          <w:p w:rsidR="002E45BA" w:rsidRDefault="002E45BA" w:rsidP="003B3099">
            <w:pPr>
              <w:rPr>
                <w:snapToGrid w:val="0"/>
                <w:sz w:val="20"/>
              </w:rPr>
            </w:pPr>
          </w:p>
          <w:p w:rsidR="002E45BA" w:rsidRDefault="002E45BA" w:rsidP="003B3099">
            <w:pPr>
              <w:rPr>
                <w:snapToGrid w:val="0"/>
                <w:sz w:val="20"/>
              </w:rPr>
            </w:pPr>
            <w:r>
              <w:rPr>
                <w:b/>
                <w:bCs/>
                <w:snapToGrid w:val="0"/>
                <w:sz w:val="20"/>
              </w:rPr>
              <w:t>01/10/02</w:t>
            </w:r>
            <w:r>
              <w:rPr>
                <w:snapToGrid w:val="0"/>
                <w:sz w:val="20"/>
              </w:rPr>
              <w:t xml:space="preserve"> – Subscription Tunable table reviewed by NeuStar (Jim Rooks) to ensure it did not contain any system tunables.  Jim responded that the table is correct. </w:t>
            </w:r>
          </w:p>
          <w:p w:rsidR="002E45BA" w:rsidRDefault="002E45BA" w:rsidP="003B3099">
            <w:pPr>
              <w:rPr>
                <w:snapToGrid w:val="0"/>
                <w:sz w:val="20"/>
              </w:rPr>
            </w:pPr>
          </w:p>
          <w:p w:rsidR="002E45BA" w:rsidRDefault="002E45BA" w:rsidP="003B3099">
            <w:pPr>
              <w:rPr>
                <w:snapToGrid w:val="0"/>
                <w:sz w:val="20"/>
              </w:rPr>
            </w:pPr>
            <w:r>
              <w:rPr>
                <w:snapToGrid w:val="0"/>
                <w:sz w:val="20"/>
              </w:rPr>
              <w:t>Implemented in FRS 3.2.0.</w:t>
            </w:r>
          </w:p>
          <w:p w:rsidR="002E45BA" w:rsidRDefault="002E45BA" w:rsidP="003B3099">
            <w:pPr>
              <w:rPr>
                <w:snapToGrid w:val="0"/>
                <w:sz w:val="20"/>
              </w:rPr>
            </w:pPr>
          </w:p>
        </w:tc>
        <w:tc>
          <w:tcPr>
            <w:tcW w:w="810" w:type="dxa"/>
            <w:tcBorders>
              <w:top w:val="single" w:sz="6" w:space="0" w:color="auto"/>
              <w:left w:val="single" w:sz="6" w:space="0" w:color="auto"/>
              <w:bottom w:val="single" w:sz="6" w:space="0" w:color="auto"/>
              <w:right w:val="single" w:sz="6" w:space="0" w:color="auto"/>
            </w:tcBorders>
          </w:tcPr>
          <w:p w:rsidR="002E45BA" w:rsidRDefault="002E45BA" w:rsidP="003B3099">
            <w:pPr>
              <w:rPr>
                <w:sz w:val="20"/>
              </w:rPr>
            </w:pPr>
            <w:r>
              <w:rPr>
                <w:sz w:val="20"/>
              </w:rPr>
              <w:t>N/A</w:t>
            </w:r>
          </w:p>
        </w:tc>
        <w:tc>
          <w:tcPr>
            <w:tcW w:w="810" w:type="dxa"/>
            <w:gridSpan w:val="3"/>
            <w:tcBorders>
              <w:top w:val="single" w:sz="6" w:space="0" w:color="auto"/>
              <w:left w:val="single" w:sz="6" w:space="0" w:color="auto"/>
              <w:bottom w:val="single" w:sz="6" w:space="0" w:color="auto"/>
              <w:right w:val="single" w:sz="6" w:space="0" w:color="auto"/>
            </w:tcBorders>
          </w:tcPr>
          <w:p w:rsidR="002E45BA" w:rsidRDefault="002E45BA" w:rsidP="003B3099">
            <w:pPr>
              <w:rPr>
                <w:sz w:val="20"/>
              </w:rPr>
            </w:pPr>
            <w:r>
              <w:rPr>
                <w:sz w:val="20"/>
              </w:rPr>
              <w:t>N/A / N/A</w:t>
            </w:r>
          </w:p>
        </w:tc>
      </w:tr>
      <w:tr w:rsidR="002E45BA">
        <w:tblPrEx>
          <w:tblCellMar>
            <w:left w:w="72" w:type="dxa"/>
            <w:right w:w="72" w:type="dxa"/>
          </w:tblCellMar>
        </w:tblPrEx>
        <w:trPr>
          <w:gridBefore w:val="1"/>
          <w:wBefore w:w="64" w:type="dxa"/>
          <w:cantSplit/>
        </w:trPr>
        <w:tc>
          <w:tcPr>
            <w:tcW w:w="900" w:type="dxa"/>
            <w:gridSpan w:val="3"/>
            <w:tcBorders>
              <w:top w:val="single" w:sz="6" w:space="0" w:color="auto"/>
              <w:left w:val="single" w:sz="6" w:space="0" w:color="auto"/>
              <w:bottom w:val="single" w:sz="6" w:space="0" w:color="auto"/>
              <w:right w:val="single" w:sz="6" w:space="0" w:color="auto"/>
            </w:tcBorders>
          </w:tcPr>
          <w:p w:rsidR="002E45BA" w:rsidRDefault="002E45BA" w:rsidP="003B3099">
            <w:pPr>
              <w:jc w:val="center"/>
              <w:rPr>
                <w:sz w:val="20"/>
              </w:rPr>
            </w:pPr>
            <w:r>
              <w:rPr>
                <w:sz w:val="20"/>
              </w:rPr>
              <w:lastRenderedPageBreak/>
              <w:t>NANC 354</w:t>
            </w:r>
          </w:p>
        </w:tc>
        <w:tc>
          <w:tcPr>
            <w:tcW w:w="990" w:type="dxa"/>
            <w:gridSpan w:val="2"/>
            <w:tcBorders>
              <w:top w:val="single" w:sz="6" w:space="0" w:color="auto"/>
              <w:left w:val="single" w:sz="6" w:space="0" w:color="auto"/>
              <w:bottom w:val="single" w:sz="6" w:space="0" w:color="auto"/>
              <w:right w:val="single" w:sz="6" w:space="0" w:color="auto"/>
            </w:tcBorders>
          </w:tcPr>
          <w:p w:rsidR="002E45BA" w:rsidRDefault="002E45BA" w:rsidP="003B3099">
            <w:pPr>
              <w:jc w:val="center"/>
              <w:rPr>
                <w:sz w:val="20"/>
              </w:rPr>
            </w:pPr>
            <w:r>
              <w:rPr>
                <w:sz w:val="20"/>
              </w:rPr>
              <w:t>Telcordia 4/12/02</w:t>
            </w:r>
          </w:p>
        </w:tc>
        <w:tc>
          <w:tcPr>
            <w:tcW w:w="5130" w:type="dxa"/>
            <w:gridSpan w:val="2"/>
            <w:tcBorders>
              <w:top w:val="single" w:sz="6" w:space="0" w:color="auto"/>
              <w:left w:val="single" w:sz="6" w:space="0" w:color="auto"/>
              <w:bottom w:val="single" w:sz="6" w:space="0" w:color="auto"/>
              <w:right w:val="single" w:sz="6" w:space="0" w:color="auto"/>
            </w:tcBorders>
          </w:tcPr>
          <w:p w:rsidR="002E45BA" w:rsidRDefault="002E45BA" w:rsidP="003B3099">
            <w:pPr>
              <w:pStyle w:val="TableText"/>
              <w:spacing w:before="0" w:after="0"/>
              <w:rPr>
                <w:b/>
                <w:bCs/>
                <w:u w:val="single"/>
              </w:rPr>
            </w:pPr>
            <w:r>
              <w:rPr>
                <w:b/>
                <w:bCs/>
                <w:u w:val="single"/>
              </w:rPr>
              <w:t xml:space="preserve">Delta Download File Creation by </w:t>
            </w:r>
            <w:smartTag w:uri="urn:schemas-microsoft-com:office:smarttags" w:element="place">
              <w:smartTag w:uri="urn:schemas-microsoft-com:office:smarttags" w:element="PlaceName">
                <w:r>
                  <w:rPr>
                    <w:b/>
                    <w:bCs/>
                    <w:u w:val="single"/>
                  </w:rPr>
                  <w:t>Time</w:t>
                </w:r>
              </w:smartTag>
              <w:r>
                <w:rPr>
                  <w:b/>
                  <w:bCs/>
                  <w:u w:val="single"/>
                </w:rPr>
                <w:t xml:space="preserve"> </w:t>
              </w:r>
              <w:smartTag w:uri="urn:schemas-microsoft-com:office:smarttags" w:element="PlaceType">
                <w:r>
                  <w:rPr>
                    <w:b/>
                    <w:bCs/>
                    <w:u w:val="single"/>
                  </w:rPr>
                  <w:t>Range</w:t>
                </w:r>
              </w:smartTag>
            </w:smartTag>
            <w:r>
              <w:rPr>
                <w:b/>
                <w:bCs/>
                <w:u w:val="single"/>
              </w:rPr>
              <w:t xml:space="preserve"> for network data (cousin of NANC 169)</w:t>
            </w:r>
          </w:p>
          <w:p w:rsidR="002E45BA" w:rsidRDefault="002E45BA" w:rsidP="003B3099">
            <w:pPr>
              <w:numPr>
                <w:ilvl w:val="12"/>
                <w:numId w:val="0"/>
              </w:numPr>
              <w:rPr>
                <w:sz w:val="20"/>
              </w:rPr>
            </w:pPr>
          </w:p>
          <w:p w:rsidR="002E45BA" w:rsidRDefault="002E45BA" w:rsidP="003B3099">
            <w:pPr>
              <w:rPr>
                <w:sz w:val="20"/>
              </w:rPr>
            </w:pPr>
            <w:r>
              <w:rPr>
                <w:b/>
                <w:sz w:val="20"/>
              </w:rPr>
              <w:t>Business Need:</w:t>
            </w:r>
          </w:p>
          <w:p w:rsidR="002E45BA" w:rsidRDefault="002E45BA" w:rsidP="003B3099">
            <w:pPr>
              <w:rPr>
                <w:sz w:val="20"/>
              </w:rPr>
            </w:pPr>
            <w:r>
              <w:rPr>
                <w:sz w:val="20"/>
              </w:rPr>
              <w:t>((</w:t>
            </w:r>
            <w:proofErr w:type="gramStart"/>
            <w:r>
              <w:rPr>
                <w:sz w:val="20"/>
              </w:rPr>
              <w:t>the</w:t>
            </w:r>
            <w:proofErr w:type="gramEnd"/>
            <w:r>
              <w:rPr>
                <w:sz w:val="20"/>
              </w:rPr>
              <w:t xml:space="preserve"> following text is copied from the existing NANC 169 change order).</w:t>
            </w:r>
          </w:p>
          <w:p w:rsidR="002E45BA" w:rsidRDefault="002E45BA" w:rsidP="003B3099">
            <w:pPr>
              <w:rPr>
                <w:sz w:val="20"/>
              </w:rPr>
            </w:pPr>
          </w:p>
          <w:p w:rsidR="002E45BA" w:rsidRDefault="002E45BA" w:rsidP="003B3099">
            <w:pPr>
              <w:pStyle w:val="TableText"/>
              <w:spacing w:before="0" w:after="0"/>
            </w:pPr>
            <w:r>
              <w:t xml:space="preserve">Currently the NPAC does not have the ability to create a delta bulk data download file by date and time range.  This change order is expected to help with an SP’s capability to ‘catch-up’ faster after an extended outage, as porting volume increases.  The ability to create a delta bulk data download file by date and time range (downloading only the actual data required) reduces the work effort of the SP while getting the SP back in-sync with the NPAC in a </w:t>
            </w:r>
            <w:proofErr w:type="gramStart"/>
            <w:r>
              <w:t>more timely</w:t>
            </w:r>
            <w:proofErr w:type="gramEnd"/>
            <w:r>
              <w:t xml:space="preserve"> manner which in turn facilitates proper call routing.</w:t>
            </w:r>
          </w:p>
          <w:p w:rsidR="002E45BA" w:rsidRDefault="002E45BA" w:rsidP="003B3099">
            <w:pPr>
              <w:pStyle w:val="TableText"/>
              <w:spacing w:before="0" w:after="0"/>
              <w:rPr>
                <w:szCs w:val="24"/>
              </w:rPr>
            </w:pPr>
          </w:p>
          <w:p w:rsidR="002E45BA" w:rsidRDefault="002E45BA" w:rsidP="003B3099">
            <w:pPr>
              <w:pStyle w:val="TableText"/>
              <w:spacing w:before="0" w:after="0"/>
              <w:rPr>
                <w:szCs w:val="24"/>
              </w:rPr>
            </w:pPr>
            <w:r>
              <w:rPr>
                <w:szCs w:val="24"/>
              </w:rPr>
              <w:t>(New text for NANC 354, which is a variant of NANC 169)</w:t>
            </w:r>
          </w:p>
          <w:p w:rsidR="002E45BA" w:rsidRDefault="002E45BA" w:rsidP="003B3099">
            <w:pPr>
              <w:pStyle w:val="TableText"/>
              <w:spacing w:before="0" w:after="0"/>
              <w:rPr>
                <w:szCs w:val="24"/>
              </w:rPr>
            </w:pPr>
          </w:p>
          <w:p w:rsidR="002E45BA" w:rsidRDefault="002E45BA" w:rsidP="003B3099">
            <w:pPr>
              <w:pStyle w:val="TableText"/>
              <w:spacing w:before="0" w:after="0"/>
              <w:rPr>
                <w:szCs w:val="24"/>
              </w:rPr>
            </w:pPr>
            <w:r>
              <w:rPr>
                <w:szCs w:val="24"/>
              </w:rPr>
              <w:t>With this change order the NPAC will have the ability to generate a delta BDD file for NPA-NXX, LRN, and NPA-NXX-X data.</w:t>
            </w:r>
          </w:p>
        </w:tc>
        <w:tc>
          <w:tcPr>
            <w:tcW w:w="990" w:type="dxa"/>
            <w:gridSpan w:val="2"/>
            <w:tcBorders>
              <w:top w:val="single" w:sz="6" w:space="0" w:color="auto"/>
              <w:left w:val="single" w:sz="6" w:space="0" w:color="auto"/>
              <w:bottom w:val="single" w:sz="6" w:space="0" w:color="auto"/>
              <w:right w:val="single" w:sz="6" w:space="0" w:color="auto"/>
            </w:tcBorders>
          </w:tcPr>
          <w:p w:rsidR="002E45BA" w:rsidRDefault="002E45BA" w:rsidP="003B3099">
            <w:pPr>
              <w:rPr>
                <w:sz w:val="20"/>
              </w:rPr>
            </w:pPr>
          </w:p>
        </w:tc>
        <w:tc>
          <w:tcPr>
            <w:tcW w:w="1170" w:type="dxa"/>
            <w:gridSpan w:val="2"/>
            <w:tcBorders>
              <w:top w:val="single" w:sz="6" w:space="0" w:color="auto"/>
              <w:left w:val="single" w:sz="6" w:space="0" w:color="auto"/>
              <w:bottom w:val="single" w:sz="6" w:space="0" w:color="auto"/>
              <w:right w:val="single" w:sz="6" w:space="0" w:color="auto"/>
            </w:tcBorders>
          </w:tcPr>
          <w:p w:rsidR="002E45BA" w:rsidRDefault="002E45BA" w:rsidP="003B3099">
            <w:pPr>
              <w:pStyle w:val="TableText"/>
              <w:spacing w:before="0" w:after="0"/>
            </w:pPr>
            <w:r>
              <w:t>FRS</w:t>
            </w:r>
          </w:p>
        </w:tc>
        <w:tc>
          <w:tcPr>
            <w:tcW w:w="3870" w:type="dxa"/>
            <w:tcBorders>
              <w:top w:val="single" w:sz="6" w:space="0" w:color="auto"/>
              <w:left w:val="single" w:sz="6" w:space="0" w:color="auto"/>
              <w:bottom w:val="single" w:sz="6" w:space="0" w:color="auto"/>
              <w:right w:val="single" w:sz="6" w:space="0" w:color="auto"/>
            </w:tcBorders>
          </w:tcPr>
          <w:p w:rsidR="002E45BA" w:rsidRDefault="002E45BA" w:rsidP="003B3099">
            <w:pPr>
              <w:rPr>
                <w:snapToGrid w:val="0"/>
                <w:sz w:val="20"/>
              </w:rPr>
            </w:pPr>
            <w:r>
              <w:rPr>
                <w:snapToGrid w:val="0"/>
                <w:sz w:val="20"/>
              </w:rPr>
              <w:t>Func Backwards Compatible:  YES</w:t>
            </w:r>
          </w:p>
          <w:p w:rsidR="002E45BA" w:rsidRDefault="002E45BA" w:rsidP="003B3099">
            <w:pPr>
              <w:rPr>
                <w:sz w:val="20"/>
              </w:rPr>
            </w:pPr>
          </w:p>
          <w:p w:rsidR="002E45BA" w:rsidRDefault="002E45BA" w:rsidP="003B3099">
            <w:pPr>
              <w:rPr>
                <w:sz w:val="20"/>
              </w:rPr>
            </w:pPr>
            <w:r>
              <w:rPr>
                <w:sz w:val="20"/>
              </w:rPr>
              <w:t>((</w:t>
            </w:r>
            <w:proofErr w:type="gramStart"/>
            <w:r>
              <w:rPr>
                <w:sz w:val="20"/>
              </w:rPr>
              <w:t>the</w:t>
            </w:r>
            <w:proofErr w:type="gramEnd"/>
            <w:r>
              <w:rPr>
                <w:sz w:val="20"/>
              </w:rPr>
              <w:t xml:space="preserve"> following text is copied from the existing NANC 169 change order).</w:t>
            </w:r>
          </w:p>
          <w:p w:rsidR="002E45BA" w:rsidRDefault="002E45BA" w:rsidP="003B3099">
            <w:pPr>
              <w:pStyle w:val="TableText"/>
              <w:spacing w:before="0" w:after="0"/>
            </w:pPr>
          </w:p>
          <w:p w:rsidR="002E45BA" w:rsidRDefault="002E45BA" w:rsidP="003B3099">
            <w:pPr>
              <w:rPr>
                <w:sz w:val="20"/>
              </w:rPr>
            </w:pPr>
            <w:r>
              <w:rPr>
                <w:sz w:val="20"/>
              </w:rPr>
              <w:t>Need to change functionality when requesting NPA-NXX, LRN, and NPA-NXX-X BDD with a time range.  Currently, the NPAC provides all data (no selection criteria available).</w:t>
            </w:r>
          </w:p>
          <w:p w:rsidR="002E45BA" w:rsidRDefault="002E45BA" w:rsidP="003B3099">
            <w:pPr>
              <w:rPr>
                <w:sz w:val="20"/>
              </w:rPr>
            </w:pPr>
          </w:p>
          <w:p w:rsidR="002E45BA" w:rsidRDefault="002E45BA" w:rsidP="003B3099">
            <w:pPr>
              <w:rPr>
                <w:sz w:val="20"/>
              </w:rPr>
            </w:pPr>
            <w:r>
              <w:rPr>
                <w:sz w:val="20"/>
              </w:rPr>
              <w:t>The start and end time ranges will be included in the file name.</w:t>
            </w:r>
          </w:p>
          <w:p w:rsidR="002E45BA" w:rsidRDefault="002E45BA" w:rsidP="003B3099">
            <w:pPr>
              <w:pStyle w:val="PlainText"/>
              <w:rPr>
                <w:rFonts w:ascii="Times New Roman" w:hAnsi="Times New Roman"/>
                <w:szCs w:val="24"/>
              </w:rPr>
            </w:pPr>
          </w:p>
          <w:p w:rsidR="002E45BA" w:rsidRDefault="002E45BA" w:rsidP="003B3099">
            <w:pPr>
              <w:pStyle w:val="TableText"/>
              <w:spacing w:before="0" w:after="0"/>
              <w:rPr>
                <w:szCs w:val="24"/>
              </w:rPr>
            </w:pPr>
            <w:r>
              <w:rPr>
                <w:szCs w:val="24"/>
              </w:rPr>
              <w:t>(New text for NANC 354, which is a variant of NANC 169)</w:t>
            </w:r>
          </w:p>
          <w:p w:rsidR="002E45BA" w:rsidRDefault="002E45BA" w:rsidP="003B3099">
            <w:pPr>
              <w:pStyle w:val="TableText"/>
              <w:spacing w:before="0" w:after="0"/>
              <w:rPr>
                <w:snapToGrid w:val="0"/>
                <w:szCs w:val="24"/>
              </w:rPr>
            </w:pPr>
          </w:p>
          <w:p w:rsidR="002E45BA" w:rsidRDefault="002E45BA" w:rsidP="003B3099">
            <w:pPr>
              <w:pStyle w:val="TableText"/>
              <w:spacing w:before="0" w:after="0"/>
              <w:rPr>
                <w:snapToGrid w:val="0"/>
                <w:szCs w:val="24"/>
              </w:rPr>
            </w:pPr>
            <w:r>
              <w:rPr>
                <w:snapToGrid w:val="0"/>
                <w:szCs w:val="24"/>
              </w:rPr>
              <w:t>For NPA-NXX and LRN the time range will be based on CreationTimeStamp, and for NPA-NXX-X the time range will be based on ModifiedTimeStamp.</w:t>
            </w:r>
          </w:p>
          <w:p w:rsidR="002E45BA" w:rsidRDefault="002E45BA" w:rsidP="003B3099">
            <w:pPr>
              <w:pStyle w:val="TableText"/>
              <w:spacing w:before="0" w:after="0"/>
              <w:rPr>
                <w:snapToGrid w:val="0"/>
                <w:szCs w:val="24"/>
              </w:rPr>
            </w:pPr>
          </w:p>
          <w:p w:rsidR="002E45BA" w:rsidRDefault="002E45BA" w:rsidP="003B3099">
            <w:pPr>
              <w:pStyle w:val="TableText"/>
              <w:spacing w:before="0" w:after="0"/>
              <w:rPr>
                <w:snapToGrid w:val="0"/>
                <w:szCs w:val="24"/>
              </w:rPr>
            </w:pPr>
            <w:r>
              <w:rPr>
                <w:snapToGrid w:val="0"/>
                <w:szCs w:val="24"/>
              </w:rPr>
              <w:t>Delta BDD functionality for network data will provide the latest view of activity in the file (e.g., if an NPA-NXX is added, then deleted, the BDD file would contain the last activity, “delete this NPA-NXX”).</w:t>
            </w:r>
          </w:p>
          <w:p w:rsidR="002E45BA" w:rsidRDefault="002E45BA" w:rsidP="003B3099">
            <w:pPr>
              <w:pStyle w:val="TableText"/>
              <w:spacing w:before="0" w:after="0"/>
              <w:rPr>
                <w:snapToGrid w:val="0"/>
                <w:szCs w:val="24"/>
              </w:rPr>
            </w:pPr>
          </w:p>
          <w:p w:rsidR="002E45BA" w:rsidRDefault="002E45BA" w:rsidP="003B3099">
            <w:pPr>
              <w:pStyle w:val="TableText"/>
              <w:spacing w:before="0" w:after="0"/>
              <w:rPr>
                <w:snapToGrid w:val="0"/>
                <w:szCs w:val="24"/>
              </w:rPr>
            </w:pPr>
            <w:r>
              <w:rPr>
                <w:snapToGrid w:val="0"/>
                <w:szCs w:val="24"/>
              </w:rPr>
              <w:t xml:space="preserve">For NPA-NXX and LRN, the activity includes </w:t>
            </w:r>
            <w:proofErr w:type="gramStart"/>
            <w:r>
              <w:rPr>
                <w:snapToGrid w:val="0"/>
                <w:szCs w:val="24"/>
              </w:rPr>
              <w:t>adds</w:t>
            </w:r>
            <w:proofErr w:type="gramEnd"/>
            <w:r>
              <w:rPr>
                <w:snapToGrid w:val="0"/>
                <w:szCs w:val="24"/>
              </w:rPr>
              <w:t xml:space="preserve"> and deletes.  For NPA-NXX-X, the activity includes </w:t>
            </w:r>
            <w:proofErr w:type="gramStart"/>
            <w:r>
              <w:rPr>
                <w:snapToGrid w:val="0"/>
                <w:szCs w:val="24"/>
              </w:rPr>
              <w:t>adds</w:t>
            </w:r>
            <w:proofErr w:type="gramEnd"/>
            <w:r>
              <w:rPr>
                <w:snapToGrid w:val="0"/>
                <w:szCs w:val="24"/>
              </w:rPr>
              <w:t>, modifies, and deletes.</w:t>
            </w:r>
          </w:p>
          <w:p w:rsidR="002E45BA" w:rsidRDefault="002E45BA" w:rsidP="003B3099">
            <w:pPr>
              <w:pStyle w:val="TableText"/>
              <w:spacing w:before="0" w:after="0"/>
              <w:rPr>
                <w:snapToGrid w:val="0"/>
                <w:szCs w:val="24"/>
              </w:rPr>
            </w:pPr>
          </w:p>
          <w:p w:rsidR="002E45BA" w:rsidRDefault="002E45BA" w:rsidP="003B3099">
            <w:pPr>
              <w:pStyle w:val="TableText"/>
              <w:spacing w:before="0" w:after="0"/>
              <w:rPr>
                <w:snapToGrid w:val="0"/>
                <w:szCs w:val="24"/>
              </w:rPr>
            </w:pPr>
            <w:r>
              <w:rPr>
                <w:snapToGrid w:val="0"/>
                <w:szCs w:val="24"/>
              </w:rPr>
              <w:t>NOTE:  The implementation of NANC 356 will introduce modifications to NPA-NXX.</w:t>
            </w:r>
          </w:p>
          <w:p w:rsidR="002E45BA" w:rsidRDefault="002E45BA" w:rsidP="003B3099">
            <w:pPr>
              <w:pStyle w:val="TableText"/>
              <w:spacing w:before="0" w:after="0"/>
              <w:rPr>
                <w:snapToGrid w:val="0"/>
                <w:szCs w:val="24"/>
              </w:rPr>
            </w:pPr>
          </w:p>
          <w:p w:rsidR="002E45BA" w:rsidRDefault="002E45BA" w:rsidP="003B3099">
            <w:pPr>
              <w:pStyle w:val="TableText"/>
              <w:spacing w:before="0" w:after="0"/>
              <w:rPr>
                <w:snapToGrid w:val="0"/>
                <w:szCs w:val="24"/>
              </w:rPr>
            </w:pPr>
            <w:r>
              <w:rPr>
                <w:snapToGrid w:val="0"/>
                <w:szCs w:val="24"/>
              </w:rPr>
              <w:t>Implemented in FRS 3.2.0.</w:t>
            </w:r>
          </w:p>
        </w:tc>
        <w:tc>
          <w:tcPr>
            <w:tcW w:w="810" w:type="dxa"/>
            <w:tcBorders>
              <w:top w:val="single" w:sz="6" w:space="0" w:color="auto"/>
              <w:left w:val="single" w:sz="6" w:space="0" w:color="auto"/>
              <w:bottom w:val="single" w:sz="6" w:space="0" w:color="auto"/>
              <w:right w:val="single" w:sz="6" w:space="0" w:color="auto"/>
            </w:tcBorders>
          </w:tcPr>
          <w:p w:rsidR="002E45BA" w:rsidRDefault="002E45BA" w:rsidP="003B3099">
            <w:pPr>
              <w:rPr>
                <w:sz w:val="20"/>
              </w:rPr>
            </w:pPr>
            <w:r>
              <w:rPr>
                <w:sz w:val="20"/>
              </w:rPr>
              <w:t>Med-Low</w:t>
            </w:r>
          </w:p>
        </w:tc>
        <w:tc>
          <w:tcPr>
            <w:tcW w:w="810" w:type="dxa"/>
            <w:gridSpan w:val="3"/>
            <w:tcBorders>
              <w:top w:val="single" w:sz="6" w:space="0" w:color="auto"/>
              <w:left w:val="single" w:sz="6" w:space="0" w:color="auto"/>
              <w:bottom w:val="single" w:sz="6" w:space="0" w:color="auto"/>
              <w:right w:val="single" w:sz="6" w:space="0" w:color="auto"/>
            </w:tcBorders>
          </w:tcPr>
          <w:p w:rsidR="002E45BA" w:rsidRDefault="002E45BA" w:rsidP="003B3099">
            <w:pPr>
              <w:pStyle w:val="TableText"/>
              <w:spacing w:before="0" w:after="0"/>
            </w:pPr>
            <w:r>
              <w:t>TBD / TBD</w:t>
            </w:r>
          </w:p>
        </w:tc>
      </w:tr>
      <w:tr w:rsidR="002074A6">
        <w:tblPrEx>
          <w:tblCellMar>
            <w:left w:w="72" w:type="dxa"/>
            <w:right w:w="72" w:type="dxa"/>
          </w:tblCellMar>
        </w:tblPrEx>
        <w:trPr>
          <w:gridBefore w:val="1"/>
          <w:wBefore w:w="64" w:type="dxa"/>
          <w:cantSplit/>
        </w:trPr>
        <w:tc>
          <w:tcPr>
            <w:tcW w:w="900" w:type="dxa"/>
            <w:gridSpan w:val="3"/>
            <w:tcBorders>
              <w:top w:val="single" w:sz="6" w:space="0" w:color="auto"/>
              <w:left w:val="single" w:sz="6" w:space="0" w:color="auto"/>
              <w:bottom w:val="single" w:sz="6" w:space="0" w:color="auto"/>
              <w:right w:val="single" w:sz="6" w:space="0" w:color="auto"/>
            </w:tcBorders>
          </w:tcPr>
          <w:p w:rsidR="002074A6" w:rsidRDefault="002074A6" w:rsidP="003B3099">
            <w:pPr>
              <w:jc w:val="center"/>
              <w:rPr>
                <w:sz w:val="20"/>
              </w:rPr>
            </w:pPr>
            <w:r>
              <w:rPr>
                <w:sz w:val="20"/>
              </w:rPr>
              <w:lastRenderedPageBreak/>
              <w:t>NANC 356</w:t>
            </w:r>
          </w:p>
        </w:tc>
        <w:tc>
          <w:tcPr>
            <w:tcW w:w="990" w:type="dxa"/>
            <w:gridSpan w:val="2"/>
            <w:tcBorders>
              <w:top w:val="single" w:sz="6" w:space="0" w:color="auto"/>
              <w:left w:val="single" w:sz="6" w:space="0" w:color="auto"/>
              <w:bottom w:val="single" w:sz="6" w:space="0" w:color="auto"/>
              <w:right w:val="single" w:sz="6" w:space="0" w:color="auto"/>
            </w:tcBorders>
          </w:tcPr>
          <w:p w:rsidR="002074A6" w:rsidRDefault="002074A6" w:rsidP="003B3099">
            <w:pPr>
              <w:jc w:val="center"/>
              <w:rPr>
                <w:sz w:val="20"/>
              </w:rPr>
            </w:pPr>
            <w:r>
              <w:rPr>
                <w:sz w:val="20"/>
              </w:rPr>
              <w:t>Bellsouth 4/12/02</w:t>
            </w:r>
          </w:p>
        </w:tc>
        <w:tc>
          <w:tcPr>
            <w:tcW w:w="5130" w:type="dxa"/>
            <w:gridSpan w:val="2"/>
            <w:tcBorders>
              <w:top w:val="single" w:sz="6" w:space="0" w:color="auto"/>
              <w:left w:val="single" w:sz="6" w:space="0" w:color="auto"/>
              <w:bottom w:val="single" w:sz="6" w:space="0" w:color="auto"/>
              <w:right w:val="single" w:sz="6" w:space="0" w:color="auto"/>
            </w:tcBorders>
          </w:tcPr>
          <w:p w:rsidR="002074A6" w:rsidRDefault="002074A6" w:rsidP="00BC7CB1">
            <w:pPr>
              <w:pStyle w:val="TableText"/>
              <w:spacing w:before="0" w:after="0"/>
              <w:rPr>
                <w:b/>
                <w:bCs/>
                <w:u w:val="single"/>
              </w:rPr>
            </w:pPr>
            <w:r>
              <w:rPr>
                <w:b/>
                <w:bCs/>
                <w:u w:val="single"/>
              </w:rPr>
              <w:t>Unique Identifiers for wireline versus wireless carriers (interim solution)</w:t>
            </w:r>
          </w:p>
          <w:p w:rsidR="002074A6" w:rsidRDefault="002074A6" w:rsidP="00BC7CB1">
            <w:pPr>
              <w:numPr>
                <w:ilvl w:val="12"/>
                <w:numId w:val="0"/>
              </w:numPr>
              <w:rPr>
                <w:sz w:val="20"/>
              </w:rPr>
            </w:pPr>
          </w:p>
          <w:p w:rsidR="002074A6" w:rsidRDefault="002074A6" w:rsidP="00BC7CB1">
            <w:pPr>
              <w:rPr>
                <w:sz w:val="20"/>
              </w:rPr>
            </w:pPr>
            <w:r>
              <w:rPr>
                <w:b/>
                <w:sz w:val="20"/>
              </w:rPr>
              <w:t>Business Need:</w:t>
            </w:r>
          </w:p>
          <w:p w:rsidR="002074A6" w:rsidRDefault="002074A6" w:rsidP="00BC7CB1">
            <w:pPr>
              <w:rPr>
                <w:sz w:val="20"/>
              </w:rPr>
            </w:pPr>
            <w:r>
              <w:rPr>
                <w:sz w:val="20"/>
              </w:rPr>
              <w:t>It is proposed that an Interim Solution be developed to allow NPAC registered Wireless Service Providers to be identified as such and that the information be made available by the NPAC upon request to be downloaded to requesting Service Providers in the form of a file.  The file would contain the SPID and Service Provider name of each registered Wireless Service Provider in each region requested by the requesting Service Provider.  This need will grow with the advent of Wireless LNP.</w:t>
            </w:r>
          </w:p>
          <w:p w:rsidR="002074A6" w:rsidRDefault="002074A6" w:rsidP="00BC7CB1">
            <w:pPr>
              <w:rPr>
                <w:sz w:val="20"/>
              </w:rPr>
            </w:pPr>
          </w:p>
          <w:p w:rsidR="002074A6" w:rsidRDefault="002074A6" w:rsidP="00BC7CB1">
            <w:pPr>
              <w:rPr>
                <w:sz w:val="20"/>
              </w:rPr>
            </w:pPr>
            <w:r>
              <w:rPr>
                <w:sz w:val="20"/>
              </w:rPr>
              <w:t>It is also proposed that any future additions, deletions or modifications to the Service Provider network data for a Wireless Service Provider be indicated in the format agreed upon and included in the subsequent broadcast data for the Wireless Service Provider.</w:t>
            </w:r>
          </w:p>
          <w:p w:rsidR="002074A6" w:rsidRDefault="002074A6" w:rsidP="00BC7CB1">
            <w:pPr>
              <w:rPr>
                <w:sz w:val="20"/>
              </w:rPr>
            </w:pPr>
          </w:p>
          <w:p w:rsidR="002074A6" w:rsidRDefault="002074A6" w:rsidP="00BC7CB1">
            <w:pPr>
              <w:rPr>
                <w:sz w:val="20"/>
              </w:rPr>
            </w:pPr>
            <w:r>
              <w:rPr>
                <w:sz w:val="20"/>
              </w:rPr>
              <w:t>Inclusion of Wireline Service Provider indicators should be considered as well but is not necessary during the interim solution.</w:t>
            </w:r>
          </w:p>
          <w:p w:rsidR="002074A6" w:rsidRDefault="002074A6" w:rsidP="00BC7CB1">
            <w:pPr>
              <w:rPr>
                <w:sz w:val="20"/>
              </w:rPr>
            </w:pPr>
          </w:p>
          <w:p w:rsidR="002074A6" w:rsidRDefault="002074A6" w:rsidP="003B3099">
            <w:pPr>
              <w:pStyle w:val="TableText"/>
              <w:spacing w:before="0" w:after="0"/>
              <w:rPr>
                <w:b/>
                <w:bCs/>
                <w:u w:val="single"/>
              </w:rPr>
            </w:pPr>
            <w:r>
              <w:rPr>
                <w:szCs w:val="24"/>
              </w:rPr>
              <w:t>This interim solution would be replaced by the long term solution provided by the associated NANC Change Order, 357.</w:t>
            </w:r>
          </w:p>
        </w:tc>
        <w:tc>
          <w:tcPr>
            <w:tcW w:w="990" w:type="dxa"/>
            <w:gridSpan w:val="2"/>
            <w:tcBorders>
              <w:top w:val="single" w:sz="6" w:space="0" w:color="auto"/>
              <w:left w:val="single" w:sz="6" w:space="0" w:color="auto"/>
              <w:bottom w:val="single" w:sz="6" w:space="0" w:color="auto"/>
              <w:right w:val="single" w:sz="6" w:space="0" w:color="auto"/>
            </w:tcBorders>
          </w:tcPr>
          <w:p w:rsidR="002074A6" w:rsidRDefault="002074A6" w:rsidP="003B3099">
            <w:pPr>
              <w:rPr>
                <w:sz w:val="20"/>
              </w:rPr>
            </w:pPr>
          </w:p>
        </w:tc>
        <w:tc>
          <w:tcPr>
            <w:tcW w:w="1170" w:type="dxa"/>
            <w:gridSpan w:val="2"/>
            <w:tcBorders>
              <w:top w:val="single" w:sz="6" w:space="0" w:color="auto"/>
              <w:left w:val="single" w:sz="6" w:space="0" w:color="auto"/>
              <w:bottom w:val="single" w:sz="6" w:space="0" w:color="auto"/>
              <w:right w:val="single" w:sz="6" w:space="0" w:color="auto"/>
            </w:tcBorders>
          </w:tcPr>
          <w:p w:rsidR="002074A6" w:rsidRDefault="002074A6" w:rsidP="003B3099">
            <w:pPr>
              <w:pStyle w:val="TableText"/>
              <w:spacing w:before="0" w:after="0"/>
            </w:pPr>
            <w:r>
              <w:t>FRS, IIS, GDMO</w:t>
            </w:r>
          </w:p>
        </w:tc>
        <w:tc>
          <w:tcPr>
            <w:tcW w:w="3870" w:type="dxa"/>
            <w:tcBorders>
              <w:top w:val="single" w:sz="6" w:space="0" w:color="auto"/>
              <w:left w:val="single" w:sz="6" w:space="0" w:color="auto"/>
              <w:bottom w:val="single" w:sz="6" w:space="0" w:color="auto"/>
              <w:right w:val="single" w:sz="6" w:space="0" w:color="auto"/>
            </w:tcBorders>
          </w:tcPr>
          <w:p w:rsidR="002074A6" w:rsidRDefault="002074A6" w:rsidP="00BC7CB1">
            <w:pPr>
              <w:rPr>
                <w:snapToGrid w:val="0"/>
                <w:sz w:val="20"/>
              </w:rPr>
            </w:pPr>
            <w:r>
              <w:rPr>
                <w:snapToGrid w:val="0"/>
                <w:sz w:val="20"/>
              </w:rPr>
              <w:t>Func Backwards Compatible:  NO</w:t>
            </w:r>
          </w:p>
          <w:p w:rsidR="002074A6" w:rsidRDefault="002074A6" w:rsidP="00BC7CB1">
            <w:pPr>
              <w:pStyle w:val="TableText"/>
              <w:spacing w:before="0" w:after="0"/>
            </w:pPr>
          </w:p>
          <w:p w:rsidR="002074A6" w:rsidRDefault="002074A6" w:rsidP="00BC7CB1">
            <w:pPr>
              <w:rPr>
                <w:sz w:val="20"/>
              </w:rPr>
            </w:pPr>
            <w:r>
              <w:rPr>
                <w:sz w:val="20"/>
              </w:rPr>
              <w:t>Change the NPAC to provide the ability to indicate a Service Provider as either a Wireless Service Provider or Wireline Service Provider.</w:t>
            </w:r>
          </w:p>
          <w:p w:rsidR="002074A6" w:rsidRDefault="002074A6" w:rsidP="00BC7CB1">
            <w:pPr>
              <w:rPr>
                <w:sz w:val="20"/>
              </w:rPr>
            </w:pPr>
          </w:p>
          <w:p w:rsidR="002074A6" w:rsidRDefault="002074A6" w:rsidP="00BC7CB1">
            <w:pPr>
              <w:rPr>
                <w:sz w:val="20"/>
              </w:rPr>
            </w:pPr>
            <w:r>
              <w:rPr>
                <w:sz w:val="20"/>
              </w:rPr>
              <w:t>The interim solution could take advantage of the properties of the existing ServiceProvName field in the Service Provider Network data for each Service Provider.  This name field would be modified by NPAC personnel to uniquely identify an NPAC registered Service Provider as a Wireless Service Provider.  The Wireline Service Providers could be identified as such as well, however that is not necessary as long as the Wireless Service Providers are identified as Wireless Service Providers at a minimum.</w:t>
            </w:r>
          </w:p>
          <w:p w:rsidR="002074A6" w:rsidRDefault="002074A6" w:rsidP="00BC7CB1">
            <w:pPr>
              <w:rPr>
                <w:sz w:val="20"/>
              </w:rPr>
            </w:pPr>
          </w:p>
          <w:p w:rsidR="002074A6" w:rsidRDefault="002074A6" w:rsidP="00BC7CB1">
            <w:pPr>
              <w:pStyle w:val="PlainText"/>
              <w:rPr>
                <w:rFonts w:ascii="Times New Roman" w:hAnsi="Times New Roman"/>
                <w:szCs w:val="24"/>
              </w:rPr>
            </w:pPr>
            <w:r>
              <w:rPr>
                <w:rFonts w:ascii="Times New Roman" w:hAnsi="Times New Roman"/>
                <w:szCs w:val="24"/>
              </w:rPr>
              <w:t>The type of indicator used in the interim method was discussed in March 2002.  Jim Rooks proposed that a delimiter and a unique identifier be added to the end of the Service Provider name data for each registered Wireless Service Provider to eliminate any sorting issues that may arise if the change was made to the beginning of the SP Name field</w:t>
            </w:r>
            <w:proofErr w:type="gramStart"/>
            <w:r>
              <w:rPr>
                <w:rFonts w:ascii="Times New Roman" w:hAnsi="Times New Roman"/>
                <w:szCs w:val="24"/>
              </w:rPr>
              <w:t>..</w:t>
            </w:r>
            <w:proofErr w:type="gramEnd"/>
          </w:p>
          <w:p w:rsidR="002074A6" w:rsidRDefault="002074A6" w:rsidP="00BC7CB1">
            <w:pPr>
              <w:rPr>
                <w:sz w:val="20"/>
              </w:rPr>
            </w:pPr>
          </w:p>
          <w:p w:rsidR="002074A6" w:rsidRDefault="002074A6" w:rsidP="00BC7CB1">
            <w:pPr>
              <w:rPr>
                <w:sz w:val="20"/>
              </w:rPr>
            </w:pPr>
            <w:r>
              <w:rPr>
                <w:sz w:val="20"/>
              </w:rPr>
              <w:t>The proposed interim approach would be to append a ‘/1’ for wireline providers, ‘/2’ for wireless providers, and ‘/3’ for others.</w:t>
            </w:r>
          </w:p>
          <w:p w:rsidR="002074A6" w:rsidRDefault="002074A6" w:rsidP="00BC7CB1">
            <w:pPr>
              <w:rPr>
                <w:sz w:val="20"/>
              </w:rPr>
            </w:pPr>
          </w:p>
          <w:p w:rsidR="002074A6" w:rsidRDefault="002074A6" w:rsidP="003B3099">
            <w:pPr>
              <w:rPr>
                <w:snapToGrid w:val="0"/>
                <w:sz w:val="20"/>
              </w:rPr>
            </w:pPr>
            <w:r>
              <w:rPr>
                <w:sz w:val="20"/>
              </w:rPr>
              <w:t>(continued)</w:t>
            </w:r>
          </w:p>
        </w:tc>
        <w:tc>
          <w:tcPr>
            <w:tcW w:w="810" w:type="dxa"/>
            <w:tcBorders>
              <w:top w:val="single" w:sz="6" w:space="0" w:color="auto"/>
              <w:left w:val="single" w:sz="6" w:space="0" w:color="auto"/>
              <w:bottom w:val="single" w:sz="6" w:space="0" w:color="auto"/>
              <w:right w:val="single" w:sz="6" w:space="0" w:color="auto"/>
            </w:tcBorders>
          </w:tcPr>
          <w:p w:rsidR="002074A6" w:rsidRDefault="002074A6" w:rsidP="003B3099">
            <w:pPr>
              <w:rPr>
                <w:sz w:val="20"/>
              </w:rPr>
            </w:pPr>
            <w:r>
              <w:rPr>
                <w:sz w:val="20"/>
              </w:rPr>
              <w:t>Med-Low</w:t>
            </w:r>
          </w:p>
        </w:tc>
        <w:tc>
          <w:tcPr>
            <w:tcW w:w="810" w:type="dxa"/>
            <w:gridSpan w:val="3"/>
            <w:tcBorders>
              <w:top w:val="single" w:sz="6" w:space="0" w:color="auto"/>
              <w:left w:val="single" w:sz="6" w:space="0" w:color="auto"/>
              <w:bottom w:val="single" w:sz="6" w:space="0" w:color="auto"/>
              <w:right w:val="single" w:sz="6" w:space="0" w:color="auto"/>
            </w:tcBorders>
          </w:tcPr>
          <w:p w:rsidR="002074A6" w:rsidRDefault="002074A6" w:rsidP="003B3099">
            <w:pPr>
              <w:pStyle w:val="TableText"/>
              <w:spacing w:before="0" w:after="0"/>
            </w:pPr>
          </w:p>
        </w:tc>
      </w:tr>
      <w:tr w:rsidR="00A061F0">
        <w:tblPrEx>
          <w:tblCellMar>
            <w:left w:w="72" w:type="dxa"/>
            <w:right w:w="72" w:type="dxa"/>
          </w:tblCellMar>
        </w:tblPrEx>
        <w:trPr>
          <w:gridBefore w:val="1"/>
          <w:wBefore w:w="64" w:type="dxa"/>
          <w:cantSplit/>
        </w:trPr>
        <w:tc>
          <w:tcPr>
            <w:tcW w:w="900" w:type="dxa"/>
            <w:gridSpan w:val="3"/>
            <w:tcBorders>
              <w:top w:val="single" w:sz="6" w:space="0" w:color="auto"/>
              <w:left w:val="single" w:sz="6" w:space="0" w:color="auto"/>
              <w:bottom w:val="single" w:sz="6" w:space="0" w:color="auto"/>
              <w:right w:val="single" w:sz="6" w:space="0" w:color="auto"/>
            </w:tcBorders>
          </w:tcPr>
          <w:p w:rsidR="00A061F0" w:rsidRPr="00A061F0" w:rsidRDefault="00A061F0" w:rsidP="003B3099">
            <w:pPr>
              <w:jc w:val="center"/>
              <w:rPr>
                <w:sz w:val="20"/>
              </w:rPr>
            </w:pPr>
            <w:r w:rsidRPr="00A061F0">
              <w:rPr>
                <w:sz w:val="20"/>
              </w:rPr>
              <w:lastRenderedPageBreak/>
              <w:t>NANC 356 (cont)</w:t>
            </w:r>
          </w:p>
        </w:tc>
        <w:tc>
          <w:tcPr>
            <w:tcW w:w="990" w:type="dxa"/>
            <w:gridSpan w:val="2"/>
            <w:tcBorders>
              <w:top w:val="single" w:sz="6" w:space="0" w:color="auto"/>
              <w:left w:val="single" w:sz="6" w:space="0" w:color="auto"/>
              <w:bottom w:val="single" w:sz="6" w:space="0" w:color="auto"/>
              <w:right w:val="single" w:sz="6" w:space="0" w:color="auto"/>
            </w:tcBorders>
          </w:tcPr>
          <w:p w:rsidR="00A061F0" w:rsidRPr="00A061F0" w:rsidRDefault="00A061F0" w:rsidP="003B3099">
            <w:pPr>
              <w:jc w:val="center"/>
              <w:rPr>
                <w:sz w:val="20"/>
              </w:rPr>
            </w:pPr>
          </w:p>
        </w:tc>
        <w:tc>
          <w:tcPr>
            <w:tcW w:w="5130" w:type="dxa"/>
            <w:gridSpan w:val="2"/>
            <w:tcBorders>
              <w:top w:val="single" w:sz="6" w:space="0" w:color="auto"/>
              <w:left w:val="single" w:sz="6" w:space="0" w:color="auto"/>
              <w:bottom w:val="single" w:sz="6" w:space="0" w:color="auto"/>
              <w:right w:val="single" w:sz="6" w:space="0" w:color="auto"/>
            </w:tcBorders>
          </w:tcPr>
          <w:p w:rsidR="00A061F0" w:rsidRPr="00A061F0" w:rsidRDefault="00A061F0" w:rsidP="00BC7CB1">
            <w:pPr>
              <w:pStyle w:val="TableText"/>
              <w:spacing w:before="0" w:after="0"/>
              <w:rPr>
                <w:b/>
                <w:bCs/>
                <w:u w:val="single"/>
              </w:rPr>
            </w:pPr>
          </w:p>
        </w:tc>
        <w:tc>
          <w:tcPr>
            <w:tcW w:w="990" w:type="dxa"/>
            <w:gridSpan w:val="2"/>
            <w:tcBorders>
              <w:top w:val="single" w:sz="6" w:space="0" w:color="auto"/>
              <w:left w:val="single" w:sz="6" w:space="0" w:color="auto"/>
              <w:bottom w:val="single" w:sz="6" w:space="0" w:color="auto"/>
              <w:right w:val="single" w:sz="6" w:space="0" w:color="auto"/>
            </w:tcBorders>
          </w:tcPr>
          <w:p w:rsidR="00A061F0" w:rsidRPr="00A061F0" w:rsidRDefault="00A061F0" w:rsidP="003B3099">
            <w:pPr>
              <w:rPr>
                <w:sz w:val="20"/>
              </w:rPr>
            </w:pPr>
          </w:p>
        </w:tc>
        <w:tc>
          <w:tcPr>
            <w:tcW w:w="1170" w:type="dxa"/>
            <w:gridSpan w:val="2"/>
            <w:tcBorders>
              <w:top w:val="single" w:sz="6" w:space="0" w:color="auto"/>
              <w:left w:val="single" w:sz="6" w:space="0" w:color="auto"/>
              <w:bottom w:val="single" w:sz="6" w:space="0" w:color="auto"/>
              <w:right w:val="single" w:sz="6" w:space="0" w:color="auto"/>
            </w:tcBorders>
          </w:tcPr>
          <w:p w:rsidR="00A061F0" w:rsidRPr="00A061F0" w:rsidRDefault="00A061F0" w:rsidP="003B3099">
            <w:pPr>
              <w:pStyle w:val="TableText"/>
              <w:spacing w:before="0" w:after="0"/>
            </w:pPr>
          </w:p>
        </w:tc>
        <w:tc>
          <w:tcPr>
            <w:tcW w:w="3870" w:type="dxa"/>
            <w:tcBorders>
              <w:top w:val="single" w:sz="6" w:space="0" w:color="auto"/>
              <w:left w:val="single" w:sz="6" w:space="0" w:color="auto"/>
              <w:bottom w:val="single" w:sz="6" w:space="0" w:color="auto"/>
              <w:right w:val="single" w:sz="6" w:space="0" w:color="auto"/>
            </w:tcBorders>
          </w:tcPr>
          <w:p w:rsidR="00A061F0" w:rsidRPr="00A061F0" w:rsidRDefault="00A061F0" w:rsidP="00BC7CB1">
            <w:pPr>
              <w:rPr>
                <w:snapToGrid w:val="0"/>
                <w:sz w:val="20"/>
              </w:rPr>
            </w:pPr>
            <w:r w:rsidRPr="00A061F0">
              <w:rPr>
                <w:sz w:val="20"/>
              </w:rPr>
              <w:t>An action item was assigned to all to investigate whether there were any foreseeable issues that may arise as a result of adding the delimiter/indicator at the end of the SP Name data.</w:t>
            </w:r>
          </w:p>
        </w:tc>
        <w:tc>
          <w:tcPr>
            <w:tcW w:w="810" w:type="dxa"/>
            <w:tcBorders>
              <w:top w:val="single" w:sz="6" w:space="0" w:color="auto"/>
              <w:left w:val="single" w:sz="6" w:space="0" w:color="auto"/>
              <w:bottom w:val="single" w:sz="6" w:space="0" w:color="auto"/>
              <w:right w:val="single" w:sz="6" w:space="0" w:color="auto"/>
            </w:tcBorders>
          </w:tcPr>
          <w:p w:rsidR="00A061F0" w:rsidRDefault="00A061F0" w:rsidP="003B3099">
            <w:pPr>
              <w:rPr>
                <w:sz w:val="20"/>
              </w:rPr>
            </w:pPr>
          </w:p>
        </w:tc>
        <w:tc>
          <w:tcPr>
            <w:tcW w:w="810" w:type="dxa"/>
            <w:gridSpan w:val="3"/>
            <w:tcBorders>
              <w:top w:val="single" w:sz="6" w:space="0" w:color="auto"/>
              <w:left w:val="single" w:sz="6" w:space="0" w:color="auto"/>
              <w:bottom w:val="single" w:sz="6" w:space="0" w:color="auto"/>
              <w:right w:val="single" w:sz="6" w:space="0" w:color="auto"/>
            </w:tcBorders>
          </w:tcPr>
          <w:p w:rsidR="00A061F0" w:rsidRDefault="00A061F0" w:rsidP="003B3099">
            <w:pPr>
              <w:pStyle w:val="TableText"/>
              <w:spacing w:before="0" w:after="0"/>
            </w:pPr>
          </w:p>
        </w:tc>
      </w:tr>
    </w:tbl>
    <w:p w:rsidR="00A061F0" w:rsidRDefault="00A061F0" w:rsidP="00CC0F9E">
      <w:pPr>
        <w:pStyle w:val="Heading1"/>
      </w:pPr>
    </w:p>
    <w:p w:rsidR="00CC0F9E" w:rsidRDefault="00A061F0" w:rsidP="00CC0F9E">
      <w:pPr>
        <w:pStyle w:val="Heading1"/>
      </w:pPr>
      <w:r>
        <w:br w:type="page"/>
      </w:r>
      <w:bookmarkStart w:id="257" w:name="_Toc371593956"/>
      <w:r w:rsidR="00CC0F9E">
        <w:lastRenderedPageBreak/>
        <w:t>Release 3.2.1</w:t>
      </w:r>
      <w:bookmarkEnd w:id="257"/>
    </w:p>
    <w:tbl>
      <w:tblPr>
        <w:tblW w:w="14817" w:type="dxa"/>
        <w:tblInd w:w="-20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tblPr>
      <w:tblGrid>
        <w:gridCol w:w="18"/>
        <w:gridCol w:w="251"/>
        <w:gridCol w:w="649"/>
        <w:gridCol w:w="916"/>
        <w:gridCol w:w="5106"/>
        <w:gridCol w:w="990"/>
        <w:gridCol w:w="1281"/>
        <w:gridCol w:w="3780"/>
        <w:gridCol w:w="47"/>
        <w:gridCol w:w="13"/>
        <w:gridCol w:w="947"/>
        <w:gridCol w:w="98"/>
        <w:gridCol w:w="721"/>
      </w:tblGrid>
      <w:tr w:rsidR="001D48FE">
        <w:trPr>
          <w:gridBefore w:val="2"/>
          <w:gridAfter w:val="1"/>
          <w:wBefore w:w="269" w:type="dxa"/>
          <w:wAfter w:w="721" w:type="dxa"/>
          <w:cantSplit/>
          <w:trHeight w:val="360"/>
          <w:tblHeader/>
        </w:trPr>
        <w:tc>
          <w:tcPr>
            <w:tcW w:w="13827" w:type="dxa"/>
            <w:gridSpan w:val="10"/>
            <w:tcBorders>
              <w:bottom w:val="double" w:sz="6" w:space="0" w:color="auto"/>
            </w:tcBorders>
            <w:shd w:val="pct10" w:color="auto" w:fill="auto"/>
          </w:tcPr>
          <w:p w:rsidR="00CC0F9E" w:rsidRDefault="00CC0F9E" w:rsidP="00115DCC">
            <w:pPr>
              <w:jc w:val="center"/>
              <w:rPr>
                <w:b/>
              </w:rPr>
            </w:pPr>
            <w:r>
              <w:rPr>
                <w:b/>
              </w:rPr>
              <w:t>Release 3.2.1 Implemented/Closed Change Orders</w:t>
            </w:r>
          </w:p>
        </w:tc>
      </w:tr>
      <w:tr w:rsidR="009A360C">
        <w:tblPrEx>
          <w:tblCellMar>
            <w:left w:w="72" w:type="dxa"/>
            <w:right w:w="72" w:type="dxa"/>
          </w:tblCellMar>
        </w:tblPrEx>
        <w:trPr>
          <w:cantSplit/>
          <w:trHeight w:val="420"/>
          <w:tblHeader/>
        </w:trPr>
        <w:tc>
          <w:tcPr>
            <w:tcW w:w="918" w:type="dxa"/>
            <w:gridSpan w:val="3"/>
            <w:tcBorders>
              <w:bottom w:val="nil"/>
            </w:tcBorders>
            <w:shd w:val="pct10" w:color="auto" w:fill="auto"/>
          </w:tcPr>
          <w:p w:rsidR="00CC0F9E" w:rsidRDefault="00CC0F9E" w:rsidP="00115DCC">
            <w:pPr>
              <w:jc w:val="center"/>
              <w:rPr>
                <w:b/>
              </w:rPr>
            </w:pPr>
            <w:r>
              <w:rPr>
                <w:b/>
              </w:rPr>
              <w:t>Chg Order #</w:t>
            </w:r>
          </w:p>
        </w:tc>
        <w:tc>
          <w:tcPr>
            <w:tcW w:w="916" w:type="dxa"/>
            <w:tcBorders>
              <w:bottom w:val="nil"/>
            </w:tcBorders>
            <w:shd w:val="pct10" w:color="auto" w:fill="auto"/>
          </w:tcPr>
          <w:p w:rsidR="00CC0F9E" w:rsidRDefault="00CC0F9E" w:rsidP="00115DCC">
            <w:pPr>
              <w:jc w:val="center"/>
              <w:rPr>
                <w:b/>
              </w:rPr>
            </w:pPr>
            <w:r>
              <w:rPr>
                <w:b/>
              </w:rPr>
              <w:t>Orig. / Date</w:t>
            </w:r>
          </w:p>
        </w:tc>
        <w:tc>
          <w:tcPr>
            <w:tcW w:w="5106" w:type="dxa"/>
            <w:tcBorders>
              <w:bottom w:val="nil"/>
            </w:tcBorders>
            <w:shd w:val="pct10" w:color="auto" w:fill="auto"/>
          </w:tcPr>
          <w:p w:rsidR="00CC0F9E" w:rsidRDefault="00CC0F9E" w:rsidP="00115DCC">
            <w:pPr>
              <w:jc w:val="center"/>
              <w:rPr>
                <w:b/>
              </w:rPr>
            </w:pPr>
            <w:r>
              <w:rPr>
                <w:b/>
              </w:rPr>
              <w:t>Description</w:t>
            </w:r>
          </w:p>
        </w:tc>
        <w:tc>
          <w:tcPr>
            <w:tcW w:w="990" w:type="dxa"/>
            <w:tcBorders>
              <w:bottom w:val="nil"/>
            </w:tcBorders>
            <w:shd w:val="pct10" w:color="auto" w:fill="auto"/>
          </w:tcPr>
          <w:p w:rsidR="00CC0F9E" w:rsidRDefault="00CC0F9E" w:rsidP="00115DCC">
            <w:pPr>
              <w:jc w:val="center"/>
              <w:rPr>
                <w:b/>
              </w:rPr>
            </w:pPr>
            <w:r>
              <w:rPr>
                <w:b/>
              </w:rPr>
              <w:t>Priority</w:t>
            </w:r>
          </w:p>
        </w:tc>
        <w:tc>
          <w:tcPr>
            <w:tcW w:w="1281" w:type="dxa"/>
            <w:tcBorders>
              <w:bottom w:val="nil"/>
            </w:tcBorders>
            <w:shd w:val="pct10" w:color="auto" w:fill="auto"/>
          </w:tcPr>
          <w:p w:rsidR="00CC0F9E" w:rsidRDefault="00CC0F9E" w:rsidP="00115DCC">
            <w:pPr>
              <w:jc w:val="center"/>
              <w:rPr>
                <w:b/>
              </w:rPr>
            </w:pPr>
            <w:r>
              <w:rPr>
                <w:b/>
              </w:rPr>
              <w:t>Category</w:t>
            </w:r>
          </w:p>
        </w:tc>
        <w:tc>
          <w:tcPr>
            <w:tcW w:w="3827" w:type="dxa"/>
            <w:gridSpan w:val="2"/>
            <w:tcBorders>
              <w:bottom w:val="nil"/>
            </w:tcBorders>
            <w:shd w:val="pct10" w:color="auto" w:fill="auto"/>
          </w:tcPr>
          <w:p w:rsidR="00CC0F9E" w:rsidRDefault="00CC0F9E" w:rsidP="00115DCC">
            <w:pPr>
              <w:jc w:val="center"/>
              <w:rPr>
                <w:b/>
              </w:rPr>
            </w:pPr>
            <w:r>
              <w:rPr>
                <w:b/>
              </w:rPr>
              <w:t>Final Resolution</w:t>
            </w:r>
          </w:p>
        </w:tc>
        <w:tc>
          <w:tcPr>
            <w:tcW w:w="1779" w:type="dxa"/>
            <w:gridSpan w:val="4"/>
            <w:shd w:val="pct10" w:color="auto" w:fill="auto"/>
          </w:tcPr>
          <w:p w:rsidR="00CC0F9E" w:rsidRDefault="00CC0F9E" w:rsidP="00115DCC">
            <w:pPr>
              <w:jc w:val="center"/>
              <w:rPr>
                <w:b/>
              </w:rPr>
            </w:pPr>
            <w:r>
              <w:rPr>
                <w:b/>
              </w:rPr>
              <w:t>Level of Effort</w:t>
            </w:r>
          </w:p>
        </w:tc>
      </w:tr>
      <w:tr w:rsidR="009A360C">
        <w:tblPrEx>
          <w:tblCellMar>
            <w:left w:w="72" w:type="dxa"/>
            <w:right w:w="72" w:type="dxa"/>
          </w:tblCellMar>
        </w:tblPrEx>
        <w:trPr>
          <w:cantSplit/>
          <w:trHeight w:val="480"/>
          <w:tblHeader/>
        </w:trPr>
        <w:tc>
          <w:tcPr>
            <w:tcW w:w="918" w:type="dxa"/>
            <w:gridSpan w:val="3"/>
            <w:tcBorders>
              <w:bottom w:val="double" w:sz="6" w:space="0" w:color="auto"/>
            </w:tcBorders>
            <w:shd w:val="pct10" w:color="auto" w:fill="auto"/>
          </w:tcPr>
          <w:p w:rsidR="00CC0F9E" w:rsidRDefault="00CC0F9E" w:rsidP="00115DCC">
            <w:pPr>
              <w:jc w:val="center"/>
              <w:rPr>
                <w:b/>
              </w:rPr>
            </w:pPr>
          </w:p>
        </w:tc>
        <w:tc>
          <w:tcPr>
            <w:tcW w:w="916" w:type="dxa"/>
            <w:tcBorders>
              <w:bottom w:val="double" w:sz="6" w:space="0" w:color="auto"/>
            </w:tcBorders>
            <w:shd w:val="pct10" w:color="auto" w:fill="auto"/>
          </w:tcPr>
          <w:p w:rsidR="00CC0F9E" w:rsidRDefault="00CC0F9E" w:rsidP="00115DCC">
            <w:pPr>
              <w:jc w:val="center"/>
              <w:rPr>
                <w:b/>
              </w:rPr>
            </w:pPr>
          </w:p>
        </w:tc>
        <w:tc>
          <w:tcPr>
            <w:tcW w:w="5106" w:type="dxa"/>
            <w:tcBorders>
              <w:bottom w:val="double" w:sz="6" w:space="0" w:color="auto"/>
            </w:tcBorders>
            <w:shd w:val="pct10" w:color="auto" w:fill="auto"/>
          </w:tcPr>
          <w:p w:rsidR="00CC0F9E" w:rsidRDefault="00CC0F9E" w:rsidP="00115DCC">
            <w:pPr>
              <w:jc w:val="center"/>
              <w:rPr>
                <w:b/>
              </w:rPr>
            </w:pPr>
          </w:p>
        </w:tc>
        <w:tc>
          <w:tcPr>
            <w:tcW w:w="990" w:type="dxa"/>
            <w:tcBorders>
              <w:bottom w:val="double" w:sz="6" w:space="0" w:color="auto"/>
            </w:tcBorders>
            <w:shd w:val="pct10" w:color="auto" w:fill="auto"/>
          </w:tcPr>
          <w:p w:rsidR="00CC0F9E" w:rsidRDefault="00CC0F9E" w:rsidP="00115DCC">
            <w:pPr>
              <w:jc w:val="center"/>
              <w:rPr>
                <w:b/>
              </w:rPr>
            </w:pPr>
          </w:p>
        </w:tc>
        <w:tc>
          <w:tcPr>
            <w:tcW w:w="1281" w:type="dxa"/>
            <w:tcBorders>
              <w:bottom w:val="double" w:sz="6" w:space="0" w:color="auto"/>
            </w:tcBorders>
            <w:shd w:val="pct10" w:color="auto" w:fill="auto"/>
          </w:tcPr>
          <w:p w:rsidR="00CC0F9E" w:rsidRDefault="00CC0F9E" w:rsidP="00115DCC">
            <w:pPr>
              <w:jc w:val="center"/>
              <w:rPr>
                <w:b/>
              </w:rPr>
            </w:pPr>
          </w:p>
        </w:tc>
        <w:tc>
          <w:tcPr>
            <w:tcW w:w="3827" w:type="dxa"/>
            <w:gridSpan w:val="2"/>
            <w:tcBorders>
              <w:bottom w:val="double" w:sz="6" w:space="0" w:color="auto"/>
            </w:tcBorders>
            <w:shd w:val="pct10" w:color="auto" w:fill="auto"/>
          </w:tcPr>
          <w:p w:rsidR="00CC0F9E" w:rsidRDefault="00CC0F9E" w:rsidP="00115DCC">
            <w:pPr>
              <w:jc w:val="center"/>
              <w:rPr>
                <w:b/>
              </w:rPr>
            </w:pPr>
          </w:p>
        </w:tc>
        <w:tc>
          <w:tcPr>
            <w:tcW w:w="960" w:type="dxa"/>
            <w:gridSpan w:val="2"/>
            <w:tcBorders>
              <w:bottom w:val="double" w:sz="6" w:space="0" w:color="auto"/>
            </w:tcBorders>
            <w:shd w:val="pct10" w:color="auto" w:fill="auto"/>
          </w:tcPr>
          <w:p w:rsidR="00CC0F9E" w:rsidRDefault="00CC0F9E" w:rsidP="00115DCC">
            <w:pPr>
              <w:jc w:val="center"/>
              <w:rPr>
                <w:b/>
              </w:rPr>
            </w:pPr>
            <w:r>
              <w:rPr>
                <w:b/>
              </w:rPr>
              <w:t>NPAC</w:t>
            </w:r>
          </w:p>
        </w:tc>
        <w:tc>
          <w:tcPr>
            <w:tcW w:w="819" w:type="dxa"/>
            <w:gridSpan w:val="2"/>
            <w:tcBorders>
              <w:bottom w:val="double" w:sz="6" w:space="0" w:color="auto"/>
            </w:tcBorders>
            <w:shd w:val="pct10" w:color="auto" w:fill="auto"/>
          </w:tcPr>
          <w:p w:rsidR="00CC0F9E" w:rsidRDefault="00CC0F9E" w:rsidP="00115DCC">
            <w:pPr>
              <w:jc w:val="center"/>
              <w:rPr>
                <w:b/>
              </w:rPr>
            </w:pPr>
            <w:r>
              <w:rPr>
                <w:b/>
              </w:rPr>
              <w:t>LSMS SOA</w:t>
            </w:r>
          </w:p>
        </w:tc>
      </w:tr>
      <w:tr w:rsidR="001D48FE">
        <w:tblPrEx>
          <w:tblCellMar>
            <w:left w:w="72" w:type="dxa"/>
            <w:right w:w="72" w:type="dxa"/>
          </w:tblCellMar>
        </w:tblPrEx>
        <w:trPr>
          <w:gridBefore w:val="1"/>
          <w:wBefore w:w="18" w:type="dxa"/>
          <w:cantSplit/>
        </w:trPr>
        <w:tc>
          <w:tcPr>
            <w:tcW w:w="900" w:type="dxa"/>
            <w:gridSpan w:val="2"/>
            <w:tcBorders>
              <w:top w:val="single" w:sz="6" w:space="0" w:color="auto"/>
              <w:left w:val="single" w:sz="6" w:space="0" w:color="auto"/>
              <w:bottom w:val="single" w:sz="6" w:space="0" w:color="auto"/>
              <w:right w:val="single" w:sz="6" w:space="0" w:color="auto"/>
            </w:tcBorders>
          </w:tcPr>
          <w:p w:rsidR="00CA7CD5" w:rsidRDefault="00CA7CD5" w:rsidP="003B3099">
            <w:pPr>
              <w:jc w:val="center"/>
              <w:rPr>
                <w:sz w:val="20"/>
              </w:rPr>
            </w:pPr>
            <w:r>
              <w:rPr>
                <w:sz w:val="20"/>
              </w:rPr>
              <w:t>NANC 360</w:t>
            </w:r>
          </w:p>
        </w:tc>
        <w:tc>
          <w:tcPr>
            <w:tcW w:w="916" w:type="dxa"/>
            <w:tcBorders>
              <w:top w:val="single" w:sz="6" w:space="0" w:color="auto"/>
              <w:left w:val="single" w:sz="6" w:space="0" w:color="auto"/>
              <w:bottom w:val="single" w:sz="6" w:space="0" w:color="auto"/>
              <w:right w:val="single" w:sz="6" w:space="0" w:color="auto"/>
            </w:tcBorders>
          </w:tcPr>
          <w:p w:rsidR="00CA7CD5" w:rsidRDefault="00CA7CD5" w:rsidP="003B3099">
            <w:pPr>
              <w:jc w:val="center"/>
              <w:rPr>
                <w:sz w:val="20"/>
              </w:rPr>
            </w:pPr>
            <w:r>
              <w:rPr>
                <w:sz w:val="20"/>
              </w:rPr>
              <w:t>NeuStar 4/12/02</w:t>
            </w:r>
          </w:p>
        </w:tc>
        <w:tc>
          <w:tcPr>
            <w:tcW w:w="5106" w:type="dxa"/>
            <w:tcBorders>
              <w:top w:val="single" w:sz="6" w:space="0" w:color="auto"/>
              <w:left w:val="single" w:sz="6" w:space="0" w:color="auto"/>
              <w:bottom w:val="single" w:sz="6" w:space="0" w:color="auto"/>
              <w:right w:val="single" w:sz="6" w:space="0" w:color="auto"/>
            </w:tcBorders>
          </w:tcPr>
          <w:p w:rsidR="00CA7CD5" w:rsidRDefault="00CA7CD5" w:rsidP="003B3099">
            <w:pPr>
              <w:pStyle w:val="TableText"/>
              <w:spacing w:before="0" w:after="0"/>
              <w:rPr>
                <w:b/>
                <w:bCs/>
                <w:u w:val="single"/>
              </w:rPr>
            </w:pPr>
            <w:r>
              <w:rPr>
                <w:b/>
                <w:bCs/>
                <w:u w:val="single"/>
              </w:rPr>
              <w:t>Doc Only Change Order for Recovery:</w:t>
            </w:r>
            <w:r>
              <w:rPr>
                <w:rFonts w:eastAsia="MS Mincho"/>
                <w:u w:val="single"/>
              </w:rPr>
              <w:t xml:space="preserve"> Maximum TN Recovery Tunable</w:t>
            </w:r>
          </w:p>
          <w:p w:rsidR="00CA7CD5" w:rsidRDefault="00CA7CD5" w:rsidP="003B3099">
            <w:pPr>
              <w:numPr>
                <w:ilvl w:val="12"/>
                <w:numId w:val="0"/>
              </w:numPr>
              <w:rPr>
                <w:sz w:val="20"/>
              </w:rPr>
            </w:pPr>
          </w:p>
          <w:p w:rsidR="00CA7CD5" w:rsidRDefault="00CA7CD5" w:rsidP="003B3099">
            <w:pPr>
              <w:pStyle w:val="TableText"/>
              <w:spacing w:before="0" w:after="0"/>
            </w:pPr>
            <w:r>
              <w:rPr>
                <w:szCs w:val="24"/>
              </w:rPr>
              <w:t>A recent business situation has created an implementation of a new Service Provider-specific tunable.  This doc-only change order will add this definition to the appropriate documentation.</w:t>
            </w:r>
          </w:p>
        </w:tc>
        <w:tc>
          <w:tcPr>
            <w:tcW w:w="990" w:type="dxa"/>
            <w:tcBorders>
              <w:top w:val="single" w:sz="6" w:space="0" w:color="auto"/>
              <w:left w:val="single" w:sz="6" w:space="0" w:color="auto"/>
              <w:bottom w:val="single" w:sz="6" w:space="0" w:color="auto"/>
              <w:right w:val="single" w:sz="6" w:space="0" w:color="auto"/>
            </w:tcBorders>
          </w:tcPr>
          <w:p w:rsidR="00CA7CD5" w:rsidRDefault="00CA7CD5" w:rsidP="001D48FE">
            <w:pPr>
              <w:ind w:left="-82" w:firstLine="82"/>
              <w:rPr>
                <w:sz w:val="20"/>
              </w:rPr>
            </w:pPr>
          </w:p>
        </w:tc>
        <w:tc>
          <w:tcPr>
            <w:tcW w:w="1281" w:type="dxa"/>
            <w:tcBorders>
              <w:top w:val="single" w:sz="6" w:space="0" w:color="auto"/>
              <w:left w:val="single" w:sz="6" w:space="0" w:color="auto"/>
              <w:bottom w:val="single" w:sz="6" w:space="0" w:color="auto"/>
              <w:right w:val="single" w:sz="6" w:space="0" w:color="auto"/>
            </w:tcBorders>
          </w:tcPr>
          <w:p w:rsidR="00CA7CD5" w:rsidRDefault="00CA7CD5" w:rsidP="003B3099">
            <w:pPr>
              <w:pStyle w:val="TableText"/>
              <w:spacing w:before="0" w:after="0"/>
            </w:pPr>
            <w:r>
              <w:t>FRS, IIS, GDMO</w:t>
            </w:r>
          </w:p>
        </w:tc>
        <w:tc>
          <w:tcPr>
            <w:tcW w:w="3840" w:type="dxa"/>
            <w:gridSpan w:val="3"/>
            <w:tcBorders>
              <w:top w:val="single" w:sz="6" w:space="0" w:color="auto"/>
              <w:left w:val="single" w:sz="6" w:space="0" w:color="auto"/>
              <w:bottom w:val="single" w:sz="6" w:space="0" w:color="auto"/>
              <w:right w:val="single" w:sz="6" w:space="0" w:color="auto"/>
            </w:tcBorders>
          </w:tcPr>
          <w:p w:rsidR="00CA7CD5" w:rsidRDefault="00CA7CD5" w:rsidP="003B3099">
            <w:pPr>
              <w:rPr>
                <w:snapToGrid w:val="0"/>
                <w:sz w:val="20"/>
              </w:rPr>
            </w:pPr>
            <w:r>
              <w:rPr>
                <w:snapToGrid w:val="0"/>
                <w:sz w:val="20"/>
              </w:rPr>
              <w:t>Func Backwards Compatible:  YES</w:t>
            </w:r>
          </w:p>
          <w:p w:rsidR="00CA7CD5" w:rsidRDefault="00CA7CD5" w:rsidP="003B3099">
            <w:pPr>
              <w:pStyle w:val="TableText"/>
              <w:spacing w:before="0" w:after="0"/>
            </w:pPr>
          </w:p>
          <w:p w:rsidR="00CA7CD5" w:rsidRDefault="00CA7CD5" w:rsidP="003B3099">
            <w:pPr>
              <w:pStyle w:val="TableText"/>
              <w:spacing w:before="0" w:after="0"/>
              <w:rPr>
                <w:szCs w:val="24"/>
              </w:rPr>
            </w:pPr>
            <w:r>
              <w:t>Change the current documentation to explicitly state that the Service Provider-specific tunable (Maximum_TN_Recovery) is a tunable with a range of 1-10000, a default value of 2000, and is applicable for time-based recovery.</w:t>
            </w:r>
            <w:r>
              <w:rPr>
                <w:szCs w:val="24"/>
              </w:rPr>
              <w:t xml:space="preserve"> </w:t>
            </w:r>
          </w:p>
          <w:p w:rsidR="00CA7CD5" w:rsidRDefault="00CA7CD5" w:rsidP="003B3099">
            <w:pPr>
              <w:pStyle w:val="TableText"/>
              <w:spacing w:before="0" w:after="0"/>
              <w:rPr>
                <w:szCs w:val="24"/>
              </w:rPr>
            </w:pPr>
          </w:p>
          <w:p w:rsidR="00CA7CD5" w:rsidRDefault="00CA7CD5" w:rsidP="003B3099">
            <w:pPr>
              <w:pStyle w:val="TableText"/>
              <w:spacing w:before="0" w:after="0"/>
              <w:rPr>
                <w:snapToGrid w:val="0"/>
              </w:rPr>
            </w:pPr>
            <w:r>
              <w:rPr>
                <w:b/>
                <w:bCs/>
                <w:snapToGrid w:val="0"/>
              </w:rPr>
              <w:t>Jan ’03 LNPAWG</w:t>
            </w:r>
            <w:r>
              <w:rPr>
                <w:snapToGrid w:val="0"/>
              </w:rPr>
              <w:t>, approved, move to next documentation category.</w:t>
            </w:r>
          </w:p>
          <w:p w:rsidR="00CA7CD5" w:rsidRDefault="00CA7CD5" w:rsidP="003B3099">
            <w:pPr>
              <w:pStyle w:val="TableText"/>
              <w:spacing w:before="0" w:after="0"/>
              <w:rPr>
                <w:snapToGrid w:val="0"/>
              </w:rPr>
            </w:pPr>
            <w:r>
              <w:rPr>
                <w:snapToGrid w:val="0"/>
              </w:rPr>
              <w:t>Implemented in FRS 3.2.1a and IIS 3.2.1a</w:t>
            </w:r>
            <w:r w:rsidR="00202B2D">
              <w:rPr>
                <w:snapToGrid w:val="0"/>
              </w:rPr>
              <w:t xml:space="preserve"> and GDMO 3.3.0.</w:t>
            </w:r>
          </w:p>
        </w:tc>
        <w:tc>
          <w:tcPr>
            <w:tcW w:w="947" w:type="dxa"/>
            <w:tcBorders>
              <w:top w:val="single" w:sz="6" w:space="0" w:color="auto"/>
              <w:left w:val="single" w:sz="6" w:space="0" w:color="auto"/>
              <w:bottom w:val="single" w:sz="6" w:space="0" w:color="auto"/>
              <w:right w:val="single" w:sz="6" w:space="0" w:color="auto"/>
            </w:tcBorders>
          </w:tcPr>
          <w:p w:rsidR="00CA7CD5" w:rsidRDefault="00CA7CD5" w:rsidP="003B3099">
            <w:pPr>
              <w:rPr>
                <w:sz w:val="20"/>
              </w:rPr>
            </w:pPr>
            <w:r>
              <w:rPr>
                <w:sz w:val="20"/>
              </w:rPr>
              <w:t>N/A</w:t>
            </w:r>
          </w:p>
        </w:tc>
        <w:tc>
          <w:tcPr>
            <w:tcW w:w="819" w:type="dxa"/>
            <w:gridSpan w:val="2"/>
            <w:tcBorders>
              <w:top w:val="single" w:sz="6" w:space="0" w:color="auto"/>
              <w:left w:val="single" w:sz="6" w:space="0" w:color="auto"/>
              <w:bottom w:val="single" w:sz="6" w:space="0" w:color="auto"/>
              <w:right w:val="single" w:sz="6" w:space="0" w:color="auto"/>
            </w:tcBorders>
          </w:tcPr>
          <w:p w:rsidR="00CA7CD5" w:rsidRDefault="00CA7CD5" w:rsidP="003B3099">
            <w:pPr>
              <w:rPr>
                <w:sz w:val="20"/>
              </w:rPr>
            </w:pPr>
            <w:r>
              <w:rPr>
                <w:sz w:val="20"/>
              </w:rPr>
              <w:t>N/A / N/A</w:t>
            </w:r>
          </w:p>
        </w:tc>
      </w:tr>
      <w:tr w:rsidR="001D48FE">
        <w:tblPrEx>
          <w:tblCellMar>
            <w:left w:w="72" w:type="dxa"/>
            <w:right w:w="72" w:type="dxa"/>
          </w:tblCellMar>
        </w:tblPrEx>
        <w:trPr>
          <w:gridBefore w:val="1"/>
          <w:wBefore w:w="18" w:type="dxa"/>
          <w:cantSplit/>
        </w:trPr>
        <w:tc>
          <w:tcPr>
            <w:tcW w:w="900" w:type="dxa"/>
            <w:gridSpan w:val="2"/>
            <w:tcBorders>
              <w:top w:val="single" w:sz="6" w:space="0" w:color="auto"/>
              <w:left w:val="single" w:sz="6" w:space="0" w:color="auto"/>
              <w:bottom w:val="single" w:sz="6" w:space="0" w:color="auto"/>
              <w:right w:val="single" w:sz="6" w:space="0" w:color="auto"/>
            </w:tcBorders>
          </w:tcPr>
          <w:p w:rsidR="00CC0F9E" w:rsidRDefault="00CC0F9E" w:rsidP="00115DCC">
            <w:pPr>
              <w:jc w:val="center"/>
              <w:rPr>
                <w:sz w:val="20"/>
              </w:rPr>
            </w:pPr>
            <w:r>
              <w:rPr>
                <w:sz w:val="20"/>
              </w:rPr>
              <w:lastRenderedPageBreak/>
              <w:t>NANC 365</w:t>
            </w:r>
          </w:p>
        </w:tc>
        <w:tc>
          <w:tcPr>
            <w:tcW w:w="916" w:type="dxa"/>
            <w:tcBorders>
              <w:top w:val="single" w:sz="6" w:space="0" w:color="auto"/>
              <w:left w:val="single" w:sz="6" w:space="0" w:color="auto"/>
              <w:bottom w:val="single" w:sz="6" w:space="0" w:color="auto"/>
              <w:right w:val="single" w:sz="6" w:space="0" w:color="auto"/>
            </w:tcBorders>
          </w:tcPr>
          <w:p w:rsidR="00CC0F9E" w:rsidRDefault="00CC0F9E" w:rsidP="00115DCC">
            <w:pPr>
              <w:jc w:val="center"/>
              <w:rPr>
                <w:sz w:val="20"/>
              </w:rPr>
            </w:pPr>
            <w:r>
              <w:rPr>
                <w:sz w:val="20"/>
              </w:rPr>
              <w:t>TSE 8/30/02</w:t>
            </w:r>
          </w:p>
        </w:tc>
        <w:tc>
          <w:tcPr>
            <w:tcW w:w="5106" w:type="dxa"/>
            <w:tcBorders>
              <w:top w:val="single" w:sz="6" w:space="0" w:color="auto"/>
              <w:left w:val="single" w:sz="6" w:space="0" w:color="auto"/>
              <w:bottom w:val="single" w:sz="6" w:space="0" w:color="auto"/>
              <w:right w:val="single" w:sz="6" w:space="0" w:color="auto"/>
            </w:tcBorders>
          </w:tcPr>
          <w:p w:rsidR="00CC0F9E" w:rsidRDefault="00CC0F9E" w:rsidP="00115DCC">
            <w:pPr>
              <w:pStyle w:val="TableText"/>
              <w:spacing w:before="0" w:after="0"/>
              <w:rPr>
                <w:b/>
                <w:bCs/>
                <w:u w:val="single"/>
              </w:rPr>
            </w:pPr>
            <w:r>
              <w:rPr>
                <w:b/>
                <w:bCs/>
                <w:u w:val="single"/>
              </w:rPr>
              <w:t>Doc Only Change Order for IIS/GDMO:</w:t>
            </w:r>
            <w:r>
              <w:rPr>
                <w:rFonts w:eastAsia="MS Mincho"/>
                <w:u w:val="single"/>
              </w:rPr>
              <w:t xml:space="preserve"> PTO and SV Query discrepancies between the two documents</w:t>
            </w:r>
          </w:p>
          <w:p w:rsidR="00CC0F9E" w:rsidRDefault="00CC0F9E" w:rsidP="00115DCC">
            <w:pPr>
              <w:numPr>
                <w:ilvl w:val="12"/>
                <w:numId w:val="0"/>
              </w:numPr>
              <w:rPr>
                <w:sz w:val="20"/>
              </w:rPr>
            </w:pPr>
          </w:p>
          <w:p w:rsidR="00CC0F9E" w:rsidRDefault="00CC0F9E" w:rsidP="00115DCC">
            <w:pPr>
              <w:autoSpaceDE w:val="0"/>
              <w:autoSpaceDN w:val="0"/>
              <w:adjustRightInd w:val="0"/>
              <w:rPr>
                <w:sz w:val="20"/>
              </w:rPr>
            </w:pPr>
            <w:r>
              <w:rPr>
                <w:sz w:val="20"/>
              </w:rPr>
              <w:t>1. PTO Processing Discrepencies</w:t>
            </w:r>
          </w:p>
          <w:p w:rsidR="00CC0F9E" w:rsidRDefault="00CC0F9E" w:rsidP="00115DCC">
            <w:pPr>
              <w:autoSpaceDE w:val="0"/>
              <w:autoSpaceDN w:val="0"/>
              <w:adjustRightInd w:val="0"/>
              <w:rPr>
                <w:sz w:val="20"/>
              </w:rPr>
            </w:pPr>
            <w:r>
              <w:rPr>
                <w:sz w:val="20"/>
              </w:rPr>
              <w:t xml:space="preserve">The GDMO states for subscriptionVersionNewSP-CreateBehavior that the new service provider must specify valid values for the LRN and GTT data.  In addition it states, "If the value of subscriptionPortingToOriginal-SPSwitch is TRUE, the LRN and GTT data should be specified as NULL."  However, data </w:t>
            </w:r>
            <w:proofErr w:type="gramStart"/>
            <w:r>
              <w:rPr>
                <w:sz w:val="20"/>
              </w:rPr>
              <w:t>flows</w:t>
            </w:r>
            <w:proofErr w:type="gramEnd"/>
            <w:r>
              <w:rPr>
                <w:sz w:val="20"/>
              </w:rPr>
              <w:t xml:space="preserve"> B.5.1.2 and B.5.1.3 both state that LRN and GTT data must be provided UNLESS subscriptionPortingToOriginal-SP is true.  So, in the one case the requirement is to provide NULL values for LRN and GTT data and in the other case the requirement is to not provide LRN and GTT data.  The GDMO and the data flows need to be made consistent.</w:t>
            </w:r>
          </w:p>
          <w:p w:rsidR="00CC0F9E" w:rsidRDefault="00CC0F9E" w:rsidP="00115DCC">
            <w:pPr>
              <w:pStyle w:val="TableText"/>
              <w:autoSpaceDE w:val="0"/>
              <w:autoSpaceDN w:val="0"/>
              <w:adjustRightInd w:val="0"/>
              <w:spacing w:before="0" w:after="0"/>
            </w:pPr>
          </w:p>
          <w:p w:rsidR="00CC0F9E" w:rsidRDefault="00CC0F9E" w:rsidP="00115DCC">
            <w:pPr>
              <w:autoSpaceDE w:val="0"/>
              <w:autoSpaceDN w:val="0"/>
              <w:adjustRightInd w:val="0"/>
              <w:rPr>
                <w:sz w:val="20"/>
              </w:rPr>
            </w:pPr>
            <w:r>
              <w:rPr>
                <w:sz w:val="20"/>
              </w:rPr>
              <w:t>2. SV Query Discrepencies</w:t>
            </w:r>
          </w:p>
          <w:p w:rsidR="00CC0F9E" w:rsidRDefault="00CC0F9E" w:rsidP="00115DCC">
            <w:pPr>
              <w:pStyle w:val="TableText"/>
              <w:spacing w:before="0" w:after="0"/>
            </w:pPr>
            <w:r>
              <w:t>The GDMO states for subscriptionVersionNPAC-Behavior that subscriptionTimerType and subscriptionBusinessType are only returned on SOA queries to service providers that support these attributes.  However, data flow B.5.6 shows that subscriptionTimerType and subscriptionBusinessType are returned unconditionally.  The GDMO and the data flow need to be made consistent.</w:t>
            </w:r>
          </w:p>
        </w:tc>
        <w:tc>
          <w:tcPr>
            <w:tcW w:w="990" w:type="dxa"/>
            <w:tcBorders>
              <w:top w:val="single" w:sz="6" w:space="0" w:color="auto"/>
              <w:left w:val="single" w:sz="6" w:space="0" w:color="auto"/>
              <w:bottom w:val="single" w:sz="6" w:space="0" w:color="auto"/>
              <w:right w:val="single" w:sz="6" w:space="0" w:color="auto"/>
            </w:tcBorders>
          </w:tcPr>
          <w:p w:rsidR="00CC0F9E" w:rsidRDefault="00CC0F9E" w:rsidP="00115DCC">
            <w:pPr>
              <w:rPr>
                <w:sz w:val="20"/>
              </w:rPr>
            </w:pPr>
          </w:p>
        </w:tc>
        <w:tc>
          <w:tcPr>
            <w:tcW w:w="1281" w:type="dxa"/>
            <w:tcBorders>
              <w:top w:val="single" w:sz="6" w:space="0" w:color="auto"/>
              <w:left w:val="single" w:sz="6" w:space="0" w:color="auto"/>
              <w:bottom w:val="single" w:sz="6" w:space="0" w:color="auto"/>
              <w:right w:val="single" w:sz="6" w:space="0" w:color="auto"/>
            </w:tcBorders>
          </w:tcPr>
          <w:p w:rsidR="00CC0F9E" w:rsidRDefault="00CC0F9E" w:rsidP="00115DCC">
            <w:pPr>
              <w:pStyle w:val="TableText"/>
              <w:spacing w:before="0" w:after="0"/>
            </w:pPr>
            <w:r>
              <w:t>IIS, GDMO</w:t>
            </w:r>
          </w:p>
        </w:tc>
        <w:tc>
          <w:tcPr>
            <w:tcW w:w="3840" w:type="dxa"/>
            <w:gridSpan w:val="3"/>
            <w:tcBorders>
              <w:top w:val="single" w:sz="6" w:space="0" w:color="auto"/>
              <w:left w:val="single" w:sz="6" w:space="0" w:color="auto"/>
              <w:bottom w:val="single" w:sz="6" w:space="0" w:color="auto"/>
              <w:right w:val="single" w:sz="6" w:space="0" w:color="auto"/>
            </w:tcBorders>
          </w:tcPr>
          <w:p w:rsidR="00CC0F9E" w:rsidRDefault="00CC0F9E" w:rsidP="00115DCC">
            <w:pPr>
              <w:rPr>
                <w:snapToGrid w:val="0"/>
                <w:sz w:val="20"/>
              </w:rPr>
            </w:pPr>
            <w:r>
              <w:rPr>
                <w:snapToGrid w:val="0"/>
                <w:sz w:val="20"/>
              </w:rPr>
              <w:t>Pure Backwards Compatible:  YES</w:t>
            </w:r>
          </w:p>
          <w:p w:rsidR="00CC0F9E" w:rsidRDefault="00CC0F9E" w:rsidP="00115DCC">
            <w:pPr>
              <w:pStyle w:val="TableText"/>
              <w:spacing w:before="0" w:after="0"/>
            </w:pPr>
          </w:p>
          <w:p w:rsidR="00CC0F9E" w:rsidRDefault="00CC0F9E" w:rsidP="00115DCC">
            <w:pPr>
              <w:pStyle w:val="TableText"/>
              <w:spacing w:before="0" w:after="0"/>
            </w:pPr>
            <w:r>
              <w:t>Change the current documentation to be consistent and reflect the current behavior.</w:t>
            </w:r>
          </w:p>
          <w:p w:rsidR="00CC0F9E" w:rsidRDefault="00CC0F9E" w:rsidP="00115DCC">
            <w:pPr>
              <w:pStyle w:val="TableText"/>
              <w:spacing w:before="0" w:after="0"/>
              <w:rPr>
                <w:szCs w:val="24"/>
              </w:rPr>
            </w:pPr>
          </w:p>
          <w:p w:rsidR="00CC0F9E" w:rsidRDefault="00CC0F9E" w:rsidP="00115DCC">
            <w:pPr>
              <w:pStyle w:val="TableText"/>
              <w:spacing w:before="0" w:after="0"/>
              <w:rPr>
                <w:snapToGrid w:val="0"/>
              </w:rPr>
            </w:pPr>
            <w:r>
              <w:rPr>
                <w:b/>
                <w:bCs/>
                <w:snapToGrid w:val="0"/>
              </w:rPr>
              <w:t>Jan ’03 LNPAWG</w:t>
            </w:r>
            <w:r>
              <w:rPr>
                <w:snapToGrid w:val="0"/>
              </w:rPr>
              <w:t>, approved, move to accepted category.  Need to verify if it should be NULL or not specified.  Update the documentation to reflect this.</w:t>
            </w:r>
          </w:p>
          <w:p w:rsidR="00CC0F9E" w:rsidRDefault="00CC0F9E" w:rsidP="00115DCC">
            <w:pPr>
              <w:pStyle w:val="TableText"/>
              <w:spacing w:before="0" w:after="0"/>
              <w:rPr>
                <w:snapToGrid w:val="0"/>
              </w:rPr>
            </w:pPr>
          </w:p>
          <w:p w:rsidR="00CC0F9E" w:rsidRDefault="00CC0F9E" w:rsidP="00115DCC">
            <w:pPr>
              <w:pStyle w:val="TableText"/>
              <w:spacing w:before="0" w:after="0"/>
              <w:rPr>
                <w:snapToGrid w:val="0"/>
              </w:rPr>
            </w:pPr>
            <w:r>
              <w:rPr>
                <w:snapToGrid w:val="0"/>
              </w:rPr>
              <w:t>Upon further analysis, it was determined that the correct reference should be the following:</w:t>
            </w:r>
            <w:r>
              <w:rPr>
                <w:snapToGrid w:val="0"/>
              </w:rPr>
              <w:br/>
              <w:t xml:space="preserve"> - PTO - “not specified”</w:t>
            </w:r>
            <w:r>
              <w:rPr>
                <w:snapToGrid w:val="0"/>
              </w:rPr>
              <w:br/>
              <w:t xml:space="preserve"> - SV Query – “returned only if the SOA supports these attributes”</w:t>
            </w:r>
          </w:p>
          <w:p w:rsidR="00CC0F9E" w:rsidRDefault="00CC0F9E" w:rsidP="00115DCC">
            <w:pPr>
              <w:pStyle w:val="TableText"/>
              <w:spacing w:before="0" w:after="0"/>
              <w:rPr>
                <w:snapToGrid w:val="0"/>
              </w:rPr>
            </w:pPr>
          </w:p>
          <w:p w:rsidR="00E24BD3" w:rsidRDefault="00E24BD3" w:rsidP="00E24BD3">
            <w:pPr>
              <w:pStyle w:val="TableText"/>
              <w:spacing w:before="0" w:after="0"/>
              <w:rPr>
                <w:snapToGrid w:val="0"/>
              </w:rPr>
            </w:pPr>
            <w:r>
              <w:rPr>
                <w:snapToGrid w:val="0"/>
              </w:rPr>
              <w:t>Item #1 required a change to the GDMO.  This was implemented in GDMO 3.3.0.</w:t>
            </w:r>
          </w:p>
          <w:p w:rsidR="00E24BD3" w:rsidRDefault="00E24BD3" w:rsidP="00E24BD3">
            <w:pPr>
              <w:pStyle w:val="TableText"/>
              <w:spacing w:before="0" w:after="0"/>
              <w:rPr>
                <w:snapToGrid w:val="0"/>
              </w:rPr>
            </w:pPr>
          </w:p>
          <w:p w:rsidR="00CC0F9E" w:rsidRDefault="00E24BD3" w:rsidP="00E24BD3">
            <w:pPr>
              <w:pStyle w:val="TableText"/>
              <w:spacing w:before="0" w:after="0"/>
              <w:rPr>
                <w:snapToGrid w:val="0"/>
              </w:rPr>
            </w:pPr>
            <w:r>
              <w:rPr>
                <w:snapToGrid w:val="0"/>
              </w:rPr>
              <w:t>Item #2 required a change to IIS flow 5.6.  This was implemented in IIS 3.2.1a.</w:t>
            </w:r>
          </w:p>
        </w:tc>
        <w:tc>
          <w:tcPr>
            <w:tcW w:w="947" w:type="dxa"/>
            <w:tcBorders>
              <w:top w:val="single" w:sz="6" w:space="0" w:color="auto"/>
              <w:left w:val="single" w:sz="6" w:space="0" w:color="auto"/>
              <w:bottom w:val="single" w:sz="6" w:space="0" w:color="auto"/>
              <w:right w:val="single" w:sz="6" w:space="0" w:color="auto"/>
            </w:tcBorders>
          </w:tcPr>
          <w:p w:rsidR="00CC0F9E" w:rsidRDefault="00CC0F9E" w:rsidP="00115DCC">
            <w:pPr>
              <w:rPr>
                <w:sz w:val="20"/>
              </w:rPr>
            </w:pPr>
            <w:r>
              <w:rPr>
                <w:sz w:val="20"/>
              </w:rPr>
              <w:t>N/A</w:t>
            </w:r>
          </w:p>
        </w:tc>
        <w:tc>
          <w:tcPr>
            <w:tcW w:w="819" w:type="dxa"/>
            <w:gridSpan w:val="2"/>
            <w:tcBorders>
              <w:top w:val="single" w:sz="6" w:space="0" w:color="auto"/>
              <w:left w:val="single" w:sz="6" w:space="0" w:color="auto"/>
              <w:bottom w:val="single" w:sz="6" w:space="0" w:color="auto"/>
              <w:right w:val="single" w:sz="6" w:space="0" w:color="auto"/>
            </w:tcBorders>
          </w:tcPr>
          <w:p w:rsidR="00CC0F9E" w:rsidRDefault="00CC0F9E" w:rsidP="00115DCC">
            <w:pPr>
              <w:rPr>
                <w:sz w:val="20"/>
              </w:rPr>
            </w:pPr>
            <w:r>
              <w:rPr>
                <w:sz w:val="20"/>
              </w:rPr>
              <w:t>N/A / N/A</w:t>
            </w:r>
          </w:p>
        </w:tc>
      </w:tr>
      <w:tr w:rsidR="009A360C">
        <w:tblPrEx>
          <w:tblCellMar>
            <w:left w:w="72" w:type="dxa"/>
            <w:right w:w="72" w:type="dxa"/>
          </w:tblCellMar>
        </w:tblPrEx>
        <w:trPr>
          <w:gridBefore w:val="1"/>
          <w:wBefore w:w="18" w:type="dxa"/>
          <w:cantSplit/>
        </w:trPr>
        <w:tc>
          <w:tcPr>
            <w:tcW w:w="900" w:type="dxa"/>
            <w:gridSpan w:val="2"/>
            <w:tcBorders>
              <w:top w:val="single" w:sz="6" w:space="0" w:color="auto"/>
              <w:left w:val="single" w:sz="6" w:space="0" w:color="auto"/>
              <w:bottom w:val="single" w:sz="6" w:space="0" w:color="auto"/>
              <w:right w:val="single" w:sz="6" w:space="0" w:color="auto"/>
            </w:tcBorders>
          </w:tcPr>
          <w:p w:rsidR="00511F0D" w:rsidRDefault="00511F0D" w:rsidP="003B3099">
            <w:pPr>
              <w:jc w:val="center"/>
              <w:rPr>
                <w:sz w:val="20"/>
              </w:rPr>
            </w:pPr>
            <w:r>
              <w:rPr>
                <w:sz w:val="20"/>
              </w:rPr>
              <w:lastRenderedPageBreak/>
              <w:t>NANC 366</w:t>
            </w:r>
          </w:p>
        </w:tc>
        <w:tc>
          <w:tcPr>
            <w:tcW w:w="916" w:type="dxa"/>
            <w:tcBorders>
              <w:top w:val="single" w:sz="6" w:space="0" w:color="auto"/>
              <w:left w:val="single" w:sz="6" w:space="0" w:color="auto"/>
              <w:bottom w:val="single" w:sz="6" w:space="0" w:color="auto"/>
              <w:right w:val="single" w:sz="6" w:space="0" w:color="auto"/>
            </w:tcBorders>
          </w:tcPr>
          <w:p w:rsidR="00511F0D" w:rsidRDefault="00511F0D" w:rsidP="003B3099">
            <w:pPr>
              <w:jc w:val="center"/>
              <w:rPr>
                <w:sz w:val="20"/>
              </w:rPr>
            </w:pPr>
            <w:r>
              <w:rPr>
                <w:sz w:val="20"/>
              </w:rPr>
              <w:t>NeuStar 9/18/02</w:t>
            </w:r>
          </w:p>
        </w:tc>
        <w:tc>
          <w:tcPr>
            <w:tcW w:w="5106" w:type="dxa"/>
            <w:tcBorders>
              <w:top w:val="single" w:sz="6" w:space="0" w:color="auto"/>
              <w:left w:val="single" w:sz="6" w:space="0" w:color="auto"/>
              <w:bottom w:val="single" w:sz="6" w:space="0" w:color="auto"/>
              <w:right w:val="single" w:sz="6" w:space="0" w:color="auto"/>
            </w:tcBorders>
          </w:tcPr>
          <w:p w:rsidR="00511F0D" w:rsidRDefault="00511F0D" w:rsidP="003B3099">
            <w:pPr>
              <w:pStyle w:val="TableText"/>
              <w:spacing w:before="0" w:after="0"/>
              <w:rPr>
                <w:b/>
                <w:bCs/>
                <w:u w:val="single"/>
              </w:rPr>
            </w:pPr>
            <w:r>
              <w:rPr>
                <w:b/>
                <w:bCs/>
                <w:u w:val="single"/>
              </w:rPr>
              <w:t>Doc Only Change Order for FRS/IIS:</w:t>
            </w:r>
            <w:r>
              <w:rPr>
                <w:rFonts w:eastAsia="MS Mincho"/>
                <w:u w:val="single"/>
              </w:rPr>
              <w:t xml:space="preserve"> Remove references that specify GUI is in Central Time</w:t>
            </w:r>
          </w:p>
          <w:p w:rsidR="00511F0D" w:rsidRDefault="00511F0D" w:rsidP="003B3099">
            <w:pPr>
              <w:numPr>
                <w:ilvl w:val="12"/>
                <w:numId w:val="0"/>
              </w:numPr>
              <w:rPr>
                <w:sz w:val="20"/>
              </w:rPr>
            </w:pPr>
          </w:p>
          <w:p w:rsidR="00511F0D" w:rsidRDefault="00511F0D" w:rsidP="003B3099">
            <w:pPr>
              <w:pStyle w:val="TableText"/>
              <w:spacing w:before="0" w:after="0"/>
            </w:pPr>
            <w:r>
              <w:t>Central Time references need to be corrected.  According to the current specification, the NPAC GUI is shown in Central Time.  However, the displayed time zone is based on the local time zone selected for that specific PC.  This change order requests that the time zone reference be corrected to avoid confusion.</w:t>
            </w:r>
          </w:p>
        </w:tc>
        <w:tc>
          <w:tcPr>
            <w:tcW w:w="990" w:type="dxa"/>
            <w:tcBorders>
              <w:top w:val="single" w:sz="6" w:space="0" w:color="auto"/>
              <w:left w:val="single" w:sz="6" w:space="0" w:color="auto"/>
              <w:bottom w:val="single" w:sz="6" w:space="0" w:color="auto"/>
              <w:right w:val="single" w:sz="6" w:space="0" w:color="auto"/>
            </w:tcBorders>
          </w:tcPr>
          <w:p w:rsidR="00511F0D" w:rsidRDefault="00511F0D" w:rsidP="001D48FE">
            <w:pPr>
              <w:rPr>
                <w:sz w:val="20"/>
              </w:rPr>
            </w:pPr>
          </w:p>
        </w:tc>
        <w:tc>
          <w:tcPr>
            <w:tcW w:w="1281" w:type="dxa"/>
            <w:tcBorders>
              <w:top w:val="single" w:sz="6" w:space="0" w:color="auto"/>
              <w:left w:val="single" w:sz="6" w:space="0" w:color="auto"/>
              <w:bottom w:val="single" w:sz="6" w:space="0" w:color="auto"/>
              <w:right w:val="single" w:sz="6" w:space="0" w:color="auto"/>
            </w:tcBorders>
          </w:tcPr>
          <w:p w:rsidR="00511F0D" w:rsidRDefault="00511F0D" w:rsidP="003B3099">
            <w:pPr>
              <w:pStyle w:val="TableText"/>
              <w:spacing w:before="0" w:after="0"/>
            </w:pPr>
            <w:r>
              <w:t>FRS, IIS</w:t>
            </w:r>
          </w:p>
        </w:tc>
        <w:tc>
          <w:tcPr>
            <w:tcW w:w="3780" w:type="dxa"/>
            <w:tcBorders>
              <w:top w:val="single" w:sz="6" w:space="0" w:color="auto"/>
              <w:left w:val="single" w:sz="6" w:space="0" w:color="auto"/>
              <w:bottom w:val="single" w:sz="6" w:space="0" w:color="auto"/>
              <w:right w:val="single" w:sz="6" w:space="0" w:color="auto"/>
            </w:tcBorders>
          </w:tcPr>
          <w:p w:rsidR="00511F0D" w:rsidRDefault="00511F0D" w:rsidP="003B3099">
            <w:pPr>
              <w:rPr>
                <w:snapToGrid w:val="0"/>
                <w:sz w:val="20"/>
              </w:rPr>
            </w:pPr>
            <w:r>
              <w:rPr>
                <w:snapToGrid w:val="0"/>
                <w:sz w:val="20"/>
              </w:rPr>
              <w:t>Pure Backwards Compatible:  YES</w:t>
            </w:r>
          </w:p>
          <w:p w:rsidR="00511F0D" w:rsidRDefault="00511F0D" w:rsidP="003B3099">
            <w:pPr>
              <w:pStyle w:val="TableText"/>
              <w:spacing w:before="0" w:after="0"/>
            </w:pPr>
          </w:p>
          <w:p w:rsidR="00511F0D" w:rsidRDefault="00511F0D" w:rsidP="003B3099">
            <w:pPr>
              <w:pStyle w:val="TableText"/>
              <w:spacing w:before="0" w:after="0"/>
              <w:rPr>
                <w:szCs w:val="24"/>
              </w:rPr>
            </w:pPr>
            <w:r>
              <w:t>Change the current documentation to correct hard-coded references to Central Time.  Both the FRS and IIS should be checked for this update.</w:t>
            </w:r>
            <w:r>
              <w:rPr>
                <w:szCs w:val="24"/>
              </w:rPr>
              <w:t xml:space="preserve"> </w:t>
            </w:r>
          </w:p>
          <w:p w:rsidR="00511F0D" w:rsidRDefault="00511F0D" w:rsidP="003B3099">
            <w:pPr>
              <w:pStyle w:val="TableText"/>
              <w:spacing w:before="0" w:after="0"/>
              <w:rPr>
                <w:szCs w:val="24"/>
              </w:rPr>
            </w:pPr>
          </w:p>
          <w:p w:rsidR="00511F0D" w:rsidRDefault="00511F0D" w:rsidP="003B3099">
            <w:pPr>
              <w:pStyle w:val="TableText"/>
              <w:spacing w:before="0" w:after="0"/>
              <w:rPr>
                <w:snapToGrid w:val="0"/>
              </w:rPr>
            </w:pPr>
            <w:r>
              <w:rPr>
                <w:b/>
                <w:bCs/>
                <w:snapToGrid w:val="0"/>
              </w:rPr>
              <w:t>Jan ’03 LNPAWG</w:t>
            </w:r>
            <w:r>
              <w:rPr>
                <w:snapToGrid w:val="0"/>
              </w:rPr>
              <w:t>, approved, move to next documentation category.  The only exceptions to this rule are the two fields in the Number Pool Block.</w:t>
            </w:r>
          </w:p>
          <w:p w:rsidR="00511F0D" w:rsidRDefault="00511F0D" w:rsidP="003B3099">
            <w:pPr>
              <w:pStyle w:val="TableText"/>
              <w:spacing w:before="0" w:after="0"/>
              <w:rPr>
                <w:snapToGrid w:val="0"/>
              </w:rPr>
            </w:pPr>
          </w:p>
          <w:p w:rsidR="00511F0D" w:rsidRDefault="00511F0D" w:rsidP="003B3099">
            <w:pPr>
              <w:pStyle w:val="TableText"/>
              <w:spacing w:before="0" w:after="0"/>
              <w:rPr>
                <w:snapToGrid w:val="0"/>
              </w:rPr>
            </w:pPr>
            <w:r>
              <w:rPr>
                <w:snapToGrid w:val="0"/>
              </w:rPr>
              <w:t>Implemented in FRS 3.2.1a and IIS 3.2.1a.</w:t>
            </w:r>
          </w:p>
        </w:tc>
        <w:tc>
          <w:tcPr>
            <w:tcW w:w="1007" w:type="dxa"/>
            <w:gridSpan w:val="3"/>
            <w:tcBorders>
              <w:top w:val="single" w:sz="6" w:space="0" w:color="auto"/>
              <w:left w:val="single" w:sz="6" w:space="0" w:color="auto"/>
              <w:bottom w:val="single" w:sz="6" w:space="0" w:color="auto"/>
              <w:right w:val="single" w:sz="6" w:space="0" w:color="auto"/>
            </w:tcBorders>
          </w:tcPr>
          <w:p w:rsidR="00511F0D" w:rsidRDefault="00511F0D" w:rsidP="009A360C">
            <w:pPr>
              <w:ind w:left="156"/>
              <w:rPr>
                <w:sz w:val="20"/>
              </w:rPr>
            </w:pPr>
            <w:r>
              <w:rPr>
                <w:sz w:val="20"/>
              </w:rPr>
              <w:t>N/A</w:t>
            </w:r>
          </w:p>
        </w:tc>
        <w:tc>
          <w:tcPr>
            <w:tcW w:w="819" w:type="dxa"/>
            <w:gridSpan w:val="2"/>
            <w:tcBorders>
              <w:top w:val="single" w:sz="6" w:space="0" w:color="auto"/>
              <w:left w:val="single" w:sz="6" w:space="0" w:color="auto"/>
              <w:bottom w:val="single" w:sz="6" w:space="0" w:color="auto"/>
              <w:right w:val="single" w:sz="6" w:space="0" w:color="auto"/>
            </w:tcBorders>
          </w:tcPr>
          <w:p w:rsidR="00511F0D" w:rsidRDefault="00511F0D" w:rsidP="003B3099">
            <w:pPr>
              <w:rPr>
                <w:sz w:val="20"/>
              </w:rPr>
            </w:pPr>
            <w:r>
              <w:rPr>
                <w:sz w:val="20"/>
              </w:rPr>
              <w:t>N/A / N/A</w:t>
            </w:r>
          </w:p>
        </w:tc>
      </w:tr>
      <w:tr w:rsidR="002A0175">
        <w:tblPrEx>
          <w:tblCellMar>
            <w:left w:w="72" w:type="dxa"/>
            <w:right w:w="72" w:type="dxa"/>
          </w:tblCellMar>
        </w:tblPrEx>
        <w:trPr>
          <w:gridBefore w:val="1"/>
          <w:wBefore w:w="18" w:type="dxa"/>
          <w:cantSplit/>
        </w:trPr>
        <w:tc>
          <w:tcPr>
            <w:tcW w:w="900" w:type="dxa"/>
            <w:gridSpan w:val="2"/>
            <w:tcBorders>
              <w:top w:val="single" w:sz="6" w:space="0" w:color="auto"/>
              <w:left w:val="single" w:sz="6" w:space="0" w:color="auto"/>
              <w:bottom w:val="single" w:sz="6" w:space="0" w:color="auto"/>
              <w:right w:val="single" w:sz="6" w:space="0" w:color="auto"/>
            </w:tcBorders>
          </w:tcPr>
          <w:p w:rsidR="002A0175" w:rsidRDefault="002A0175" w:rsidP="003B3099">
            <w:pPr>
              <w:jc w:val="center"/>
              <w:rPr>
                <w:sz w:val="20"/>
              </w:rPr>
            </w:pPr>
            <w:r>
              <w:rPr>
                <w:sz w:val="20"/>
              </w:rPr>
              <w:lastRenderedPageBreak/>
              <w:t>NANC 367</w:t>
            </w:r>
          </w:p>
        </w:tc>
        <w:tc>
          <w:tcPr>
            <w:tcW w:w="916" w:type="dxa"/>
            <w:tcBorders>
              <w:top w:val="single" w:sz="6" w:space="0" w:color="auto"/>
              <w:left w:val="single" w:sz="6" w:space="0" w:color="auto"/>
              <w:bottom w:val="single" w:sz="6" w:space="0" w:color="auto"/>
              <w:right w:val="single" w:sz="6" w:space="0" w:color="auto"/>
            </w:tcBorders>
          </w:tcPr>
          <w:p w:rsidR="002A0175" w:rsidRDefault="002A0175" w:rsidP="003B3099">
            <w:pPr>
              <w:jc w:val="center"/>
              <w:rPr>
                <w:sz w:val="20"/>
              </w:rPr>
            </w:pPr>
            <w:r>
              <w:rPr>
                <w:sz w:val="20"/>
              </w:rPr>
              <w:t>NeuStar 9/20/02</w:t>
            </w:r>
          </w:p>
        </w:tc>
        <w:tc>
          <w:tcPr>
            <w:tcW w:w="5106" w:type="dxa"/>
            <w:tcBorders>
              <w:top w:val="single" w:sz="6" w:space="0" w:color="auto"/>
              <w:left w:val="single" w:sz="6" w:space="0" w:color="auto"/>
              <w:bottom w:val="single" w:sz="6" w:space="0" w:color="auto"/>
              <w:right w:val="single" w:sz="6" w:space="0" w:color="auto"/>
            </w:tcBorders>
          </w:tcPr>
          <w:p w:rsidR="002A0175" w:rsidRDefault="002A0175" w:rsidP="007663EA">
            <w:pPr>
              <w:pStyle w:val="TableText"/>
              <w:spacing w:before="0" w:after="0"/>
              <w:rPr>
                <w:b/>
                <w:bCs/>
                <w:u w:val="single"/>
              </w:rPr>
            </w:pPr>
            <w:r>
              <w:rPr>
                <w:b/>
                <w:bCs/>
                <w:u w:val="single"/>
              </w:rPr>
              <w:t>Doc Only Change Order for FRS:</w:t>
            </w:r>
            <w:r>
              <w:rPr>
                <w:rFonts w:eastAsia="MS Mincho"/>
                <w:u w:val="single"/>
              </w:rPr>
              <w:t xml:space="preserve"> Requirements Updates</w:t>
            </w:r>
          </w:p>
          <w:p w:rsidR="002A0175" w:rsidRDefault="002A0175" w:rsidP="007663EA">
            <w:pPr>
              <w:numPr>
                <w:ilvl w:val="12"/>
                <w:numId w:val="0"/>
              </w:numPr>
              <w:rPr>
                <w:sz w:val="20"/>
              </w:rPr>
            </w:pPr>
          </w:p>
          <w:p w:rsidR="002A0175" w:rsidRDefault="002A0175" w:rsidP="007663EA">
            <w:pPr>
              <w:numPr>
                <w:ilvl w:val="12"/>
                <w:numId w:val="0"/>
              </w:numPr>
              <w:rPr>
                <w:sz w:val="20"/>
              </w:rPr>
            </w:pPr>
            <w:r>
              <w:rPr>
                <w:sz w:val="20"/>
              </w:rPr>
              <w:t>During the Sep ’02 LNPAWG meeting, a discussion took place surrounding CMIP Departure Time, and the desire to extend this from the current five (5) minute value, out to fifteen (15) minutes.  Jim Rooks stated that this is a tunable within the NPAC, and could be updated based on the standard written request from NAPM.</w:t>
            </w:r>
          </w:p>
          <w:p w:rsidR="002A0175" w:rsidRDefault="002A0175" w:rsidP="007663EA">
            <w:pPr>
              <w:pStyle w:val="TableText"/>
              <w:autoSpaceDE w:val="0"/>
              <w:autoSpaceDN w:val="0"/>
              <w:adjustRightInd w:val="0"/>
              <w:spacing w:before="0" w:after="0"/>
            </w:pPr>
          </w:p>
          <w:p w:rsidR="002A0175" w:rsidRDefault="002A0175" w:rsidP="003B3099">
            <w:pPr>
              <w:pStyle w:val="TableText"/>
              <w:spacing w:before="0" w:after="0"/>
              <w:rPr>
                <w:b/>
                <w:bCs/>
                <w:u w:val="single"/>
              </w:rPr>
            </w:pPr>
            <w:r>
              <w:t>Service Providers are encouraged to analyze any impacts to their internal systems.</w:t>
            </w:r>
          </w:p>
        </w:tc>
        <w:tc>
          <w:tcPr>
            <w:tcW w:w="990" w:type="dxa"/>
            <w:tcBorders>
              <w:top w:val="single" w:sz="6" w:space="0" w:color="auto"/>
              <w:left w:val="single" w:sz="6" w:space="0" w:color="auto"/>
              <w:bottom w:val="single" w:sz="6" w:space="0" w:color="auto"/>
              <w:right w:val="single" w:sz="6" w:space="0" w:color="auto"/>
            </w:tcBorders>
          </w:tcPr>
          <w:p w:rsidR="002A0175" w:rsidRDefault="002A0175" w:rsidP="001D48FE">
            <w:pPr>
              <w:rPr>
                <w:sz w:val="20"/>
              </w:rPr>
            </w:pPr>
          </w:p>
        </w:tc>
        <w:tc>
          <w:tcPr>
            <w:tcW w:w="1281" w:type="dxa"/>
            <w:tcBorders>
              <w:top w:val="single" w:sz="6" w:space="0" w:color="auto"/>
              <w:left w:val="single" w:sz="6" w:space="0" w:color="auto"/>
              <w:bottom w:val="single" w:sz="6" w:space="0" w:color="auto"/>
              <w:right w:val="single" w:sz="6" w:space="0" w:color="auto"/>
            </w:tcBorders>
          </w:tcPr>
          <w:p w:rsidR="002A0175" w:rsidRDefault="002A0175" w:rsidP="003B3099">
            <w:pPr>
              <w:pStyle w:val="TableText"/>
              <w:spacing w:before="0" w:after="0"/>
            </w:pPr>
            <w:r>
              <w:t>FRS</w:t>
            </w:r>
          </w:p>
        </w:tc>
        <w:tc>
          <w:tcPr>
            <w:tcW w:w="3840" w:type="dxa"/>
            <w:gridSpan w:val="3"/>
            <w:tcBorders>
              <w:top w:val="single" w:sz="6" w:space="0" w:color="auto"/>
              <w:left w:val="single" w:sz="6" w:space="0" w:color="auto"/>
              <w:bottom w:val="single" w:sz="6" w:space="0" w:color="auto"/>
              <w:right w:val="single" w:sz="6" w:space="0" w:color="auto"/>
            </w:tcBorders>
          </w:tcPr>
          <w:p w:rsidR="002A0175" w:rsidRDefault="002A0175" w:rsidP="007663EA">
            <w:pPr>
              <w:rPr>
                <w:snapToGrid w:val="0"/>
                <w:sz w:val="20"/>
              </w:rPr>
            </w:pPr>
            <w:r>
              <w:rPr>
                <w:snapToGrid w:val="0"/>
                <w:sz w:val="20"/>
              </w:rPr>
              <w:t>Pure Backwards Compatible:  YES</w:t>
            </w:r>
          </w:p>
          <w:p w:rsidR="002A0175" w:rsidRDefault="002A0175" w:rsidP="007663EA">
            <w:pPr>
              <w:pStyle w:val="TableText"/>
              <w:spacing w:before="0" w:after="0"/>
            </w:pPr>
          </w:p>
          <w:p w:rsidR="002A0175" w:rsidRDefault="002A0175" w:rsidP="007663EA">
            <w:pPr>
              <w:pStyle w:val="TableText"/>
              <w:spacing w:before="0" w:after="0"/>
            </w:pPr>
            <w:r>
              <w:t xml:space="preserve">Change the requirements and tunables appendix to reflect the current behavior, and default value (new text is </w:t>
            </w:r>
            <w:r>
              <w:rPr>
                <w:b/>
                <w:bCs/>
              </w:rPr>
              <w:t>bold</w:t>
            </w:r>
            <w:r>
              <w:t>).</w:t>
            </w:r>
          </w:p>
          <w:p w:rsidR="002A0175" w:rsidRDefault="002A0175" w:rsidP="007663EA">
            <w:pPr>
              <w:pStyle w:val="TableText"/>
              <w:spacing w:before="0" w:after="0"/>
            </w:pPr>
          </w:p>
          <w:p w:rsidR="002A0175" w:rsidRDefault="002A0175" w:rsidP="007663EA">
            <w:pPr>
              <w:pStyle w:val="TableText"/>
              <w:spacing w:before="0" w:after="0"/>
            </w:pPr>
            <w:r>
              <w:t>R7-105.2</w:t>
            </w:r>
            <w:r>
              <w:tab/>
              <w:t>Generalized Time</w:t>
            </w:r>
            <w:r>
              <w:rPr>
                <w:b/>
                <w:bCs/>
              </w:rPr>
              <w:t xml:space="preserve"> – Valid Message Timeframe</w:t>
            </w:r>
          </w:p>
          <w:p w:rsidR="002A0175" w:rsidRDefault="002A0175" w:rsidP="007663EA">
            <w:pPr>
              <w:pStyle w:val="TableText"/>
              <w:spacing w:before="0" w:after="0"/>
            </w:pPr>
          </w:p>
          <w:p w:rsidR="002A0175" w:rsidRDefault="002A0175" w:rsidP="007663EA">
            <w:pPr>
              <w:pStyle w:val="TableText"/>
              <w:spacing w:before="0" w:after="0"/>
            </w:pPr>
            <w:r>
              <w:t xml:space="preserve">SOA to NPAC SMS interface and the NPAC SMS to Local SMS interface shall ensure that external messages received have a generalized time in the access control information within </w:t>
            </w:r>
            <w:r>
              <w:rPr>
                <w:strike/>
              </w:rPr>
              <w:t>5</w:t>
            </w:r>
            <w:r>
              <w:t xml:space="preserve"> </w:t>
            </w:r>
            <w:r>
              <w:rPr>
                <w:b/>
                <w:bCs/>
              </w:rPr>
              <w:t xml:space="preserve">the </w:t>
            </w:r>
            <w:r>
              <w:rPr>
                <w:b/>
                <w:bCs/>
                <w:i/>
                <w:iCs/>
              </w:rPr>
              <w:t>Departure Time Threshold</w:t>
            </w:r>
            <w:r>
              <w:rPr>
                <w:b/>
                <w:bCs/>
              </w:rPr>
              <w:t xml:space="preserve"> tunable number of </w:t>
            </w:r>
            <w:r>
              <w:t>minutes of the NPAC SMS system clock.</w:t>
            </w:r>
          </w:p>
          <w:p w:rsidR="002A0175" w:rsidRDefault="002A0175" w:rsidP="007663EA">
            <w:pPr>
              <w:pStyle w:val="TableText"/>
              <w:spacing w:before="0" w:after="0"/>
            </w:pPr>
          </w:p>
          <w:p w:rsidR="002A0175" w:rsidRDefault="002A0175" w:rsidP="007663EA">
            <w:pPr>
              <w:pStyle w:val="TableText"/>
              <w:spacing w:before="0" w:after="0"/>
              <w:rPr>
                <w:b/>
                <w:bCs/>
              </w:rPr>
            </w:pPr>
            <w:r>
              <w:rPr>
                <w:b/>
                <w:bCs/>
              </w:rPr>
              <w:t>R7-105.3</w:t>
            </w:r>
            <w:r>
              <w:rPr>
                <w:b/>
                <w:bCs/>
              </w:rPr>
              <w:tab/>
              <w:t>Generalized Time – Departure Time Threshold Tunable Parameter</w:t>
            </w:r>
          </w:p>
          <w:p w:rsidR="002A0175" w:rsidRDefault="002A0175" w:rsidP="007663EA">
            <w:pPr>
              <w:pStyle w:val="TableText"/>
              <w:spacing w:before="0" w:after="0"/>
              <w:rPr>
                <w:b/>
                <w:bCs/>
              </w:rPr>
            </w:pPr>
          </w:p>
          <w:p w:rsidR="002A0175" w:rsidRDefault="002A0175" w:rsidP="007663EA">
            <w:pPr>
              <w:pStyle w:val="TableText"/>
              <w:spacing w:before="0" w:after="0"/>
              <w:rPr>
                <w:b/>
                <w:bCs/>
              </w:rPr>
            </w:pPr>
            <w:r>
              <w:rPr>
                <w:b/>
                <w:bCs/>
              </w:rPr>
              <w:t xml:space="preserve">NPAC SMS shall provide a </w:t>
            </w:r>
            <w:r>
              <w:rPr>
                <w:b/>
                <w:bCs/>
                <w:i/>
                <w:iCs/>
              </w:rPr>
              <w:t>Departure Time Threshold</w:t>
            </w:r>
            <w:r>
              <w:rPr>
                <w:b/>
                <w:bCs/>
              </w:rPr>
              <w:t xml:space="preserve"> tunable which is defined as the maximum number of minutes of difference between the departure time of a message from the sending system, and the receipt of that message at the receiving system.</w:t>
            </w:r>
          </w:p>
          <w:p w:rsidR="002A0175" w:rsidRDefault="002A0175" w:rsidP="007663EA">
            <w:pPr>
              <w:pStyle w:val="TableText"/>
              <w:spacing w:before="0" w:after="0"/>
            </w:pPr>
          </w:p>
          <w:p w:rsidR="002A0175" w:rsidRDefault="002A0175" w:rsidP="007663EA">
            <w:pPr>
              <w:pStyle w:val="TableText"/>
              <w:spacing w:before="0" w:after="0"/>
              <w:rPr>
                <w:b/>
                <w:bCs/>
              </w:rPr>
            </w:pPr>
            <w:r>
              <w:rPr>
                <w:b/>
                <w:bCs/>
              </w:rPr>
              <w:t>R7-105.4</w:t>
            </w:r>
            <w:r>
              <w:rPr>
                <w:b/>
                <w:bCs/>
              </w:rPr>
              <w:tab/>
              <w:t>Generalized Time – Departure Time Threshold Tunable Parameter Default</w:t>
            </w:r>
          </w:p>
          <w:p w:rsidR="002A0175" w:rsidRDefault="002A0175" w:rsidP="007663EA">
            <w:pPr>
              <w:pStyle w:val="TableText"/>
              <w:spacing w:before="0" w:after="0"/>
              <w:rPr>
                <w:b/>
                <w:bCs/>
              </w:rPr>
            </w:pPr>
          </w:p>
          <w:p w:rsidR="002A0175" w:rsidRDefault="002A0175" w:rsidP="007663EA">
            <w:pPr>
              <w:pStyle w:val="TableText"/>
              <w:spacing w:before="0" w:after="0"/>
              <w:rPr>
                <w:szCs w:val="24"/>
              </w:rPr>
            </w:pPr>
            <w:r>
              <w:rPr>
                <w:b/>
                <w:bCs/>
              </w:rPr>
              <w:t xml:space="preserve">NPAC SMS shall default the </w:t>
            </w:r>
            <w:r>
              <w:rPr>
                <w:b/>
                <w:bCs/>
                <w:i/>
                <w:iCs/>
              </w:rPr>
              <w:t>Departure Time Threshold</w:t>
            </w:r>
            <w:r>
              <w:rPr>
                <w:b/>
                <w:bCs/>
              </w:rPr>
              <w:t xml:space="preserve"> tunable parameter to five (5) minutes.</w:t>
            </w:r>
            <w:r>
              <w:rPr>
                <w:szCs w:val="24"/>
              </w:rPr>
              <w:t xml:space="preserve"> </w:t>
            </w:r>
          </w:p>
          <w:p w:rsidR="002A0175" w:rsidRDefault="002A0175" w:rsidP="007663EA">
            <w:pPr>
              <w:pStyle w:val="TableText"/>
              <w:spacing w:before="0" w:after="0"/>
              <w:rPr>
                <w:snapToGrid w:val="0"/>
              </w:rPr>
            </w:pPr>
            <w:r>
              <w:rPr>
                <w:b/>
                <w:bCs/>
                <w:snapToGrid w:val="0"/>
              </w:rPr>
              <w:t>Jan ’03 LNPAWG</w:t>
            </w:r>
            <w:r>
              <w:rPr>
                <w:snapToGrid w:val="0"/>
              </w:rPr>
              <w:t>, approved, move to next documentation category.</w:t>
            </w:r>
          </w:p>
          <w:p w:rsidR="002A0175" w:rsidRDefault="002A0175" w:rsidP="007663EA">
            <w:pPr>
              <w:pStyle w:val="TableText"/>
              <w:spacing w:before="0" w:after="0"/>
              <w:rPr>
                <w:snapToGrid w:val="0"/>
              </w:rPr>
            </w:pPr>
          </w:p>
          <w:p w:rsidR="002A0175" w:rsidRDefault="00F83E9F" w:rsidP="003B3099">
            <w:pPr>
              <w:rPr>
                <w:snapToGrid w:val="0"/>
                <w:sz w:val="20"/>
              </w:rPr>
            </w:pPr>
            <w:r>
              <w:rPr>
                <w:snapToGrid w:val="0"/>
              </w:rPr>
              <w:t>Implemented in FRS 3.2.1a.</w:t>
            </w:r>
          </w:p>
        </w:tc>
        <w:tc>
          <w:tcPr>
            <w:tcW w:w="947" w:type="dxa"/>
            <w:tcBorders>
              <w:top w:val="single" w:sz="6" w:space="0" w:color="auto"/>
              <w:left w:val="single" w:sz="6" w:space="0" w:color="auto"/>
              <w:bottom w:val="single" w:sz="6" w:space="0" w:color="auto"/>
              <w:right w:val="single" w:sz="6" w:space="0" w:color="auto"/>
            </w:tcBorders>
          </w:tcPr>
          <w:p w:rsidR="002A0175" w:rsidRDefault="002A0175" w:rsidP="003B3099">
            <w:pPr>
              <w:rPr>
                <w:sz w:val="20"/>
              </w:rPr>
            </w:pPr>
            <w:r>
              <w:rPr>
                <w:sz w:val="20"/>
              </w:rPr>
              <w:t>N/A</w:t>
            </w:r>
          </w:p>
        </w:tc>
        <w:tc>
          <w:tcPr>
            <w:tcW w:w="819" w:type="dxa"/>
            <w:gridSpan w:val="2"/>
            <w:tcBorders>
              <w:top w:val="single" w:sz="6" w:space="0" w:color="auto"/>
              <w:left w:val="single" w:sz="6" w:space="0" w:color="auto"/>
              <w:bottom w:val="single" w:sz="6" w:space="0" w:color="auto"/>
              <w:right w:val="single" w:sz="6" w:space="0" w:color="auto"/>
            </w:tcBorders>
          </w:tcPr>
          <w:p w:rsidR="002A0175" w:rsidRDefault="002A0175" w:rsidP="003B3099">
            <w:pPr>
              <w:rPr>
                <w:sz w:val="20"/>
              </w:rPr>
            </w:pPr>
            <w:r>
              <w:rPr>
                <w:sz w:val="20"/>
              </w:rPr>
              <w:t>N/A / N/A</w:t>
            </w:r>
          </w:p>
        </w:tc>
      </w:tr>
      <w:tr w:rsidR="002A0175">
        <w:tblPrEx>
          <w:tblCellMar>
            <w:left w:w="72" w:type="dxa"/>
            <w:right w:w="72" w:type="dxa"/>
          </w:tblCellMar>
        </w:tblPrEx>
        <w:trPr>
          <w:gridBefore w:val="1"/>
          <w:wBefore w:w="18" w:type="dxa"/>
        </w:trPr>
        <w:tc>
          <w:tcPr>
            <w:tcW w:w="900" w:type="dxa"/>
            <w:gridSpan w:val="2"/>
            <w:tcBorders>
              <w:top w:val="single" w:sz="6" w:space="0" w:color="auto"/>
              <w:left w:val="single" w:sz="6" w:space="0" w:color="auto"/>
              <w:bottom w:val="single" w:sz="6" w:space="0" w:color="auto"/>
              <w:right w:val="single" w:sz="6" w:space="0" w:color="auto"/>
            </w:tcBorders>
          </w:tcPr>
          <w:p w:rsidR="002A0175" w:rsidRDefault="002A0175" w:rsidP="003B3099">
            <w:pPr>
              <w:jc w:val="center"/>
              <w:rPr>
                <w:sz w:val="20"/>
              </w:rPr>
            </w:pPr>
            <w:r>
              <w:rPr>
                <w:sz w:val="20"/>
              </w:rPr>
              <w:lastRenderedPageBreak/>
              <w:t>NANC 369</w:t>
            </w:r>
          </w:p>
        </w:tc>
        <w:tc>
          <w:tcPr>
            <w:tcW w:w="916" w:type="dxa"/>
            <w:tcBorders>
              <w:top w:val="single" w:sz="6" w:space="0" w:color="auto"/>
              <w:left w:val="single" w:sz="6" w:space="0" w:color="auto"/>
              <w:bottom w:val="single" w:sz="6" w:space="0" w:color="auto"/>
              <w:right w:val="single" w:sz="6" w:space="0" w:color="auto"/>
            </w:tcBorders>
          </w:tcPr>
          <w:p w:rsidR="002A0175" w:rsidRDefault="002A0175" w:rsidP="003B3099">
            <w:pPr>
              <w:jc w:val="center"/>
              <w:rPr>
                <w:sz w:val="20"/>
              </w:rPr>
            </w:pPr>
            <w:r>
              <w:rPr>
                <w:sz w:val="20"/>
              </w:rPr>
              <w:t>TSE 10/23/02</w:t>
            </w:r>
          </w:p>
        </w:tc>
        <w:tc>
          <w:tcPr>
            <w:tcW w:w="5106" w:type="dxa"/>
            <w:tcBorders>
              <w:top w:val="single" w:sz="6" w:space="0" w:color="auto"/>
              <w:left w:val="single" w:sz="6" w:space="0" w:color="auto"/>
              <w:bottom w:val="single" w:sz="6" w:space="0" w:color="auto"/>
              <w:right w:val="single" w:sz="6" w:space="0" w:color="auto"/>
            </w:tcBorders>
          </w:tcPr>
          <w:p w:rsidR="002A0175" w:rsidRDefault="002A0175" w:rsidP="007663EA">
            <w:pPr>
              <w:pStyle w:val="TableText"/>
              <w:spacing w:before="0" w:after="0"/>
              <w:rPr>
                <w:b/>
                <w:bCs/>
                <w:u w:val="single"/>
              </w:rPr>
            </w:pPr>
            <w:r>
              <w:rPr>
                <w:b/>
                <w:bCs/>
                <w:u w:val="single"/>
              </w:rPr>
              <w:t>Doc Only Change Order for IIS:</w:t>
            </w:r>
            <w:r>
              <w:rPr>
                <w:rFonts w:eastAsia="MS Mincho"/>
                <w:u w:val="single"/>
              </w:rPr>
              <w:t xml:space="preserve"> Flow Updates</w:t>
            </w:r>
          </w:p>
          <w:p w:rsidR="002A0175" w:rsidRDefault="002A0175" w:rsidP="007663EA">
            <w:pPr>
              <w:numPr>
                <w:ilvl w:val="12"/>
                <w:numId w:val="0"/>
              </w:numPr>
              <w:rPr>
                <w:sz w:val="20"/>
              </w:rPr>
            </w:pPr>
          </w:p>
          <w:p w:rsidR="002A0175" w:rsidRDefault="002A0175" w:rsidP="003B3099">
            <w:pPr>
              <w:pStyle w:val="TableText"/>
              <w:autoSpaceDE w:val="0"/>
              <w:autoSpaceDN w:val="0"/>
              <w:adjustRightInd w:val="0"/>
              <w:spacing w:before="0" w:after="0"/>
            </w:pPr>
            <w:r>
              <w:t>Flow B.5.4.7.3 (SV disconnect with effective release date of ported-pooled-TN), correction changes needed in steps 4 and 5.  The current drawing references a donor-disconnect notification going to the Block Holder SOA.  These should be changed to a status attribute change (disconnect-pending) to the current SOA.  Also, add reference to “Effective Release Date” at end of flow.</w:t>
            </w:r>
          </w:p>
        </w:tc>
        <w:tc>
          <w:tcPr>
            <w:tcW w:w="990" w:type="dxa"/>
            <w:tcBorders>
              <w:top w:val="single" w:sz="6" w:space="0" w:color="auto"/>
              <w:left w:val="single" w:sz="6" w:space="0" w:color="auto"/>
              <w:bottom w:val="single" w:sz="6" w:space="0" w:color="auto"/>
              <w:right w:val="single" w:sz="6" w:space="0" w:color="auto"/>
            </w:tcBorders>
          </w:tcPr>
          <w:p w:rsidR="002A0175" w:rsidRDefault="002A0175" w:rsidP="001D48FE">
            <w:pPr>
              <w:rPr>
                <w:sz w:val="20"/>
              </w:rPr>
            </w:pPr>
          </w:p>
        </w:tc>
        <w:tc>
          <w:tcPr>
            <w:tcW w:w="1281" w:type="dxa"/>
            <w:tcBorders>
              <w:top w:val="single" w:sz="6" w:space="0" w:color="auto"/>
              <w:left w:val="single" w:sz="6" w:space="0" w:color="auto"/>
              <w:bottom w:val="single" w:sz="6" w:space="0" w:color="auto"/>
              <w:right w:val="single" w:sz="6" w:space="0" w:color="auto"/>
            </w:tcBorders>
          </w:tcPr>
          <w:p w:rsidR="002A0175" w:rsidRDefault="002A0175" w:rsidP="003B3099">
            <w:pPr>
              <w:pStyle w:val="TableText"/>
              <w:spacing w:before="0" w:after="0"/>
            </w:pPr>
            <w:r>
              <w:t>IIS</w:t>
            </w:r>
          </w:p>
        </w:tc>
        <w:tc>
          <w:tcPr>
            <w:tcW w:w="3840" w:type="dxa"/>
            <w:gridSpan w:val="3"/>
            <w:tcBorders>
              <w:top w:val="single" w:sz="6" w:space="0" w:color="auto"/>
              <w:left w:val="single" w:sz="6" w:space="0" w:color="auto"/>
              <w:bottom w:val="single" w:sz="6" w:space="0" w:color="auto"/>
              <w:right w:val="single" w:sz="6" w:space="0" w:color="auto"/>
            </w:tcBorders>
          </w:tcPr>
          <w:p w:rsidR="002A0175" w:rsidRDefault="002A0175" w:rsidP="007663EA">
            <w:pPr>
              <w:rPr>
                <w:snapToGrid w:val="0"/>
                <w:sz w:val="20"/>
              </w:rPr>
            </w:pPr>
            <w:r>
              <w:rPr>
                <w:snapToGrid w:val="0"/>
                <w:sz w:val="20"/>
              </w:rPr>
              <w:t>Pure Backwards Compatible:  YES</w:t>
            </w:r>
          </w:p>
          <w:p w:rsidR="002A0175" w:rsidRDefault="002A0175" w:rsidP="007663EA">
            <w:pPr>
              <w:pStyle w:val="TableText"/>
              <w:spacing w:before="0" w:after="0"/>
            </w:pPr>
          </w:p>
          <w:p w:rsidR="002A0175" w:rsidRDefault="002A0175" w:rsidP="007663EA">
            <w:pPr>
              <w:pStyle w:val="TableText"/>
              <w:spacing w:before="0" w:after="0"/>
            </w:pPr>
            <w:r>
              <w:t>Change the current documentation to reflect the current behavior.</w:t>
            </w:r>
          </w:p>
          <w:p w:rsidR="002A0175" w:rsidRDefault="002A0175" w:rsidP="007663EA">
            <w:pPr>
              <w:pStyle w:val="TableText"/>
              <w:spacing w:before="0" w:after="0"/>
            </w:pPr>
          </w:p>
          <w:p w:rsidR="002A0175" w:rsidRDefault="002A0175" w:rsidP="007663EA">
            <w:pPr>
              <w:pStyle w:val="TableText"/>
              <w:spacing w:before="0" w:after="0"/>
              <w:rPr>
                <w:snapToGrid w:val="0"/>
              </w:rPr>
            </w:pPr>
            <w:r>
              <w:rPr>
                <w:b/>
                <w:bCs/>
                <w:snapToGrid w:val="0"/>
              </w:rPr>
              <w:t>Nov ’02 LNPAWG</w:t>
            </w:r>
            <w:r>
              <w:rPr>
                <w:snapToGrid w:val="0"/>
              </w:rPr>
              <w:t>, approved, move to next documentation category.</w:t>
            </w:r>
          </w:p>
          <w:p w:rsidR="002A0175" w:rsidRDefault="002A0175" w:rsidP="007663EA">
            <w:pPr>
              <w:pStyle w:val="TableText"/>
              <w:spacing w:before="0" w:after="0"/>
              <w:rPr>
                <w:snapToGrid w:val="0"/>
              </w:rPr>
            </w:pPr>
          </w:p>
          <w:p w:rsidR="002A0175" w:rsidRDefault="002A0175" w:rsidP="003B3099">
            <w:pPr>
              <w:pStyle w:val="TableText"/>
              <w:spacing w:before="0" w:after="0"/>
              <w:rPr>
                <w:snapToGrid w:val="0"/>
              </w:rPr>
            </w:pPr>
            <w:r>
              <w:rPr>
                <w:snapToGrid w:val="0"/>
              </w:rPr>
              <w:t>Implemented in IIS 3.2.1a.</w:t>
            </w:r>
          </w:p>
        </w:tc>
        <w:tc>
          <w:tcPr>
            <w:tcW w:w="947" w:type="dxa"/>
            <w:tcBorders>
              <w:top w:val="single" w:sz="6" w:space="0" w:color="auto"/>
              <w:left w:val="single" w:sz="6" w:space="0" w:color="auto"/>
              <w:bottom w:val="single" w:sz="6" w:space="0" w:color="auto"/>
              <w:right w:val="single" w:sz="6" w:space="0" w:color="auto"/>
            </w:tcBorders>
          </w:tcPr>
          <w:p w:rsidR="002A0175" w:rsidRDefault="002A0175" w:rsidP="003B3099">
            <w:pPr>
              <w:rPr>
                <w:sz w:val="20"/>
              </w:rPr>
            </w:pPr>
            <w:r>
              <w:rPr>
                <w:sz w:val="20"/>
              </w:rPr>
              <w:t>N/A</w:t>
            </w:r>
          </w:p>
        </w:tc>
        <w:tc>
          <w:tcPr>
            <w:tcW w:w="819" w:type="dxa"/>
            <w:gridSpan w:val="2"/>
            <w:tcBorders>
              <w:top w:val="single" w:sz="6" w:space="0" w:color="auto"/>
              <w:left w:val="single" w:sz="6" w:space="0" w:color="auto"/>
              <w:bottom w:val="single" w:sz="6" w:space="0" w:color="auto"/>
              <w:right w:val="single" w:sz="6" w:space="0" w:color="auto"/>
            </w:tcBorders>
          </w:tcPr>
          <w:p w:rsidR="002A0175" w:rsidRDefault="002A0175" w:rsidP="003B3099">
            <w:pPr>
              <w:rPr>
                <w:sz w:val="20"/>
              </w:rPr>
            </w:pPr>
            <w:r>
              <w:rPr>
                <w:sz w:val="20"/>
              </w:rPr>
              <w:t>N/A / N/A</w:t>
            </w:r>
          </w:p>
        </w:tc>
      </w:tr>
      <w:tr w:rsidR="002A0175">
        <w:tblPrEx>
          <w:tblCellMar>
            <w:left w:w="72" w:type="dxa"/>
            <w:right w:w="72" w:type="dxa"/>
          </w:tblCellMar>
        </w:tblPrEx>
        <w:trPr>
          <w:gridBefore w:val="1"/>
          <w:wBefore w:w="18" w:type="dxa"/>
        </w:trPr>
        <w:tc>
          <w:tcPr>
            <w:tcW w:w="900" w:type="dxa"/>
            <w:gridSpan w:val="2"/>
            <w:tcBorders>
              <w:top w:val="single" w:sz="6" w:space="0" w:color="auto"/>
              <w:left w:val="single" w:sz="6" w:space="0" w:color="auto"/>
              <w:bottom w:val="single" w:sz="6" w:space="0" w:color="auto"/>
              <w:right w:val="single" w:sz="6" w:space="0" w:color="auto"/>
            </w:tcBorders>
          </w:tcPr>
          <w:p w:rsidR="002A0175" w:rsidRDefault="002A0175" w:rsidP="003B3099">
            <w:pPr>
              <w:jc w:val="center"/>
              <w:rPr>
                <w:sz w:val="20"/>
              </w:rPr>
            </w:pPr>
            <w:r>
              <w:rPr>
                <w:sz w:val="20"/>
              </w:rPr>
              <w:t>NANC 371</w:t>
            </w:r>
          </w:p>
        </w:tc>
        <w:tc>
          <w:tcPr>
            <w:tcW w:w="916" w:type="dxa"/>
            <w:tcBorders>
              <w:top w:val="single" w:sz="6" w:space="0" w:color="auto"/>
              <w:left w:val="single" w:sz="6" w:space="0" w:color="auto"/>
              <w:bottom w:val="single" w:sz="6" w:space="0" w:color="auto"/>
              <w:right w:val="single" w:sz="6" w:space="0" w:color="auto"/>
            </w:tcBorders>
          </w:tcPr>
          <w:p w:rsidR="002A0175" w:rsidRDefault="002A0175" w:rsidP="003B3099">
            <w:pPr>
              <w:jc w:val="center"/>
              <w:rPr>
                <w:sz w:val="20"/>
              </w:rPr>
            </w:pPr>
            <w:r>
              <w:rPr>
                <w:sz w:val="20"/>
              </w:rPr>
              <w:t>AT&amp;T 11/6/02</w:t>
            </w:r>
          </w:p>
        </w:tc>
        <w:tc>
          <w:tcPr>
            <w:tcW w:w="5106" w:type="dxa"/>
            <w:tcBorders>
              <w:top w:val="single" w:sz="6" w:space="0" w:color="auto"/>
              <w:left w:val="single" w:sz="6" w:space="0" w:color="auto"/>
              <w:bottom w:val="single" w:sz="6" w:space="0" w:color="auto"/>
              <w:right w:val="single" w:sz="6" w:space="0" w:color="auto"/>
            </w:tcBorders>
          </w:tcPr>
          <w:p w:rsidR="002A0175" w:rsidRDefault="002A0175" w:rsidP="007663EA">
            <w:pPr>
              <w:pStyle w:val="TableText"/>
              <w:spacing w:before="0" w:after="0"/>
              <w:rPr>
                <w:b/>
                <w:bCs/>
                <w:u w:val="single"/>
              </w:rPr>
            </w:pPr>
            <w:r>
              <w:rPr>
                <w:b/>
                <w:bCs/>
                <w:u w:val="single"/>
              </w:rPr>
              <w:t xml:space="preserve">Doc Only Change Order for Audits: </w:t>
            </w:r>
            <w:r>
              <w:rPr>
                <w:u w:val="single"/>
              </w:rPr>
              <w:t>Update Behavior</w:t>
            </w:r>
          </w:p>
          <w:p w:rsidR="002A0175" w:rsidRDefault="002A0175" w:rsidP="007663EA">
            <w:pPr>
              <w:numPr>
                <w:ilvl w:val="12"/>
                <w:numId w:val="0"/>
              </w:numPr>
              <w:rPr>
                <w:sz w:val="20"/>
              </w:rPr>
            </w:pPr>
          </w:p>
          <w:p w:rsidR="002A0175" w:rsidRDefault="002A0175" w:rsidP="007663EA">
            <w:pPr>
              <w:pStyle w:val="TableText"/>
              <w:spacing w:before="0" w:after="0"/>
              <w:rPr>
                <w:b/>
                <w:bCs/>
                <w:u w:val="single"/>
              </w:rPr>
            </w:pPr>
            <w:r>
              <w:t>The current documentation does NOT explicitly state that the NPAC requires audit names to be unique.</w:t>
            </w:r>
          </w:p>
        </w:tc>
        <w:tc>
          <w:tcPr>
            <w:tcW w:w="990" w:type="dxa"/>
            <w:tcBorders>
              <w:top w:val="single" w:sz="6" w:space="0" w:color="auto"/>
              <w:left w:val="single" w:sz="6" w:space="0" w:color="auto"/>
              <w:bottom w:val="single" w:sz="6" w:space="0" w:color="auto"/>
              <w:right w:val="single" w:sz="6" w:space="0" w:color="auto"/>
            </w:tcBorders>
          </w:tcPr>
          <w:p w:rsidR="002A0175" w:rsidRDefault="002A0175" w:rsidP="001D48FE">
            <w:pPr>
              <w:rPr>
                <w:sz w:val="20"/>
              </w:rPr>
            </w:pPr>
          </w:p>
        </w:tc>
        <w:tc>
          <w:tcPr>
            <w:tcW w:w="1281" w:type="dxa"/>
            <w:tcBorders>
              <w:top w:val="single" w:sz="6" w:space="0" w:color="auto"/>
              <w:left w:val="single" w:sz="6" w:space="0" w:color="auto"/>
              <w:bottom w:val="single" w:sz="6" w:space="0" w:color="auto"/>
              <w:right w:val="single" w:sz="6" w:space="0" w:color="auto"/>
            </w:tcBorders>
          </w:tcPr>
          <w:p w:rsidR="002A0175" w:rsidRDefault="002A0175" w:rsidP="003B3099">
            <w:pPr>
              <w:pStyle w:val="TableText"/>
              <w:spacing w:before="0" w:after="0"/>
            </w:pPr>
            <w:r>
              <w:t>FRS, IIS, GDMO</w:t>
            </w:r>
          </w:p>
        </w:tc>
        <w:tc>
          <w:tcPr>
            <w:tcW w:w="3840" w:type="dxa"/>
            <w:gridSpan w:val="3"/>
            <w:tcBorders>
              <w:top w:val="single" w:sz="6" w:space="0" w:color="auto"/>
              <w:left w:val="single" w:sz="6" w:space="0" w:color="auto"/>
              <w:bottom w:val="single" w:sz="6" w:space="0" w:color="auto"/>
              <w:right w:val="single" w:sz="6" w:space="0" w:color="auto"/>
            </w:tcBorders>
          </w:tcPr>
          <w:p w:rsidR="002A0175" w:rsidRDefault="002A0175" w:rsidP="007663EA">
            <w:pPr>
              <w:pStyle w:val="PlainText"/>
              <w:rPr>
                <w:rFonts w:ascii="Times New Roman" w:hAnsi="Times New Roman"/>
                <w:snapToGrid w:val="0"/>
                <w:szCs w:val="24"/>
              </w:rPr>
            </w:pPr>
            <w:r>
              <w:rPr>
                <w:rFonts w:ascii="Times New Roman" w:hAnsi="Times New Roman"/>
                <w:snapToGrid w:val="0"/>
                <w:szCs w:val="24"/>
              </w:rPr>
              <w:t>Pure Backwards Compatible:  YES</w:t>
            </w:r>
          </w:p>
          <w:p w:rsidR="002A0175" w:rsidRDefault="002A0175" w:rsidP="007663EA">
            <w:pPr>
              <w:pStyle w:val="TableText"/>
              <w:spacing w:before="0" w:after="0"/>
            </w:pPr>
          </w:p>
          <w:p w:rsidR="002A0175" w:rsidRDefault="002A0175" w:rsidP="007663EA">
            <w:pPr>
              <w:pStyle w:val="TableText"/>
              <w:spacing w:before="0" w:after="0"/>
              <w:rPr>
                <w:snapToGrid w:val="0"/>
              </w:rPr>
            </w:pPr>
            <w:r>
              <w:rPr>
                <w:snapToGrid w:val="0"/>
              </w:rPr>
              <w:t>Update the documentation to reflect the behavior of audit name within the NPAC.</w:t>
            </w:r>
          </w:p>
          <w:p w:rsidR="002A0175" w:rsidRDefault="002A0175" w:rsidP="007663EA">
            <w:pPr>
              <w:pStyle w:val="TableText"/>
              <w:spacing w:before="0" w:after="0"/>
              <w:rPr>
                <w:snapToGrid w:val="0"/>
              </w:rPr>
            </w:pPr>
          </w:p>
          <w:p w:rsidR="002A0175" w:rsidRDefault="002A0175" w:rsidP="007663EA">
            <w:pPr>
              <w:pStyle w:val="TableText"/>
              <w:spacing w:before="0" w:after="0"/>
              <w:rPr>
                <w:snapToGrid w:val="0"/>
              </w:rPr>
            </w:pPr>
            <w:r>
              <w:rPr>
                <w:b/>
                <w:bCs/>
                <w:snapToGrid w:val="0"/>
              </w:rPr>
              <w:t>Dec ’02 LNPAWG</w:t>
            </w:r>
            <w:r>
              <w:rPr>
                <w:snapToGrid w:val="0"/>
              </w:rPr>
              <w:t>, approved, move to next documentation category.</w:t>
            </w:r>
          </w:p>
          <w:p w:rsidR="002A0175" w:rsidRDefault="002A0175" w:rsidP="007663EA">
            <w:pPr>
              <w:pStyle w:val="TableText"/>
              <w:spacing w:before="0" w:after="0"/>
              <w:rPr>
                <w:snapToGrid w:val="0"/>
              </w:rPr>
            </w:pPr>
          </w:p>
          <w:p w:rsidR="002A0175" w:rsidRDefault="00F83E9F" w:rsidP="007663EA">
            <w:pPr>
              <w:rPr>
                <w:snapToGrid w:val="0"/>
                <w:sz w:val="20"/>
              </w:rPr>
            </w:pPr>
            <w:r>
              <w:rPr>
                <w:snapToGrid w:val="0"/>
              </w:rPr>
              <w:t>Implemented in FRS 3.2.1a and IIS flows in IIS 3.2.1a.  Implemented in GDMO 3.3.0.</w:t>
            </w:r>
          </w:p>
        </w:tc>
        <w:tc>
          <w:tcPr>
            <w:tcW w:w="947" w:type="dxa"/>
            <w:tcBorders>
              <w:top w:val="single" w:sz="6" w:space="0" w:color="auto"/>
              <w:left w:val="single" w:sz="6" w:space="0" w:color="auto"/>
              <w:bottom w:val="single" w:sz="6" w:space="0" w:color="auto"/>
              <w:right w:val="single" w:sz="6" w:space="0" w:color="auto"/>
            </w:tcBorders>
          </w:tcPr>
          <w:p w:rsidR="002A0175" w:rsidRDefault="002A0175" w:rsidP="003B3099">
            <w:pPr>
              <w:rPr>
                <w:sz w:val="20"/>
              </w:rPr>
            </w:pPr>
            <w:r>
              <w:rPr>
                <w:sz w:val="20"/>
              </w:rPr>
              <w:t>N/A</w:t>
            </w:r>
          </w:p>
        </w:tc>
        <w:tc>
          <w:tcPr>
            <w:tcW w:w="819" w:type="dxa"/>
            <w:gridSpan w:val="2"/>
            <w:tcBorders>
              <w:top w:val="single" w:sz="6" w:space="0" w:color="auto"/>
              <w:left w:val="single" w:sz="6" w:space="0" w:color="auto"/>
              <w:bottom w:val="single" w:sz="6" w:space="0" w:color="auto"/>
              <w:right w:val="single" w:sz="6" w:space="0" w:color="auto"/>
            </w:tcBorders>
          </w:tcPr>
          <w:p w:rsidR="002A0175" w:rsidRDefault="002A0175" w:rsidP="003B3099">
            <w:pPr>
              <w:rPr>
                <w:sz w:val="20"/>
              </w:rPr>
            </w:pPr>
            <w:r>
              <w:rPr>
                <w:sz w:val="20"/>
              </w:rPr>
              <w:t>N/A / N/A</w:t>
            </w:r>
          </w:p>
        </w:tc>
      </w:tr>
      <w:tr w:rsidR="002A0175">
        <w:tblPrEx>
          <w:tblCellMar>
            <w:left w:w="72" w:type="dxa"/>
            <w:right w:w="72" w:type="dxa"/>
          </w:tblCellMar>
        </w:tblPrEx>
        <w:trPr>
          <w:gridBefore w:val="1"/>
          <w:wBefore w:w="18" w:type="dxa"/>
        </w:trPr>
        <w:tc>
          <w:tcPr>
            <w:tcW w:w="900" w:type="dxa"/>
            <w:gridSpan w:val="2"/>
            <w:tcBorders>
              <w:top w:val="single" w:sz="6" w:space="0" w:color="auto"/>
              <w:left w:val="single" w:sz="6" w:space="0" w:color="auto"/>
              <w:bottom w:val="single" w:sz="6" w:space="0" w:color="auto"/>
              <w:right w:val="single" w:sz="6" w:space="0" w:color="auto"/>
            </w:tcBorders>
          </w:tcPr>
          <w:p w:rsidR="002A0175" w:rsidRDefault="002A0175" w:rsidP="003B3099">
            <w:pPr>
              <w:jc w:val="center"/>
              <w:rPr>
                <w:sz w:val="20"/>
              </w:rPr>
            </w:pPr>
            <w:r>
              <w:rPr>
                <w:sz w:val="20"/>
              </w:rPr>
              <w:t>NANC 373</w:t>
            </w:r>
          </w:p>
        </w:tc>
        <w:tc>
          <w:tcPr>
            <w:tcW w:w="916" w:type="dxa"/>
            <w:tcBorders>
              <w:top w:val="single" w:sz="6" w:space="0" w:color="auto"/>
              <w:left w:val="single" w:sz="6" w:space="0" w:color="auto"/>
              <w:bottom w:val="single" w:sz="6" w:space="0" w:color="auto"/>
              <w:right w:val="single" w:sz="6" w:space="0" w:color="auto"/>
            </w:tcBorders>
          </w:tcPr>
          <w:p w:rsidR="002A0175" w:rsidRDefault="002A0175" w:rsidP="003B3099">
            <w:pPr>
              <w:jc w:val="center"/>
              <w:rPr>
                <w:sz w:val="20"/>
              </w:rPr>
            </w:pPr>
            <w:r>
              <w:rPr>
                <w:sz w:val="20"/>
              </w:rPr>
              <w:t>NeuStar 11/19/02</w:t>
            </w:r>
          </w:p>
        </w:tc>
        <w:tc>
          <w:tcPr>
            <w:tcW w:w="5106" w:type="dxa"/>
            <w:tcBorders>
              <w:top w:val="single" w:sz="6" w:space="0" w:color="auto"/>
              <w:left w:val="single" w:sz="6" w:space="0" w:color="auto"/>
              <w:bottom w:val="single" w:sz="6" w:space="0" w:color="auto"/>
              <w:right w:val="single" w:sz="6" w:space="0" w:color="auto"/>
            </w:tcBorders>
          </w:tcPr>
          <w:p w:rsidR="002A0175" w:rsidRDefault="002A0175" w:rsidP="007663EA">
            <w:pPr>
              <w:pStyle w:val="TableText"/>
              <w:spacing w:before="0" w:after="0"/>
              <w:rPr>
                <w:b/>
                <w:bCs/>
                <w:u w:val="single"/>
              </w:rPr>
            </w:pPr>
            <w:r>
              <w:rPr>
                <w:b/>
                <w:bCs/>
                <w:u w:val="single"/>
              </w:rPr>
              <w:t xml:space="preserve">Doc Only Change Order: </w:t>
            </w:r>
            <w:r>
              <w:rPr>
                <w:u w:val="single"/>
              </w:rPr>
              <w:t>Conflict AVC</w:t>
            </w:r>
          </w:p>
          <w:p w:rsidR="002A0175" w:rsidRDefault="002A0175" w:rsidP="007663EA">
            <w:pPr>
              <w:pStyle w:val="TableText"/>
              <w:numPr>
                <w:ilvl w:val="12"/>
                <w:numId w:val="0"/>
              </w:numPr>
              <w:spacing w:before="0" w:after="0"/>
            </w:pPr>
          </w:p>
          <w:p w:rsidR="002A0175" w:rsidRDefault="002A0175" w:rsidP="007663EA">
            <w:pPr>
              <w:pStyle w:val="TableText"/>
              <w:spacing w:before="0" w:after="0"/>
              <w:rPr>
                <w:b/>
                <w:bCs/>
                <w:u w:val="single"/>
              </w:rPr>
            </w:pPr>
            <w:r>
              <w:t>The current documentation does NOT list the AttributeValueChange notification when the NPAC automatically sets an SV from cancel-pending to conflict, upon exipiration of the appropriate timer.</w:t>
            </w:r>
          </w:p>
        </w:tc>
        <w:tc>
          <w:tcPr>
            <w:tcW w:w="990" w:type="dxa"/>
            <w:tcBorders>
              <w:top w:val="single" w:sz="6" w:space="0" w:color="auto"/>
              <w:left w:val="single" w:sz="6" w:space="0" w:color="auto"/>
              <w:bottom w:val="single" w:sz="6" w:space="0" w:color="auto"/>
              <w:right w:val="single" w:sz="6" w:space="0" w:color="auto"/>
            </w:tcBorders>
          </w:tcPr>
          <w:p w:rsidR="002A0175" w:rsidRDefault="002A0175" w:rsidP="001D48FE">
            <w:pPr>
              <w:rPr>
                <w:sz w:val="20"/>
              </w:rPr>
            </w:pPr>
          </w:p>
        </w:tc>
        <w:tc>
          <w:tcPr>
            <w:tcW w:w="1281" w:type="dxa"/>
            <w:tcBorders>
              <w:top w:val="single" w:sz="6" w:space="0" w:color="auto"/>
              <w:left w:val="single" w:sz="6" w:space="0" w:color="auto"/>
              <w:bottom w:val="single" w:sz="6" w:space="0" w:color="auto"/>
              <w:right w:val="single" w:sz="6" w:space="0" w:color="auto"/>
            </w:tcBorders>
          </w:tcPr>
          <w:p w:rsidR="002A0175" w:rsidRDefault="002A0175" w:rsidP="003B3099">
            <w:pPr>
              <w:pStyle w:val="TableText"/>
              <w:spacing w:before="0" w:after="0"/>
            </w:pPr>
            <w:r>
              <w:t>FRS, IIS, GDMO</w:t>
            </w:r>
          </w:p>
        </w:tc>
        <w:tc>
          <w:tcPr>
            <w:tcW w:w="3840" w:type="dxa"/>
            <w:gridSpan w:val="3"/>
            <w:tcBorders>
              <w:top w:val="single" w:sz="6" w:space="0" w:color="auto"/>
              <w:left w:val="single" w:sz="6" w:space="0" w:color="auto"/>
              <w:bottom w:val="single" w:sz="6" w:space="0" w:color="auto"/>
              <w:right w:val="single" w:sz="6" w:space="0" w:color="auto"/>
            </w:tcBorders>
          </w:tcPr>
          <w:p w:rsidR="002A0175" w:rsidRDefault="002A0175" w:rsidP="007663EA">
            <w:pPr>
              <w:pStyle w:val="PlainText"/>
              <w:rPr>
                <w:rFonts w:ascii="Times New Roman" w:hAnsi="Times New Roman"/>
                <w:snapToGrid w:val="0"/>
                <w:szCs w:val="24"/>
              </w:rPr>
            </w:pPr>
            <w:r>
              <w:rPr>
                <w:rFonts w:ascii="Times New Roman" w:hAnsi="Times New Roman"/>
                <w:snapToGrid w:val="0"/>
                <w:szCs w:val="24"/>
              </w:rPr>
              <w:t>Pure Backwards Compatible:  YES</w:t>
            </w:r>
          </w:p>
          <w:p w:rsidR="002A0175" w:rsidRDefault="002A0175" w:rsidP="007663EA">
            <w:pPr>
              <w:pStyle w:val="TableText"/>
              <w:spacing w:before="0" w:after="0"/>
            </w:pPr>
          </w:p>
          <w:p w:rsidR="002A0175" w:rsidRDefault="002A0175" w:rsidP="007663EA">
            <w:pPr>
              <w:pStyle w:val="TableText"/>
              <w:spacing w:before="0" w:after="0"/>
              <w:rPr>
                <w:snapToGrid w:val="0"/>
              </w:rPr>
            </w:pPr>
            <w:r>
              <w:rPr>
                <w:snapToGrid w:val="0"/>
              </w:rPr>
              <w:t>Update the current documentation to reflect the behavior of this notification within the NPAC.</w:t>
            </w:r>
          </w:p>
          <w:p w:rsidR="002A0175" w:rsidRDefault="002A0175" w:rsidP="007663EA">
            <w:pPr>
              <w:pStyle w:val="TableText"/>
              <w:spacing w:before="0" w:after="0"/>
              <w:rPr>
                <w:snapToGrid w:val="0"/>
              </w:rPr>
            </w:pPr>
          </w:p>
          <w:p w:rsidR="002A0175" w:rsidRDefault="002A0175" w:rsidP="007663EA">
            <w:pPr>
              <w:pStyle w:val="TableText"/>
              <w:spacing w:before="0" w:after="0"/>
              <w:rPr>
                <w:snapToGrid w:val="0"/>
              </w:rPr>
            </w:pPr>
            <w:r>
              <w:rPr>
                <w:b/>
                <w:bCs/>
                <w:snapToGrid w:val="0"/>
              </w:rPr>
              <w:t>Dec ’02 LNPAWG</w:t>
            </w:r>
            <w:r>
              <w:rPr>
                <w:snapToGrid w:val="0"/>
              </w:rPr>
              <w:t>, approved, move to next documentation category.</w:t>
            </w:r>
          </w:p>
          <w:p w:rsidR="002A0175" w:rsidRDefault="002A0175" w:rsidP="007663EA">
            <w:pPr>
              <w:pStyle w:val="TableText"/>
              <w:spacing w:before="0" w:after="0"/>
              <w:rPr>
                <w:snapToGrid w:val="0"/>
              </w:rPr>
            </w:pPr>
          </w:p>
          <w:p w:rsidR="002A0175" w:rsidRDefault="00F83E9F" w:rsidP="007663EA">
            <w:pPr>
              <w:rPr>
                <w:snapToGrid w:val="0"/>
                <w:sz w:val="20"/>
              </w:rPr>
            </w:pPr>
            <w:r>
              <w:rPr>
                <w:snapToGrid w:val="0"/>
              </w:rPr>
              <w:t>Implemented in FRS 3.2.1a and IIS 3.2.1a.  Implemented in GDMO 3.3.0</w:t>
            </w:r>
            <w:r w:rsidR="002A0175">
              <w:rPr>
                <w:snapToGrid w:val="0"/>
              </w:rPr>
              <w:t>.</w:t>
            </w:r>
          </w:p>
        </w:tc>
        <w:tc>
          <w:tcPr>
            <w:tcW w:w="947" w:type="dxa"/>
            <w:tcBorders>
              <w:top w:val="single" w:sz="6" w:space="0" w:color="auto"/>
              <w:left w:val="single" w:sz="6" w:space="0" w:color="auto"/>
              <w:bottom w:val="single" w:sz="6" w:space="0" w:color="auto"/>
              <w:right w:val="single" w:sz="6" w:space="0" w:color="auto"/>
            </w:tcBorders>
          </w:tcPr>
          <w:p w:rsidR="002A0175" w:rsidRDefault="002A0175" w:rsidP="003B3099">
            <w:pPr>
              <w:rPr>
                <w:sz w:val="20"/>
              </w:rPr>
            </w:pPr>
            <w:r>
              <w:rPr>
                <w:sz w:val="20"/>
              </w:rPr>
              <w:t>N/A</w:t>
            </w:r>
          </w:p>
        </w:tc>
        <w:tc>
          <w:tcPr>
            <w:tcW w:w="819" w:type="dxa"/>
            <w:gridSpan w:val="2"/>
            <w:tcBorders>
              <w:top w:val="single" w:sz="6" w:space="0" w:color="auto"/>
              <w:left w:val="single" w:sz="6" w:space="0" w:color="auto"/>
              <w:bottom w:val="single" w:sz="6" w:space="0" w:color="auto"/>
              <w:right w:val="single" w:sz="6" w:space="0" w:color="auto"/>
            </w:tcBorders>
          </w:tcPr>
          <w:p w:rsidR="002A0175" w:rsidRDefault="002A0175" w:rsidP="003B3099">
            <w:pPr>
              <w:rPr>
                <w:sz w:val="20"/>
              </w:rPr>
            </w:pPr>
            <w:r>
              <w:rPr>
                <w:sz w:val="20"/>
              </w:rPr>
              <w:t>N/A / N/A</w:t>
            </w:r>
          </w:p>
        </w:tc>
      </w:tr>
      <w:tr w:rsidR="002A0175">
        <w:tblPrEx>
          <w:tblCellMar>
            <w:left w:w="72" w:type="dxa"/>
            <w:right w:w="72" w:type="dxa"/>
          </w:tblCellMar>
        </w:tblPrEx>
        <w:trPr>
          <w:gridBefore w:val="1"/>
          <w:wBefore w:w="18" w:type="dxa"/>
          <w:cantSplit/>
        </w:trPr>
        <w:tc>
          <w:tcPr>
            <w:tcW w:w="900" w:type="dxa"/>
            <w:gridSpan w:val="2"/>
            <w:tcBorders>
              <w:top w:val="single" w:sz="6" w:space="0" w:color="auto"/>
              <w:left w:val="single" w:sz="6" w:space="0" w:color="auto"/>
              <w:bottom w:val="single" w:sz="6" w:space="0" w:color="auto"/>
              <w:right w:val="single" w:sz="6" w:space="0" w:color="auto"/>
            </w:tcBorders>
          </w:tcPr>
          <w:p w:rsidR="002A0175" w:rsidRDefault="002A0175" w:rsidP="003B3099">
            <w:pPr>
              <w:jc w:val="center"/>
              <w:rPr>
                <w:sz w:val="20"/>
              </w:rPr>
            </w:pPr>
            <w:r>
              <w:rPr>
                <w:sz w:val="20"/>
              </w:rPr>
              <w:lastRenderedPageBreak/>
              <w:t>NANC 374</w:t>
            </w:r>
          </w:p>
        </w:tc>
        <w:tc>
          <w:tcPr>
            <w:tcW w:w="916" w:type="dxa"/>
            <w:tcBorders>
              <w:top w:val="single" w:sz="6" w:space="0" w:color="auto"/>
              <w:left w:val="single" w:sz="6" w:space="0" w:color="auto"/>
              <w:bottom w:val="single" w:sz="6" w:space="0" w:color="auto"/>
              <w:right w:val="single" w:sz="6" w:space="0" w:color="auto"/>
            </w:tcBorders>
          </w:tcPr>
          <w:p w:rsidR="002A0175" w:rsidRDefault="002A0175" w:rsidP="003B3099">
            <w:pPr>
              <w:jc w:val="center"/>
              <w:rPr>
                <w:sz w:val="20"/>
              </w:rPr>
            </w:pPr>
            <w:r>
              <w:rPr>
                <w:sz w:val="20"/>
              </w:rPr>
              <w:t>NeuStar 11/20/02</w:t>
            </w:r>
          </w:p>
        </w:tc>
        <w:tc>
          <w:tcPr>
            <w:tcW w:w="5106" w:type="dxa"/>
            <w:tcBorders>
              <w:top w:val="single" w:sz="6" w:space="0" w:color="auto"/>
              <w:left w:val="single" w:sz="6" w:space="0" w:color="auto"/>
              <w:bottom w:val="single" w:sz="6" w:space="0" w:color="auto"/>
              <w:right w:val="single" w:sz="6" w:space="0" w:color="auto"/>
            </w:tcBorders>
          </w:tcPr>
          <w:p w:rsidR="002A0175" w:rsidRDefault="002A0175" w:rsidP="007663EA">
            <w:pPr>
              <w:pStyle w:val="TableText"/>
              <w:spacing w:before="0" w:after="0"/>
              <w:rPr>
                <w:b/>
                <w:bCs/>
                <w:u w:val="single"/>
              </w:rPr>
            </w:pPr>
            <w:r>
              <w:rPr>
                <w:b/>
                <w:bCs/>
                <w:u w:val="single"/>
              </w:rPr>
              <w:t xml:space="preserve">Doc Only Change Order: </w:t>
            </w:r>
            <w:r>
              <w:rPr>
                <w:u w:val="single"/>
              </w:rPr>
              <w:t>PTO SP</w:t>
            </w:r>
          </w:p>
          <w:p w:rsidR="002A0175" w:rsidRDefault="002A0175" w:rsidP="007663EA">
            <w:pPr>
              <w:pStyle w:val="TableText"/>
              <w:numPr>
                <w:ilvl w:val="12"/>
                <w:numId w:val="0"/>
              </w:numPr>
              <w:spacing w:before="0" w:after="0"/>
            </w:pPr>
          </w:p>
          <w:p w:rsidR="002A0175" w:rsidRDefault="002A0175" w:rsidP="007663EA">
            <w:pPr>
              <w:pStyle w:val="TableText"/>
              <w:spacing w:before="0" w:after="0"/>
              <w:rPr>
                <w:b/>
                <w:bCs/>
                <w:u w:val="single"/>
              </w:rPr>
            </w:pPr>
            <w:r>
              <w:t>The current documentation does NOT indicate that for a PTO subscription version, the new SP must be the code holder (block holder if a NPB exists).</w:t>
            </w:r>
          </w:p>
        </w:tc>
        <w:tc>
          <w:tcPr>
            <w:tcW w:w="990" w:type="dxa"/>
            <w:tcBorders>
              <w:top w:val="single" w:sz="6" w:space="0" w:color="auto"/>
              <w:left w:val="single" w:sz="6" w:space="0" w:color="auto"/>
              <w:bottom w:val="single" w:sz="6" w:space="0" w:color="auto"/>
              <w:right w:val="single" w:sz="6" w:space="0" w:color="auto"/>
            </w:tcBorders>
          </w:tcPr>
          <w:p w:rsidR="002A0175" w:rsidRDefault="002A0175" w:rsidP="001D48FE">
            <w:pPr>
              <w:rPr>
                <w:sz w:val="20"/>
              </w:rPr>
            </w:pPr>
          </w:p>
        </w:tc>
        <w:tc>
          <w:tcPr>
            <w:tcW w:w="1281" w:type="dxa"/>
            <w:tcBorders>
              <w:top w:val="single" w:sz="6" w:space="0" w:color="auto"/>
              <w:left w:val="single" w:sz="6" w:space="0" w:color="auto"/>
              <w:bottom w:val="single" w:sz="6" w:space="0" w:color="auto"/>
              <w:right w:val="single" w:sz="6" w:space="0" w:color="auto"/>
            </w:tcBorders>
          </w:tcPr>
          <w:p w:rsidR="002A0175" w:rsidRDefault="002A0175" w:rsidP="003B3099">
            <w:pPr>
              <w:pStyle w:val="TableText"/>
              <w:spacing w:before="0" w:after="0"/>
            </w:pPr>
            <w:r>
              <w:t>FRS, IIS, GDMO</w:t>
            </w:r>
          </w:p>
        </w:tc>
        <w:tc>
          <w:tcPr>
            <w:tcW w:w="3840" w:type="dxa"/>
            <w:gridSpan w:val="3"/>
            <w:tcBorders>
              <w:top w:val="single" w:sz="6" w:space="0" w:color="auto"/>
              <w:left w:val="single" w:sz="6" w:space="0" w:color="auto"/>
              <w:bottom w:val="single" w:sz="6" w:space="0" w:color="auto"/>
              <w:right w:val="single" w:sz="6" w:space="0" w:color="auto"/>
            </w:tcBorders>
          </w:tcPr>
          <w:p w:rsidR="002A0175" w:rsidRDefault="002A0175" w:rsidP="007663EA">
            <w:pPr>
              <w:pStyle w:val="PlainText"/>
              <w:rPr>
                <w:rFonts w:ascii="Times New Roman" w:hAnsi="Times New Roman"/>
                <w:snapToGrid w:val="0"/>
                <w:szCs w:val="24"/>
              </w:rPr>
            </w:pPr>
            <w:r>
              <w:rPr>
                <w:rFonts w:ascii="Times New Roman" w:hAnsi="Times New Roman"/>
                <w:snapToGrid w:val="0"/>
                <w:szCs w:val="24"/>
              </w:rPr>
              <w:t>Pure Backwards Compatible:  YES</w:t>
            </w:r>
          </w:p>
          <w:p w:rsidR="002A0175" w:rsidRDefault="002A0175" w:rsidP="007663EA">
            <w:pPr>
              <w:pStyle w:val="TableText"/>
              <w:spacing w:before="0" w:after="0"/>
            </w:pPr>
          </w:p>
          <w:p w:rsidR="002A0175" w:rsidRDefault="002A0175" w:rsidP="007663EA">
            <w:pPr>
              <w:pStyle w:val="TableText"/>
              <w:spacing w:before="0" w:after="0"/>
              <w:rPr>
                <w:snapToGrid w:val="0"/>
              </w:rPr>
            </w:pPr>
            <w:r>
              <w:rPr>
                <w:snapToGrid w:val="0"/>
              </w:rPr>
              <w:t>Update the current documentation to reflect the behavior of this PTO SV activity within the NPAC.</w:t>
            </w:r>
          </w:p>
          <w:p w:rsidR="002A0175" w:rsidRDefault="002A0175" w:rsidP="007663EA">
            <w:pPr>
              <w:pStyle w:val="TableText"/>
              <w:spacing w:before="0" w:after="0"/>
              <w:rPr>
                <w:snapToGrid w:val="0"/>
              </w:rPr>
            </w:pPr>
          </w:p>
          <w:p w:rsidR="002A0175" w:rsidRDefault="002A0175" w:rsidP="007663EA">
            <w:pPr>
              <w:pStyle w:val="TableText"/>
              <w:spacing w:before="0" w:after="0"/>
              <w:rPr>
                <w:snapToGrid w:val="0"/>
              </w:rPr>
            </w:pPr>
            <w:r>
              <w:rPr>
                <w:b/>
                <w:bCs/>
                <w:snapToGrid w:val="0"/>
              </w:rPr>
              <w:t>Dec ’02 LNPAWG</w:t>
            </w:r>
            <w:r>
              <w:rPr>
                <w:snapToGrid w:val="0"/>
              </w:rPr>
              <w:t>, approved, move to next documentation category.</w:t>
            </w:r>
          </w:p>
          <w:p w:rsidR="002A0175" w:rsidRDefault="002A0175" w:rsidP="007663EA">
            <w:pPr>
              <w:pStyle w:val="TableText"/>
              <w:spacing w:before="0" w:after="0"/>
              <w:rPr>
                <w:snapToGrid w:val="0"/>
              </w:rPr>
            </w:pPr>
          </w:p>
          <w:p w:rsidR="00F83E9F" w:rsidRDefault="00F83E9F" w:rsidP="00F83E9F">
            <w:pPr>
              <w:pStyle w:val="TableText"/>
              <w:spacing w:before="0" w:after="0"/>
              <w:rPr>
                <w:snapToGrid w:val="0"/>
              </w:rPr>
            </w:pPr>
            <w:r>
              <w:rPr>
                <w:snapToGrid w:val="0"/>
              </w:rPr>
              <w:t>Implemented in FRS 3.2.1a and IIS 3.2.1a (flow B.5.1.11).</w:t>
            </w:r>
          </w:p>
          <w:p w:rsidR="002A0175" w:rsidRDefault="00F83E9F" w:rsidP="00F83E9F">
            <w:pPr>
              <w:rPr>
                <w:snapToGrid w:val="0"/>
                <w:sz w:val="20"/>
              </w:rPr>
            </w:pPr>
            <w:r>
              <w:rPr>
                <w:snapToGrid w:val="0"/>
              </w:rPr>
              <w:t>Implemented in GDMO 3.3.0.</w:t>
            </w:r>
          </w:p>
        </w:tc>
        <w:tc>
          <w:tcPr>
            <w:tcW w:w="947" w:type="dxa"/>
            <w:tcBorders>
              <w:top w:val="single" w:sz="6" w:space="0" w:color="auto"/>
              <w:left w:val="single" w:sz="6" w:space="0" w:color="auto"/>
              <w:bottom w:val="single" w:sz="6" w:space="0" w:color="auto"/>
              <w:right w:val="single" w:sz="6" w:space="0" w:color="auto"/>
            </w:tcBorders>
          </w:tcPr>
          <w:p w:rsidR="002A0175" w:rsidRDefault="002A0175" w:rsidP="003B3099">
            <w:pPr>
              <w:rPr>
                <w:sz w:val="20"/>
              </w:rPr>
            </w:pPr>
            <w:r>
              <w:rPr>
                <w:sz w:val="20"/>
              </w:rPr>
              <w:t>N/A</w:t>
            </w:r>
          </w:p>
        </w:tc>
        <w:tc>
          <w:tcPr>
            <w:tcW w:w="819" w:type="dxa"/>
            <w:gridSpan w:val="2"/>
            <w:tcBorders>
              <w:top w:val="single" w:sz="6" w:space="0" w:color="auto"/>
              <w:left w:val="single" w:sz="6" w:space="0" w:color="auto"/>
              <w:bottom w:val="single" w:sz="6" w:space="0" w:color="auto"/>
              <w:right w:val="single" w:sz="6" w:space="0" w:color="auto"/>
            </w:tcBorders>
          </w:tcPr>
          <w:p w:rsidR="002A0175" w:rsidRDefault="002A0175" w:rsidP="003B3099">
            <w:pPr>
              <w:rPr>
                <w:sz w:val="20"/>
              </w:rPr>
            </w:pPr>
            <w:r>
              <w:rPr>
                <w:sz w:val="20"/>
              </w:rPr>
              <w:t>N/A / N/A</w:t>
            </w:r>
          </w:p>
        </w:tc>
      </w:tr>
      <w:tr w:rsidR="002A0175">
        <w:tblPrEx>
          <w:tblCellMar>
            <w:left w:w="72" w:type="dxa"/>
            <w:right w:w="72" w:type="dxa"/>
          </w:tblCellMar>
        </w:tblPrEx>
        <w:trPr>
          <w:gridBefore w:val="1"/>
          <w:wBefore w:w="18" w:type="dxa"/>
        </w:trPr>
        <w:tc>
          <w:tcPr>
            <w:tcW w:w="900" w:type="dxa"/>
            <w:gridSpan w:val="2"/>
            <w:tcBorders>
              <w:top w:val="single" w:sz="6" w:space="0" w:color="auto"/>
              <w:left w:val="single" w:sz="6" w:space="0" w:color="auto"/>
              <w:bottom w:val="single" w:sz="6" w:space="0" w:color="auto"/>
              <w:right w:val="single" w:sz="6" w:space="0" w:color="auto"/>
            </w:tcBorders>
          </w:tcPr>
          <w:p w:rsidR="002A0175" w:rsidRDefault="002A0175" w:rsidP="003B3099">
            <w:pPr>
              <w:jc w:val="center"/>
              <w:rPr>
                <w:sz w:val="20"/>
              </w:rPr>
            </w:pPr>
            <w:r>
              <w:rPr>
                <w:sz w:val="20"/>
              </w:rPr>
              <w:t>NANC 376</w:t>
            </w:r>
          </w:p>
        </w:tc>
        <w:tc>
          <w:tcPr>
            <w:tcW w:w="916" w:type="dxa"/>
            <w:tcBorders>
              <w:top w:val="single" w:sz="6" w:space="0" w:color="auto"/>
              <w:left w:val="single" w:sz="6" w:space="0" w:color="auto"/>
              <w:bottom w:val="single" w:sz="6" w:space="0" w:color="auto"/>
              <w:right w:val="single" w:sz="6" w:space="0" w:color="auto"/>
            </w:tcBorders>
          </w:tcPr>
          <w:p w:rsidR="002A0175" w:rsidRDefault="002A0175" w:rsidP="003B3099">
            <w:pPr>
              <w:jc w:val="center"/>
              <w:rPr>
                <w:sz w:val="20"/>
              </w:rPr>
            </w:pPr>
            <w:r>
              <w:rPr>
                <w:sz w:val="20"/>
              </w:rPr>
              <w:t>NeuStar 12/2/02</w:t>
            </w:r>
          </w:p>
        </w:tc>
        <w:tc>
          <w:tcPr>
            <w:tcW w:w="5106" w:type="dxa"/>
            <w:tcBorders>
              <w:top w:val="single" w:sz="6" w:space="0" w:color="auto"/>
              <w:left w:val="single" w:sz="6" w:space="0" w:color="auto"/>
              <w:bottom w:val="single" w:sz="6" w:space="0" w:color="auto"/>
              <w:right w:val="single" w:sz="6" w:space="0" w:color="auto"/>
            </w:tcBorders>
          </w:tcPr>
          <w:p w:rsidR="002A0175" w:rsidRDefault="002A0175" w:rsidP="007663EA">
            <w:pPr>
              <w:pStyle w:val="TableText"/>
              <w:spacing w:before="0" w:after="0"/>
              <w:rPr>
                <w:b/>
                <w:bCs/>
                <w:u w:val="single"/>
              </w:rPr>
            </w:pPr>
            <w:r>
              <w:rPr>
                <w:b/>
                <w:bCs/>
                <w:u w:val="single"/>
              </w:rPr>
              <w:t xml:space="preserve">Doc Only Change Order: </w:t>
            </w:r>
            <w:r>
              <w:rPr>
                <w:u w:val="single"/>
              </w:rPr>
              <w:t>Modify Active with Failed List</w:t>
            </w:r>
          </w:p>
          <w:p w:rsidR="002A0175" w:rsidRDefault="002A0175" w:rsidP="007663EA">
            <w:pPr>
              <w:pStyle w:val="TableText"/>
              <w:numPr>
                <w:ilvl w:val="12"/>
                <w:numId w:val="0"/>
              </w:numPr>
              <w:spacing w:before="0" w:after="0"/>
            </w:pPr>
          </w:p>
          <w:p w:rsidR="002A0175" w:rsidRDefault="002A0175" w:rsidP="007663EA">
            <w:pPr>
              <w:pStyle w:val="TableText"/>
              <w:spacing w:before="0" w:after="0"/>
              <w:rPr>
                <w:b/>
                <w:bCs/>
                <w:u w:val="single"/>
              </w:rPr>
            </w:pPr>
            <w:r>
              <w:t xml:space="preserve">The current documentation does NOT indicate that for a Modify Active of a subscription version with an existing Failed </w:t>
            </w:r>
            <w:proofErr w:type="gramStart"/>
            <w:r>
              <w:t>List,</w:t>
            </w:r>
            <w:proofErr w:type="gramEnd"/>
            <w:r>
              <w:t xml:space="preserve"> should be rejected by the NPAC.</w:t>
            </w:r>
          </w:p>
        </w:tc>
        <w:tc>
          <w:tcPr>
            <w:tcW w:w="990" w:type="dxa"/>
            <w:tcBorders>
              <w:top w:val="single" w:sz="6" w:space="0" w:color="auto"/>
              <w:left w:val="single" w:sz="6" w:space="0" w:color="auto"/>
              <w:bottom w:val="single" w:sz="6" w:space="0" w:color="auto"/>
              <w:right w:val="single" w:sz="6" w:space="0" w:color="auto"/>
            </w:tcBorders>
          </w:tcPr>
          <w:p w:rsidR="002A0175" w:rsidRDefault="002A0175" w:rsidP="001D48FE">
            <w:pPr>
              <w:rPr>
                <w:sz w:val="20"/>
              </w:rPr>
            </w:pPr>
          </w:p>
        </w:tc>
        <w:tc>
          <w:tcPr>
            <w:tcW w:w="1281" w:type="dxa"/>
            <w:tcBorders>
              <w:top w:val="single" w:sz="6" w:space="0" w:color="auto"/>
              <w:left w:val="single" w:sz="6" w:space="0" w:color="auto"/>
              <w:bottom w:val="single" w:sz="6" w:space="0" w:color="auto"/>
              <w:right w:val="single" w:sz="6" w:space="0" w:color="auto"/>
            </w:tcBorders>
          </w:tcPr>
          <w:p w:rsidR="002A0175" w:rsidRDefault="002A0175" w:rsidP="003B3099">
            <w:pPr>
              <w:pStyle w:val="TableText"/>
              <w:spacing w:before="0" w:after="0"/>
            </w:pPr>
            <w:r>
              <w:t>FRS, IIS, GDMO</w:t>
            </w:r>
          </w:p>
        </w:tc>
        <w:tc>
          <w:tcPr>
            <w:tcW w:w="3840" w:type="dxa"/>
            <w:gridSpan w:val="3"/>
            <w:tcBorders>
              <w:top w:val="single" w:sz="6" w:space="0" w:color="auto"/>
              <w:left w:val="single" w:sz="6" w:space="0" w:color="auto"/>
              <w:bottom w:val="single" w:sz="6" w:space="0" w:color="auto"/>
              <w:right w:val="single" w:sz="6" w:space="0" w:color="auto"/>
            </w:tcBorders>
          </w:tcPr>
          <w:p w:rsidR="002A0175" w:rsidRDefault="002A0175" w:rsidP="007663EA">
            <w:pPr>
              <w:pStyle w:val="PlainText"/>
              <w:rPr>
                <w:rFonts w:ascii="Times New Roman" w:hAnsi="Times New Roman"/>
                <w:snapToGrid w:val="0"/>
                <w:szCs w:val="24"/>
              </w:rPr>
            </w:pPr>
            <w:r>
              <w:rPr>
                <w:rFonts w:ascii="Times New Roman" w:hAnsi="Times New Roman"/>
                <w:snapToGrid w:val="0"/>
                <w:szCs w:val="24"/>
              </w:rPr>
              <w:t>Pure Backwards Compatible:  YES</w:t>
            </w:r>
          </w:p>
          <w:p w:rsidR="002A0175" w:rsidRDefault="002A0175" w:rsidP="007663EA">
            <w:pPr>
              <w:pStyle w:val="TableText"/>
              <w:spacing w:before="0" w:after="0"/>
            </w:pPr>
          </w:p>
          <w:p w:rsidR="002A0175" w:rsidRDefault="002A0175" w:rsidP="007663EA">
            <w:pPr>
              <w:pStyle w:val="TableText"/>
              <w:spacing w:before="0" w:after="0"/>
              <w:rPr>
                <w:snapToGrid w:val="0"/>
              </w:rPr>
            </w:pPr>
            <w:r>
              <w:rPr>
                <w:snapToGrid w:val="0"/>
              </w:rPr>
              <w:t>Update the current documentation to reflect the behavior of this Modify Active SV activity within the NPAC.</w:t>
            </w:r>
          </w:p>
          <w:p w:rsidR="002A0175" w:rsidRDefault="002A0175" w:rsidP="007663EA">
            <w:pPr>
              <w:pStyle w:val="TableText"/>
              <w:spacing w:before="0" w:after="0"/>
              <w:rPr>
                <w:snapToGrid w:val="0"/>
              </w:rPr>
            </w:pPr>
          </w:p>
          <w:p w:rsidR="002A0175" w:rsidRDefault="002A0175" w:rsidP="007663EA">
            <w:pPr>
              <w:pStyle w:val="TableText"/>
              <w:spacing w:before="0" w:after="0"/>
              <w:rPr>
                <w:snapToGrid w:val="0"/>
              </w:rPr>
            </w:pPr>
            <w:r>
              <w:rPr>
                <w:b/>
                <w:bCs/>
                <w:snapToGrid w:val="0"/>
              </w:rPr>
              <w:t>Dec ’02 LNPAWG</w:t>
            </w:r>
            <w:r>
              <w:rPr>
                <w:snapToGrid w:val="0"/>
              </w:rPr>
              <w:t>, approved, move to next documentation category.</w:t>
            </w:r>
          </w:p>
          <w:p w:rsidR="002A0175" w:rsidRDefault="002A0175" w:rsidP="007663EA">
            <w:pPr>
              <w:pStyle w:val="TableText"/>
              <w:spacing w:before="0" w:after="0"/>
              <w:rPr>
                <w:snapToGrid w:val="0"/>
              </w:rPr>
            </w:pPr>
          </w:p>
          <w:p w:rsidR="002A0175" w:rsidRDefault="00F83E9F" w:rsidP="007663EA">
            <w:pPr>
              <w:rPr>
                <w:snapToGrid w:val="0"/>
                <w:sz w:val="20"/>
              </w:rPr>
            </w:pPr>
            <w:r>
              <w:rPr>
                <w:snapToGrid w:val="0"/>
              </w:rPr>
              <w:t>Implemented in IIS 3.2.1a (update to B.2.1).  Implemented in FRS 3.3.0a (new requirement RR5-136).  Implemented in GDMO 3.3.0.</w:t>
            </w:r>
          </w:p>
        </w:tc>
        <w:tc>
          <w:tcPr>
            <w:tcW w:w="947" w:type="dxa"/>
            <w:tcBorders>
              <w:top w:val="single" w:sz="6" w:space="0" w:color="auto"/>
              <w:left w:val="single" w:sz="6" w:space="0" w:color="auto"/>
              <w:bottom w:val="single" w:sz="6" w:space="0" w:color="auto"/>
              <w:right w:val="single" w:sz="6" w:space="0" w:color="auto"/>
            </w:tcBorders>
          </w:tcPr>
          <w:p w:rsidR="002A0175" w:rsidRDefault="002A0175" w:rsidP="003B3099">
            <w:pPr>
              <w:rPr>
                <w:sz w:val="20"/>
              </w:rPr>
            </w:pPr>
            <w:r>
              <w:rPr>
                <w:sz w:val="20"/>
              </w:rPr>
              <w:t>N/A</w:t>
            </w:r>
          </w:p>
        </w:tc>
        <w:tc>
          <w:tcPr>
            <w:tcW w:w="819" w:type="dxa"/>
            <w:gridSpan w:val="2"/>
            <w:tcBorders>
              <w:top w:val="single" w:sz="6" w:space="0" w:color="auto"/>
              <w:left w:val="single" w:sz="6" w:space="0" w:color="auto"/>
              <w:bottom w:val="single" w:sz="6" w:space="0" w:color="auto"/>
              <w:right w:val="single" w:sz="6" w:space="0" w:color="auto"/>
            </w:tcBorders>
          </w:tcPr>
          <w:p w:rsidR="002A0175" w:rsidRDefault="002A0175" w:rsidP="003B3099">
            <w:pPr>
              <w:rPr>
                <w:sz w:val="20"/>
              </w:rPr>
            </w:pPr>
            <w:r>
              <w:rPr>
                <w:sz w:val="20"/>
              </w:rPr>
              <w:t>N/A / N/A</w:t>
            </w:r>
          </w:p>
        </w:tc>
      </w:tr>
      <w:tr w:rsidR="002A0175">
        <w:tblPrEx>
          <w:tblCellMar>
            <w:left w:w="72" w:type="dxa"/>
            <w:right w:w="72" w:type="dxa"/>
          </w:tblCellMar>
        </w:tblPrEx>
        <w:trPr>
          <w:gridBefore w:val="1"/>
          <w:wBefore w:w="18" w:type="dxa"/>
          <w:cantSplit/>
        </w:trPr>
        <w:tc>
          <w:tcPr>
            <w:tcW w:w="900" w:type="dxa"/>
            <w:gridSpan w:val="2"/>
            <w:tcBorders>
              <w:top w:val="single" w:sz="6" w:space="0" w:color="auto"/>
              <w:left w:val="single" w:sz="6" w:space="0" w:color="auto"/>
              <w:bottom w:val="single" w:sz="6" w:space="0" w:color="auto"/>
              <w:right w:val="single" w:sz="6" w:space="0" w:color="auto"/>
            </w:tcBorders>
          </w:tcPr>
          <w:p w:rsidR="002A0175" w:rsidRDefault="002A0175" w:rsidP="003B3099">
            <w:pPr>
              <w:jc w:val="center"/>
              <w:rPr>
                <w:sz w:val="20"/>
              </w:rPr>
            </w:pPr>
            <w:r>
              <w:rPr>
                <w:sz w:val="20"/>
              </w:rPr>
              <w:t>NANC 377</w:t>
            </w:r>
          </w:p>
        </w:tc>
        <w:tc>
          <w:tcPr>
            <w:tcW w:w="916" w:type="dxa"/>
            <w:tcBorders>
              <w:top w:val="single" w:sz="6" w:space="0" w:color="auto"/>
              <w:left w:val="single" w:sz="6" w:space="0" w:color="auto"/>
              <w:bottom w:val="single" w:sz="6" w:space="0" w:color="auto"/>
              <w:right w:val="single" w:sz="6" w:space="0" w:color="auto"/>
            </w:tcBorders>
          </w:tcPr>
          <w:p w:rsidR="002A0175" w:rsidRDefault="002A0175" w:rsidP="003B3099">
            <w:pPr>
              <w:jc w:val="center"/>
              <w:rPr>
                <w:sz w:val="20"/>
              </w:rPr>
            </w:pPr>
            <w:r>
              <w:rPr>
                <w:sz w:val="20"/>
              </w:rPr>
              <w:t>NeuStar 12/4/02</w:t>
            </w:r>
          </w:p>
        </w:tc>
        <w:tc>
          <w:tcPr>
            <w:tcW w:w="5106" w:type="dxa"/>
            <w:tcBorders>
              <w:top w:val="single" w:sz="6" w:space="0" w:color="auto"/>
              <w:left w:val="single" w:sz="6" w:space="0" w:color="auto"/>
              <w:bottom w:val="single" w:sz="6" w:space="0" w:color="auto"/>
              <w:right w:val="single" w:sz="6" w:space="0" w:color="auto"/>
            </w:tcBorders>
          </w:tcPr>
          <w:p w:rsidR="002A0175" w:rsidRDefault="002A0175" w:rsidP="007663EA">
            <w:pPr>
              <w:pStyle w:val="TableText"/>
              <w:spacing w:before="0" w:after="0"/>
              <w:rPr>
                <w:b/>
                <w:bCs/>
                <w:u w:val="single"/>
              </w:rPr>
            </w:pPr>
            <w:r>
              <w:rPr>
                <w:b/>
                <w:bCs/>
                <w:u w:val="single"/>
              </w:rPr>
              <w:t xml:space="preserve">Doc Only Change Order: </w:t>
            </w:r>
            <w:r>
              <w:rPr>
                <w:u w:val="single"/>
              </w:rPr>
              <w:t>Missing IIS Flow for 2</w:t>
            </w:r>
            <w:r>
              <w:rPr>
                <w:u w:val="single"/>
                <w:vertAlign w:val="superscript"/>
              </w:rPr>
              <w:t>nd</w:t>
            </w:r>
            <w:r>
              <w:rPr>
                <w:u w:val="single"/>
              </w:rPr>
              <w:t xml:space="preserve"> Create by Old SP with Auth=FALSE</w:t>
            </w:r>
          </w:p>
          <w:p w:rsidR="002A0175" w:rsidRDefault="002A0175" w:rsidP="007663EA">
            <w:pPr>
              <w:pStyle w:val="TableText"/>
              <w:numPr>
                <w:ilvl w:val="12"/>
                <w:numId w:val="0"/>
              </w:numPr>
              <w:spacing w:before="0" w:after="0"/>
            </w:pPr>
          </w:p>
          <w:p w:rsidR="002A0175" w:rsidRDefault="002A0175" w:rsidP="007663EA">
            <w:pPr>
              <w:pStyle w:val="TableText"/>
              <w:spacing w:before="0" w:after="0"/>
              <w:rPr>
                <w:b/>
                <w:bCs/>
                <w:u w:val="single"/>
              </w:rPr>
            </w:pPr>
            <w:r>
              <w:t>The current documentation does NOT have an IIS flow for this scenario.</w:t>
            </w:r>
          </w:p>
        </w:tc>
        <w:tc>
          <w:tcPr>
            <w:tcW w:w="990" w:type="dxa"/>
            <w:tcBorders>
              <w:top w:val="single" w:sz="6" w:space="0" w:color="auto"/>
              <w:left w:val="single" w:sz="6" w:space="0" w:color="auto"/>
              <w:bottom w:val="single" w:sz="6" w:space="0" w:color="auto"/>
              <w:right w:val="single" w:sz="6" w:space="0" w:color="auto"/>
            </w:tcBorders>
          </w:tcPr>
          <w:p w:rsidR="002A0175" w:rsidRDefault="002A0175" w:rsidP="001D48FE">
            <w:pPr>
              <w:rPr>
                <w:sz w:val="20"/>
              </w:rPr>
            </w:pPr>
          </w:p>
        </w:tc>
        <w:tc>
          <w:tcPr>
            <w:tcW w:w="1281" w:type="dxa"/>
            <w:tcBorders>
              <w:top w:val="single" w:sz="6" w:space="0" w:color="auto"/>
              <w:left w:val="single" w:sz="6" w:space="0" w:color="auto"/>
              <w:bottom w:val="single" w:sz="6" w:space="0" w:color="auto"/>
              <w:right w:val="single" w:sz="6" w:space="0" w:color="auto"/>
            </w:tcBorders>
          </w:tcPr>
          <w:p w:rsidR="002A0175" w:rsidRDefault="002A0175" w:rsidP="003B3099">
            <w:pPr>
              <w:pStyle w:val="TableText"/>
              <w:spacing w:before="0" w:after="0"/>
            </w:pPr>
            <w:r>
              <w:t>FRS, IIS, GDMO</w:t>
            </w:r>
          </w:p>
        </w:tc>
        <w:tc>
          <w:tcPr>
            <w:tcW w:w="3840" w:type="dxa"/>
            <w:gridSpan w:val="3"/>
            <w:tcBorders>
              <w:top w:val="single" w:sz="6" w:space="0" w:color="auto"/>
              <w:left w:val="single" w:sz="6" w:space="0" w:color="auto"/>
              <w:bottom w:val="single" w:sz="6" w:space="0" w:color="auto"/>
              <w:right w:val="single" w:sz="6" w:space="0" w:color="auto"/>
            </w:tcBorders>
          </w:tcPr>
          <w:p w:rsidR="002A0175" w:rsidRDefault="002A0175" w:rsidP="007663EA">
            <w:pPr>
              <w:pStyle w:val="PlainText"/>
              <w:rPr>
                <w:rFonts w:ascii="Times New Roman" w:hAnsi="Times New Roman"/>
                <w:snapToGrid w:val="0"/>
                <w:szCs w:val="24"/>
              </w:rPr>
            </w:pPr>
            <w:r>
              <w:rPr>
                <w:rFonts w:ascii="Times New Roman" w:hAnsi="Times New Roman"/>
                <w:snapToGrid w:val="0"/>
                <w:szCs w:val="24"/>
              </w:rPr>
              <w:t>Pure Backwards Compatible:  YES</w:t>
            </w:r>
          </w:p>
          <w:p w:rsidR="002A0175" w:rsidRDefault="002A0175" w:rsidP="007663EA">
            <w:pPr>
              <w:pStyle w:val="TableText"/>
              <w:spacing w:before="0" w:after="0"/>
            </w:pPr>
          </w:p>
          <w:p w:rsidR="002A0175" w:rsidRDefault="002A0175" w:rsidP="007663EA">
            <w:pPr>
              <w:pStyle w:val="TableText"/>
              <w:spacing w:before="0" w:after="0"/>
              <w:rPr>
                <w:snapToGrid w:val="0"/>
              </w:rPr>
            </w:pPr>
            <w:r>
              <w:rPr>
                <w:snapToGrid w:val="0"/>
              </w:rPr>
              <w:t>Update the current documentation to reflect the behavior of this Old SP Create activity within the NPAC.</w:t>
            </w:r>
          </w:p>
          <w:p w:rsidR="002A0175" w:rsidRDefault="002A0175" w:rsidP="007663EA">
            <w:pPr>
              <w:pStyle w:val="TableText"/>
              <w:spacing w:before="0" w:after="0"/>
              <w:rPr>
                <w:snapToGrid w:val="0"/>
              </w:rPr>
            </w:pPr>
          </w:p>
          <w:p w:rsidR="002A0175" w:rsidRDefault="002A0175" w:rsidP="007663EA">
            <w:pPr>
              <w:pStyle w:val="TableText"/>
              <w:spacing w:before="0" w:after="0"/>
              <w:rPr>
                <w:snapToGrid w:val="0"/>
              </w:rPr>
            </w:pPr>
            <w:r>
              <w:rPr>
                <w:b/>
                <w:bCs/>
                <w:snapToGrid w:val="0"/>
              </w:rPr>
              <w:t>Dec ’02 LNPAWG</w:t>
            </w:r>
            <w:r>
              <w:rPr>
                <w:snapToGrid w:val="0"/>
              </w:rPr>
              <w:t>, approved, move to next documentation category.</w:t>
            </w:r>
          </w:p>
          <w:p w:rsidR="002A0175" w:rsidRDefault="002A0175" w:rsidP="007663EA">
            <w:pPr>
              <w:pStyle w:val="TableText"/>
              <w:spacing w:before="0" w:after="0"/>
              <w:rPr>
                <w:snapToGrid w:val="0"/>
              </w:rPr>
            </w:pPr>
          </w:p>
          <w:p w:rsidR="002A0175" w:rsidRDefault="00F83E9F" w:rsidP="007663EA">
            <w:pPr>
              <w:rPr>
                <w:snapToGrid w:val="0"/>
                <w:sz w:val="20"/>
              </w:rPr>
            </w:pPr>
            <w:r>
              <w:rPr>
                <w:snapToGrid w:val="0"/>
              </w:rPr>
              <w:t>Implemented in IIS 3.2.1a (updated B.5.1.1).</w:t>
            </w:r>
          </w:p>
        </w:tc>
        <w:tc>
          <w:tcPr>
            <w:tcW w:w="947" w:type="dxa"/>
            <w:tcBorders>
              <w:top w:val="single" w:sz="6" w:space="0" w:color="auto"/>
              <w:left w:val="single" w:sz="6" w:space="0" w:color="auto"/>
              <w:bottom w:val="single" w:sz="6" w:space="0" w:color="auto"/>
              <w:right w:val="single" w:sz="6" w:space="0" w:color="auto"/>
            </w:tcBorders>
          </w:tcPr>
          <w:p w:rsidR="002A0175" w:rsidRDefault="002A0175" w:rsidP="003B3099">
            <w:pPr>
              <w:rPr>
                <w:sz w:val="20"/>
              </w:rPr>
            </w:pPr>
            <w:r>
              <w:rPr>
                <w:sz w:val="20"/>
              </w:rPr>
              <w:t>N/A</w:t>
            </w:r>
          </w:p>
        </w:tc>
        <w:tc>
          <w:tcPr>
            <w:tcW w:w="819" w:type="dxa"/>
            <w:gridSpan w:val="2"/>
            <w:tcBorders>
              <w:top w:val="single" w:sz="6" w:space="0" w:color="auto"/>
              <w:left w:val="single" w:sz="6" w:space="0" w:color="auto"/>
              <w:bottom w:val="single" w:sz="6" w:space="0" w:color="auto"/>
              <w:right w:val="single" w:sz="6" w:space="0" w:color="auto"/>
            </w:tcBorders>
          </w:tcPr>
          <w:p w:rsidR="002A0175" w:rsidRDefault="002A0175" w:rsidP="003B3099">
            <w:pPr>
              <w:rPr>
                <w:sz w:val="20"/>
              </w:rPr>
            </w:pPr>
            <w:r>
              <w:rPr>
                <w:sz w:val="20"/>
              </w:rPr>
              <w:t>N/A / N/A</w:t>
            </w:r>
          </w:p>
        </w:tc>
      </w:tr>
      <w:tr w:rsidR="002A0175">
        <w:tblPrEx>
          <w:tblCellMar>
            <w:left w:w="72" w:type="dxa"/>
            <w:right w:w="72" w:type="dxa"/>
          </w:tblCellMar>
        </w:tblPrEx>
        <w:trPr>
          <w:gridBefore w:val="1"/>
          <w:wBefore w:w="18" w:type="dxa"/>
        </w:trPr>
        <w:tc>
          <w:tcPr>
            <w:tcW w:w="900" w:type="dxa"/>
            <w:gridSpan w:val="2"/>
            <w:tcBorders>
              <w:top w:val="single" w:sz="6" w:space="0" w:color="auto"/>
              <w:left w:val="single" w:sz="6" w:space="0" w:color="auto"/>
              <w:bottom w:val="single" w:sz="6" w:space="0" w:color="auto"/>
              <w:right w:val="single" w:sz="6" w:space="0" w:color="auto"/>
            </w:tcBorders>
          </w:tcPr>
          <w:p w:rsidR="002A0175" w:rsidRDefault="002A0175" w:rsidP="003B3099">
            <w:pPr>
              <w:jc w:val="center"/>
              <w:rPr>
                <w:sz w:val="20"/>
              </w:rPr>
            </w:pPr>
            <w:r>
              <w:rPr>
                <w:sz w:val="20"/>
              </w:rPr>
              <w:lastRenderedPageBreak/>
              <w:t>NANC 378</w:t>
            </w:r>
          </w:p>
        </w:tc>
        <w:tc>
          <w:tcPr>
            <w:tcW w:w="916" w:type="dxa"/>
            <w:tcBorders>
              <w:top w:val="single" w:sz="6" w:space="0" w:color="auto"/>
              <w:left w:val="single" w:sz="6" w:space="0" w:color="auto"/>
              <w:bottom w:val="single" w:sz="6" w:space="0" w:color="auto"/>
              <w:right w:val="single" w:sz="6" w:space="0" w:color="auto"/>
            </w:tcBorders>
          </w:tcPr>
          <w:p w:rsidR="002A0175" w:rsidRDefault="002A0175" w:rsidP="003B3099">
            <w:pPr>
              <w:jc w:val="center"/>
              <w:rPr>
                <w:sz w:val="20"/>
              </w:rPr>
            </w:pPr>
            <w:r>
              <w:rPr>
                <w:sz w:val="20"/>
              </w:rPr>
              <w:t>TSE 12/5/02</w:t>
            </w:r>
          </w:p>
        </w:tc>
        <w:tc>
          <w:tcPr>
            <w:tcW w:w="5106" w:type="dxa"/>
            <w:tcBorders>
              <w:top w:val="single" w:sz="6" w:space="0" w:color="auto"/>
              <w:left w:val="single" w:sz="6" w:space="0" w:color="auto"/>
              <w:bottom w:val="single" w:sz="6" w:space="0" w:color="auto"/>
              <w:right w:val="single" w:sz="6" w:space="0" w:color="auto"/>
            </w:tcBorders>
          </w:tcPr>
          <w:p w:rsidR="002A0175" w:rsidRDefault="002A0175" w:rsidP="007663EA">
            <w:pPr>
              <w:pStyle w:val="TableText"/>
              <w:spacing w:before="0" w:after="0"/>
              <w:rPr>
                <w:b/>
                <w:bCs/>
                <w:u w:val="single"/>
              </w:rPr>
            </w:pPr>
            <w:r>
              <w:rPr>
                <w:b/>
                <w:bCs/>
                <w:u w:val="single"/>
              </w:rPr>
              <w:t xml:space="preserve">Doc Only Change Order: </w:t>
            </w:r>
            <w:r>
              <w:rPr>
                <w:u w:val="single"/>
              </w:rPr>
              <w:t>Missing IIS Flow for cancellation of a disconnect-pending SV</w:t>
            </w:r>
          </w:p>
          <w:p w:rsidR="002A0175" w:rsidRDefault="002A0175" w:rsidP="007663EA">
            <w:pPr>
              <w:pStyle w:val="TableText"/>
              <w:numPr>
                <w:ilvl w:val="12"/>
                <w:numId w:val="0"/>
              </w:numPr>
              <w:spacing w:before="0" w:after="0"/>
            </w:pPr>
          </w:p>
          <w:p w:rsidR="002A0175" w:rsidRDefault="002A0175" w:rsidP="007663EA">
            <w:pPr>
              <w:pStyle w:val="TableText"/>
              <w:spacing w:before="0" w:after="0"/>
              <w:rPr>
                <w:b/>
                <w:bCs/>
                <w:u w:val="single"/>
              </w:rPr>
            </w:pPr>
            <w:r>
              <w:t>The current documentation does NOT have an IIS flow for this scenario.</w:t>
            </w:r>
          </w:p>
        </w:tc>
        <w:tc>
          <w:tcPr>
            <w:tcW w:w="990" w:type="dxa"/>
            <w:tcBorders>
              <w:top w:val="single" w:sz="6" w:space="0" w:color="auto"/>
              <w:left w:val="single" w:sz="6" w:space="0" w:color="auto"/>
              <w:bottom w:val="single" w:sz="6" w:space="0" w:color="auto"/>
              <w:right w:val="single" w:sz="6" w:space="0" w:color="auto"/>
            </w:tcBorders>
          </w:tcPr>
          <w:p w:rsidR="002A0175" w:rsidRDefault="002A0175" w:rsidP="001D48FE">
            <w:pPr>
              <w:rPr>
                <w:sz w:val="20"/>
              </w:rPr>
            </w:pPr>
          </w:p>
        </w:tc>
        <w:tc>
          <w:tcPr>
            <w:tcW w:w="1281" w:type="dxa"/>
            <w:tcBorders>
              <w:top w:val="single" w:sz="6" w:space="0" w:color="auto"/>
              <w:left w:val="single" w:sz="6" w:space="0" w:color="auto"/>
              <w:bottom w:val="single" w:sz="6" w:space="0" w:color="auto"/>
              <w:right w:val="single" w:sz="6" w:space="0" w:color="auto"/>
            </w:tcBorders>
          </w:tcPr>
          <w:p w:rsidR="002A0175" w:rsidRDefault="002A0175" w:rsidP="003B3099">
            <w:pPr>
              <w:pStyle w:val="TableText"/>
              <w:spacing w:before="0" w:after="0"/>
            </w:pPr>
            <w:r>
              <w:t>IIS, GDMO</w:t>
            </w:r>
          </w:p>
        </w:tc>
        <w:tc>
          <w:tcPr>
            <w:tcW w:w="3840" w:type="dxa"/>
            <w:gridSpan w:val="3"/>
            <w:tcBorders>
              <w:top w:val="single" w:sz="6" w:space="0" w:color="auto"/>
              <w:left w:val="single" w:sz="6" w:space="0" w:color="auto"/>
              <w:bottom w:val="single" w:sz="6" w:space="0" w:color="auto"/>
              <w:right w:val="single" w:sz="6" w:space="0" w:color="auto"/>
            </w:tcBorders>
          </w:tcPr>
          <w:p w:rsidR="002A0175" w:rsidRDefault="002A0175" w:rsidP="007663EA">
            <w:pPr>
              <w:pStyle w:val="PlainText"/>
              <w:rPr>
                <w:rFonts w:ascii="Times New Roman" w:hAnsi="Times New Roman"/>
                <w:snapToGrid w:val="0"/>
                <w:szCs w:val="24"/>
              </w:rPr>
            </w:pPr>
            <w:r>
              <w:rPr>
                <w:rFonts w:ascii="Times New Roman" w:hAnsi="Times New Roman"/>
                <w:snapToGrid w:val="0"/>
                <w:szCs w:val="24"/>
              </w:rPr>
              <w:t>Pure Backwards Compatible:  YES</w:t>
            </w:r>
          </w:p>
          <w:p w:rsidR="002A0175" w:rsidRDefault="002A0175" w:rsidP="007663EA">
            <w:pPr>
              <w:pStyle w:val="TableText"/>
              <w:spacing w:before="0" w:after="0"/>
            </w:pPr>
          </w:p>
          <w:p w:rsidR="002A0175" w:rsidRDefault="002A0175" w:rsidP="007663EA">
            <w:pPr>
              <w:pStyle w:val="TableText"/>
              <w:spacing w:before="0" w:after="0"/>
              <w:rPr>
                <w:snapToGrid w:val="0"/>
              </w:rPr>
            </w:pPr>
            <w:r>
              <w:rPr>
                <w:snapToGrid w:val="0"/>
              </w:rPr>
              <w:t>Update the current documentation to reflect the behavior of this cancellation activity within the NPAC.</w:t>
            </w:r>
          </w:p>
          <w:p w:rsidR="002A0175" w:rsidRDefault="002A0175" w:rsidP="007663EA">
            <w:pPr>
              <w:pStyle w:val="TableText"/>
              <w:spacing w:before="0" w:after="0"/>
              <w:rPr>
                <w:snapToGrid w:val="0"/>
              </w:rPr>
            </w:pPr>
          </w:p>
          <w:p w:rsidR="002A0175" w:rsidRDefault="002A0175" w:rsidP="007663EA">
            <w:pPr>
              <w:pStyle w:val="TableText"/>
              <w:spacing w:before="0" w:after="0"/>
              <w:rPr>
                <w:snapToGrid w:val="0"/>
              </w:rPr>
            </w:pPr>
            <w:r>
              <w:rPr>
                <w:b/>
                <w:bCs/>
                <w:snapToGrid w:val="0"/>
              </w:rPr>
              <w:t>Dec ’02 LNPAWG</w:t>
            </w:r>
            <w:r>
              <w:rPr>
                <w:snapToGrid w:val="0"/>
              </w:rPr>
              <w:t>, approved, move to next documentation category.</w:t>
            </w:r>
          </w:p>
          <w:p w:rsidR="002A0175" w:rsidRDefault="002A0175" w:rsidP="007663EA">
            <w:pPr>
              <w:pStyle w:val="TableText"/>
              <w:spacing w:before="0" w:after="0"/>
              <w:rPr>
                <w:snapToGrid w:val="0"/>
              </w:rPr>
            </w:pPr>
          </w:p>
          <w:p w:rsidR="002A0175" w:rsidRDefault="00F83E9F" w:rsidP="007663EA">
            <w:pPr>
              <w:rPr>
                <w:snapToGrid w:val="0"/>
                <w:sz w:val="20"/>
              </w:rPr>
            </w:pPr>
            <w:r>
              <w:rPr>
                <w:snapToGrid w:val="0"/>
              </w:rPr>
              <w:t>Implemented in IIS 3.2.1a (added B.5.3.4).</w:t>
            </w:r>
          </w:p>
        </w:tc>
        <w:tc>
          <w:tcPr>
            <w:tcW w:w="947" w:type="dxa"/>
            <w:tcBorders>
              <w:top w:val="single" w:sz="6" w:space="0" w:color="auto"/>
              <w:left w:val="single" w:sz="6" w:space="0" w:color="auto"/>
              <w:bottom w:val="single" w:sz="6" w:space="0" w:color="auto"/>
              <w:right w:val="single" w:sz="6" w:space="0" w:color="auto"/>
            </w:tcBorders>
          </w:tcPr>
          <w:p w:rsidR="002A0175" w:rsidRDefault="002A0175" w:rsidP="003B3099">
            <w:pPr>
              <w:rPr>
                <w:sz w:val="20"/>
              </w:rPr>
            </w:pPr>
            <w:r>
              <w:rPr>
                <w:sz w:val="20"/>
              </w:rPr>
              <w:t>N/A</w:t>
            </w:r>
          </w:p>
        </w:tc>
        <w:tc>
          <w:tcPr>
            <w:tcW w:w="819" w:type="dxa"/>
            <w:gridSpan w:val="2"/>
            <w:tcBorders>
              <w:top w:val="single" w:sz="6" w:space="0" w:color="auto"/>
              <w:left w:val="single" w:sz="6" w:space="0" w:color="auto"/>
              <w:bottom w:val="single" w:sz="6" w:space="0" w:color="auto"/>
              <w:right w:val="single" w:sz="6" w:space="0" w:color="auto"/>
            </w:tcBorders>
          </w:tcPr>
          <w:p w:rsidR="002A0175" w:rsidRDefault="002A0175" w:rsidP="003B3099">
            <w:pPr>
              <w:rPr>
                <w:sz w:val="20"/>
              </w:rPr>
            </w:pPr>
            <w:r>
              <w:rPr>
                <w:sz w:val="20"/>
              </w:rPr>
              <w:t>N/A / N/A</w:t>
            </w:r>
          </w:p>
        </w:tc>
      </w:tr>
      <w:tr w:rsidR="002A0175">
        <w:tblPrEx>
          <w:tblCellMar>
            <w:left w:w="72" w:type="dxa"/>
            <w:right w:w="72" w:type="dxa"/>
          </w:tblCellMar>
        </w:tblPrEx>
        <w:trPr>
          <w:gridBefore w:val="1"/>
          <w:wBefore w:w="18" w:type="dxa"/>
          <w:cantSplit/>
        </w:trPr>
        <w:tc>
          <w:tcPr>
            <w:tcW w:w="900" w:type="dxa"/>
            <w:gridSpan w:val="2"/>
            <w:tcBorders>
              <w:top w:val="single" w:sz="6" w:space="0" w:color="auto"/>
              <w:left w:val="single" w:sz="6" w:space="0" w:color="auto"/>
              <w:bottom w:val="single" w:sz="6" w:space="0" w:color="auto"/>
              <w:right w:val="single" w:sz="6" w:space="0" w:color="auto"/>
            </w:tcBorders>
          </w:tcPr>
          <w:p w:rsidR="002A0175" w:rsidRDefault="002A0175" w:rsidP="003B3099">
            <w:pPr>
              <w:jc w:val="center"/>
              <w:rPr>
                <w:sz w:val="20"/>
              </w:rPr>
            </w:pPr>
            <w:r>
              <w:rPr>
                <w:sz w:val="20"/>
              </w:rPr>
              <w:t>NANC 379</w:t>
            </w:r>
          </w:p>
        </w:tc>
        <w:tc>
          <w:tcPr>
            <w:tcW w:w="916" w:type="dxa"/>
            <w:tcBorders>
              <w:top w:val="single" w:sz="6" w:space="0" w:color="auto"/>
              <w:left w:val="single" w:sz="6" w:space="0" w:color="auto"/>
              <w:bottom w:val="single" w:sz="6" w:space="0" w:color="auto"/>
              <w:right w:val="single" w:sz="6" w:space="0" w:color="auto"/>
            </w:tcBorders>
          </w:tcPr>
          <w:p w:rsidR="002A0175" w:rsidRDefault="002A0175" w:rsidP="003B3099">
            <w:pPr>
              <w:jc w:val="center"/>
              <w:rPr>
                <w:sz w:val="20"/>
              </w:rPr>
            </w:pPr>
            <w:r>
              <w:rPr>
                <w:sz w:val="20"/>
              </w:rPr>
              <w:t>TSE 12/11/02</w:t>
            </w:r>
          </w:p>
        </w:tc>
        <w:tc>
          <w:tcPr>
            <w:tcW w:w="5106" w:type="dxa"/>
            <w:tcBorders>
              <w:top w:val="single" w:sz="6" w:space="0" w:color="auto"/>
              <w:left w:val="single" w:sz="6" w:space="0" w:color="auto"/>
              <w:bottom w:val="single" w:sz="6" w:space="0" w:color="auto"/>
              <w:right w:val="single" w:sz="6" w:space="0" w:color="auto"/>
            </w:tcBorders>
          </w:tcPr>
          <w:p w:rsidR="002A0175" w:rsidRDefault="002A0175" w:rsidP="007663EA">
            <w:pPr>
              <w:pStyle w:val="TableText"/>
              <w:spacing w:before="0" w:after="0"/>
              <w:rPr>
                <w:b/>
                <w:bCs/>
                <w:u w:val="single"/>
              </w:rPr>
            </w:pPr>
            <w:r>
              <w:rPr>
                <w:b/>
                <w:bCs/>
                <w:u w:val="single"/>
              </w:rPr>
              <w:t xml:space="preserve">Doc Only Change Order: </w:t>
            </w:r>
            <w:r>
              <w:rPr>
                <w:u w:val="single"/>
              </w:rPr>
              <w:t>Update IIS Flow, 5.1.18</w:t>
            </w:r>
          </w:p>
          <w:p w:rsidR="002A0175" w:rsidRDefault="002A0175" w:rsidP="007663EA">
            <w:pPr>
              <w:pStyle w:val="TableText"/>
              <w:numPr>
                <w:ilvl w:val="12"/>
                <w:numId w:val="0"/>
              </w:numPr>
              <w:spacing w:before="0" w:after="0"/>
            </w:pPr>
          </w:p>
          <w:p w:rsidR="002A0175" w:rsidRDefault="002A0175" w:rsidP="007663EA">
            <w:pPr>
              <w:pStyle w:val="TableText"/>
              <w:spacing w:before="0" w:after="0"/>
            </w:pPr>
            <w:r>
              <w:t>Need update to flow 5.1.18, SubscriptionVersion Inter-Service Provider Create by either SOA (Old or New Service Provider) with no Currently Active Subscription Version, Prior to the NPA-NXX Effective Date – Error.</w:t>
            </w:r>
          </w:p>
          <w:p w:rsidR="002A0175" w:rsidRDefault="002A0175" w:rsidP="007663EA">
            <w:pPr>
              <w:pStyle w:val="TableText"/>
              <w:spacing w:before="0" w:after="0"/>
            </w:pPr>
          </w:p>
          <w:p w:rsidR="002A0175" w:rsidRDefault="002A0175" w:rsidP="007663EA">
            <w:pPr>
              <w:pStyle w:val="TableText"/>
              <w:spacing w:before="0" w:after="0"/>
            </w:pPr>
            <w:r>
              <w:t>This flow was the result of NANC 303 implemented in the 3.0.1 FRS 'doc-only' release.  The phrasing is not correct as it is impossible to have a currently active SV for a TN prior to the NPA-NXX Effective Date.</w:t>
            </w:r>
          </w:p>
          <w:p w:rsidR="002A0175" w:rsidRDefault="002A0175" w:rsidP="007663EA">
            <w:pPr>
              <w:pStyle w:val="TableText"/>
              <w:spacing w:before="0" w:after="0"/>
            </w:pPr>
          </w:p>
          <w:p w:rsidR="002A0175" w:rsidRDefault="002A0175" w:rsidP="007663EA">
            <w:pPr>
              <w:pStyle w:val="TableText"/>
              <w:spacing w:before="0" w:after="0"/>
              <w:rPr>
                <w:b/>
                <w:bCs/>
                <w:u w:val="single"/>
              </w:rPr>
            </w:pPr>
            <w:r>
              <w:t>Text also has incorrect reference to error in the text of step 2.</w:t>
            </w:r>
          </w:p>
        </w:tc>
        <w:tc>
          <w:tcPr>
            <w:tcW w:w="990" w:type="dxa"/>
            <w:tcBorders>
              <w:top w:val="single" w:sz="6" w:space="0" w:color="auto"/>
              <w:left w:val="single" w:sz="6" w:space="0" w:color="auto"/>
              <w:bottom w:val="single" w:sz="6" w:space="0" w:color="auto"/>
              <w:right w:val="single" w:sz="6" w:space="0" w:color="auto"/>
            </w:tcBorders>
          </w:tcPr>
          <w:p w:rsidR="002A0175" w:rsidRDefault="002A0175" w:rsidP="001D48FE">
            <w:pPr>
              <w:rPr>
                <w:sz w:val="20"/>
              </w:rPr>
            </w:pPr>
          </w:p>
        </w:tc>
        <w:tc>
          <w:tcPr>
            <w:tcW w:w="1281" w:type="dxa"/>
            <w:tcBorders>
              <w:top w:val="single" w:sz="6" w:space="0" w:color="auto"/>
              <w:left w:val="single" w:sz="6" w:space="0" w:color="auto"/>
              <w:bottom w:val="single" w:sz="6" w:space="0" w:color="auto"/>
              <w:right w:val="single" w:sz="6" w:space="0" w:color="auto"/>
            </w:tcBorders>
          </w:tcPr>
          <w:p w:rsidR="002A0175" w:rsidRDefault="002A0175" w:rsidP="003B3099">
            <w:pPr>
              <w:pStyle w:val="TableText"/>
              <w:spacing w:before="0" w:after="0"/>
            </w:pPr>
            <w:r>
              <w:t>IIS</w:t>
            </w:r>
          </w:p>
        </w:tc>
        <w:tc>
          <w:tcPr>
            <w:tcW w:w="3840" w:type="dxa"/>
            <w:gridSpan w:val="3"/>
            <w:tcBorders>
              <w:top w:val="single" w:sz="6" w:space="0" w:color="auto"/>
              <w:left w:val="single" w:sz="6" w:space="0" w:color="auto"/>
              <w:bottom w:val="single" w:sz="6" w:space="0" w:color="auto"/>
              <w:right w:val="single" w:sz="6" w:space="0" w:color="auto"/>
            </w:tcBorders>
          </w:tcPr>
          <w:p w:rsidR="002A0175" w:rsidRDefault="002A0175" w:rsidP="007663EA">
            <w:pPr>
              <w:pStyle w:val="PlainText"/>
              <w:rPr>
                <w:rFonts w:ascii="Times New Roman" w:hAnsi="Times New Roman"/>
                <w:snapToGrid w:val="0"/>
                <w:szCs w:val="24"/>
              </w:rPr>
            </w:pPr>
            <w:r>
              <w:rPr>
                <w:rFonts w:ascii="Times New Roman" w:hAnsi="Times New Roman"/>
                <w:snapToGrid w:val="0"/>
                <w:szCs w:val="24"/>
              </w:rPr>
              <w:t>Pure Backwards Compatible:  YES</w:t>
            </w:r>
          </w:p>
          <w:p w:rsidR="002A0175" w:rsidRDefault="002A0175" w:rsidP="007663EA">
            <w:pPr>
              <w:pStyle w:val="TableText"/>
              <w:spacing w:before="0" w:after="0"/>
            </w:pPr>
          </w:p>
          <w:p w:rsidR="002A0175" w:rsidRDefault="002A0175" w:rsidP="007663EA">
            <w:pPr>
              <w:autoSpaceDE w:val="0"/>
              <w:autoSpaceDN w:val="0"/>
              <w:adjustRightInd w:val="0"/>
              <w:rPr>
                <w:sz w:val="20"/>
              </w:rPr>
            </w:pPr>
            <w:r>
              <w:rPr>
                <w:sz w:val="20"/>
              </w:rPr>
              <w:t>TSE’s proposed words:</w:t>
            </w:r>
          </w:p>
          <w:p w:rsidR="002A0175" w:rsidRDefault="002A0175" w:rsidP="007663EA">
            <w:pPr>
              <w:pStyle w:val="TableText"/>
              <w:spacing w:before="0" w:after="0"/>
              <w:rPr>
                <w:szCs w:val="24"/>
              </w:rPr>
            </w:pPr>
            <w:r>
              <w:t>"SubscriptionVersion Inter-Service Provider Create by either SOA (Old or New Service Provider) with a Due Date which is Prior to the NPA-NXX Effective Date – Error".  The descriptive text in the flow should be reviewed for appropriate re-wording as well.</w:t>
            </w:r>
            <w:r>
              <w:rPr>
                <w:szCs w:val="24"/>
              </w:rPr>
              <w:t xml:space="preserve"> </w:t>
            </w:r>
          </w:p>
          <w:p w:rsidR="002A0175" w:rsidRDefault="002A0175" w:rsidP="007663EA">
            <w:pPr>
              <w:pStyle w:val="TableText"/>
              <w:spacing w:before="0" w:after="0"/>
              <w:rPr>
                <w:szCs w:val="24"/>
              </w:rPr>
            </w:pPr>
          </w:p>
          <w:p w:rsidR="002A0175" w:rsidRDefault="002A0175" w:rsidP="007663EA">
            <w:pPr>
              <w:pStyle w:val="TableText"/>
              <w:spacing w:before="0" w:after="0"/>
              <w:rPr>
                <w:szCs w:val="24"/>
              </w:rPr>
            </w:pPr>
            <w:r>
              <w:rPr>
                <w:b/>
                <w:bCs/>
                <w:snapToGrid w:val="0"/>
              </w:rPr>
              <w:t>Jan ’03 LNPAWG</w:t>
            </w:r>
            <w:r>
              <w:rPr>
                <w:snapToGrid w:val="0"/>
              </w:rPr>
              <w:t>, approved, move to next documentation category.</w:t>
            </w:r>
            <w:r>
              <w:rPr>
                <w:szCs w:val="24"/>
              </w:rPr>
              <w:t xml:space="preserve"> </w:t>
            </w:r>
          </w:p>
          <w:p w:rsidR="002A0175" w:rsidRDefault="002A0175" w:rsidP="007663EA">
            <w:pPr>
              <w:pStyle w:val="TableText"/>
              <w:spacing w:before="0" w:after="0"/>
              <w:rPr>
                <w:szCs w:val="24"/>
              </w:rPr>
            </w:pPr>
          </w:p>
          <w:p w:rsidR="002A0175" w:rsidRDefault="002A0175" w:rsidP="007663EA">
            <w:pPr>
              <w:pStyle w:val="TableText"/>
              <w:spacing w:before="0" w:after="0"/>
              <w:rPr>
                <w:snapToGrid w:val="0"/>
              </w:rPr>
            </w:pPr>
            <w:r>
              <w:rPr>
                <w:snapToGrid w:val="0"/>
              </w:rPr>
              <w:t>Change step 2 to match the current behavior, from “soa-not-authorized” to “failed”.</w:t>
            </w:r>
          </w:p>
          <w:p w:rsidR="002A0175" w:rsidRDefault="002A0175" w:rsidP="007663EA">
            <w:pPr>
              <w:pStyle w:val="TableText"/>
              <w:spacing w:before="0" w:after="0"/>
              <w:rPr>
                <w:snapToGrid w:val="0"/>
              </w:rPr>
            </w:pPr>
          </w:p>
          <w:p w:rsidR="002A0175" w:rsidRDefault="002A0175" w:rsidP="007663EA">
            <w:pPr>
              <w:pStyle w:val="PlainText"/>
              <w:rPr>
                <w:rFonts w:ascii="Times New Roman" w:hAnsi="Times New Roman"/>
                <w:snapToGrid w:val="0"/>
                <w:szCs w:val="24"/>
              </w:rPr>
            </w:pPr>
            <w:r>
              <w:rPr>
                <w:snapToGrid w:val="0"/>
              </w:rPr>
              <w:t>Implemented in IIS 3.2.1a.</w:t>
            </w:r>
          </w:p>
        </w:tc>
        <w:tc>
          <w:tcPr>
            <w:tcW w:w="947" w:type="dxa"/>
            <w:tcBorders>
              <w:top w:val="single" w:sz="6" w:space="0" w:color="auto"/>
              <w:left w:val="single" w:sz="6" w:space="0" w:color="auto"/>
              <w:bottom w:val="single" w:sz="6" w:space="0" w:color="auto"/>
              <w:right w:val="single" w:sz="6" w:space="0" w:color="auto"/>
            </w:tcBorders>
          </w:tcPr>
          <w:p w:rsidR="002A0175" w:rsidRDefault="002A0175" w:rsidP="003B3099">
            <w:pPr>
              <w:rPr>
                <w:sz w:val="20"/>
              </w:rPr>
            </w:pPr>
            <w:r>
              <w:rPr>
                <w:sz w:val="20"/>
              </w:rPr>
              <w:t>N/A</w:t>
            </w:r>
          </w:p>
        </w:tc>
        <w:tc>
          <w:tcPr>
            <w:tcW w:w="819" w:type="dxa"/>
            <w:gridSpan w:val="2"/>
            <w:tcBorders>
              <w:top w:val="single" w:sz="6" w:space="0" w:color="auto"/>
              <w:left w:val="single" w:sz="6" w:space="0" w:color="auto"/>
              <w:bottom w:val="single" w:sz="6" w:space="0" w:color="auto"/>
              <w:right w:val="single" w:sz="6" w:space="0" w:color="auto"/>
            </w:tcBorders>
          </w:tcPr>
          <w:p w:rsidR="002A0175" w:rsidRDefault="002A0175" w:rsidP="003B3099">
            <w:pPr>
              <w:rPr>
                <w:sz w:val="20"/>
              </w:rPr>
            </w:pPr>
            <w:r>
              <w:rPr>
                <w:sz w:val="20"/>
              </w:rPr>
              <w:t>N/A / N/A</w:t>
            </w:r>
          </w:p>
        </w:tc>
      </w:tr>
      <w:tr w:rsidR="00BD23C2">
        <w:tblPrEx>
          <w:tblCellMar>
            <w:left w:w="72" w:type="dxa"/>
            <w:right w:w="72" w:type="dxa"/>
          </w:tblCellMar>
        </w:tblPrEx>
        <w:trPr>
          <w:gridBefore w:val="1"/>
          <w:wBefore w:w="18" w:type="dxa"/>
        </w:trPr>
        <w:tc>
          <w:tcPr>
            <w:tcW w:w="900" w:type="dxa"/>
            <w:gridSpan w:val="2"/>
            <w:tcBorders>
              <w:top w:val="single" w:sz="6" w:space="0" w:color="auto"/>
              <w:left w:val="single" w:sz="6" w:space="0" w:color="auto"/>
              <w:bottom w:val="single" w:sz="6" w:space="0" w:color="auto"/>
              <w:right w:val="single" w:sz="6" w:space="0" w:color="auto"/>
            </w:tcBorders>
          </w:tcPr>
          <w:p w:rsidR="00BD23C2" w:rsidRDefault="00BD23C2" w:rsidP="003B3099">
            <w:pPr>
              <w:jc w:val="center"/>
              <w:rPr>
                <w:sz w:val="20"/>
              </w:rPr>
            </w:pPr>
            <w:r>
              <w:rPr>
                <w:sz w:val="20"/>
              </w:rPr>
              <w:t>NANC 380</w:t>
            </w:r>
          </w:p>
        </w:tc>
        <w:tc>
          <w:tcPr>
            <w:tcW w:w="916" w:type="dxa"/>
            <w:tcBorders>
              <w:top w:val="single" w:sz="6" w:space="0" w:color="auto"/>
              <w:left w:val="single" w:sz="6" w:space="0" w:color="auto"/>
              <w:bottom w:val="single" w:sz="6" w:space="0" w:color="auto"/>
              <w:right w:val="single" w:sz="6" w:space="0" w:color="auto"/>
            </w:tcBorders>
          </w:tcPr>
          <w:p w:rsidR="00BD23C2" w:rsidRDefault="00BD23C2" w:rsidP="003B3099">
            <w:pPr>
              <w:jc w:val="center"/>
              <w:rPr>
                <w:sz w:val="20"/>
              </w:rPr>
            </w:pPr>
            <w:r>
              <w:rPr>
                <w:sz w:val="20"/>
              </w:rPr>
              <w:t>TSE 1/23/03</w:t>
            </w:r>
          </w:p>
        </w:tc>
        <w:tc>
          <w:tcPr>
            <w:tcW w:w="5106" w:type="dxa"/>
            <w:tcBorders>
              <w:top w:val="single" w:sz="6" w:space="0" w:color="auto"/>
              <w:left w:val="single" w:sz="6" w:space="0" w:color="auto"/>
              <w:bottom w:val="single" w:sz="6" w:space="0" w:color="auto"/>
              <w:right w:val="single" w:sz="6" w:space="0" w:color="auto"/>
            </w:tcBorders>
          </w:tcPr>
          <w:p w:rsidR="00BD23C2" w:rsidRDefault="00BD23C2" w:rsidP="007663EA">
            <w:pPr>
              <w:pStyle w:val="TableText"/>
              <w:spacing w:before="0" w:after="0"/>
              <w:rPr>
                <w:b/>
                <w:bCs/>
                <w:u w:val="single"/>
              </w:rPr>
            </w:pPr>
            <w:r>
              <w:rPr>
                <w:b/>
                <w:bCs/>
              </w:rPr>
              <w:t>Doc Only Change Order: IIS Updates</w:t>
            </w:r>
          </w:p>
          <w:p w:rsidR="00BD23C2" w:rsidRDefault="00BD23C2" w:rsidP="007663EA">
            <w:pPr>
              <w:numPr>
                <w:ilvl w:val="12"/>
                <w:numId w:val="0"/>
              </w:numPr>
              <w:rPr>
                <w:sz w:val="20"/>
              </w:rPr>
            </w:pPr>
          </w:p>
          <w:p w:rsidR="00BD23C2" w:rsidRDefault="00BD23C2" w:rsidP="007663EA">
            <w:pPr>
              <w:pStyle w:val="TableText"/>
              <w:spacing w:before="0" w:after="0"/>
            </w:pPr>
            <w:r>
              <w:t>1.  IIS Flow 5.6.1 – Picture indicates “SOA/LSMS”, but title and text refer to LSMS (only).</w:t>
            </w:r>
          </w:p>
          <w:p w:rsidR="00BD23C2" w:rsidRDefault="00BD23C2" w:rsidP="007663EA">
            <w:pPr>
              <w:pStyle w:val="TableText"/>
              <w:spacing w:before="0" w:after="0"/>
            </w:pPr>
          </w:p>
          <w:p w:rsidR="00BD23C2" w:rsidRDefault="00BD23C2" w:rsidP="007663EA">
            <w:pPr>
              <w:pStyle w:val="TableText"/>
              <w:spacing w:before="0" w:after="0"/>
            </w:pPr>
            <w:r>
              <w:t>2.  IIS Flow 5.5.5 – Subscription Version Conflict Removal by the old Service Provider SOA.  In steps 9 and 11, incorrect reference to RangeStatusAttributeValueChange.</w:t>
            </w:r>
          </w:p>
          <w:p w:rsidR="00BD23C2" w:rsidRDefault="00BD23C2" w:rsidP="007663EA">
            <w:pPr>
              <w:autoSpaceDE w:val="0"/>
              <w:autoSpaceDN w:val="0"/>
              <w:adjustRightInd w:val="0"/>
              <w:rPr>
                <w:sz w:val="20"/>
              </w:rPr>
            </w:pPr>
          </w:p>
          <w:p w:rsidR="00BD23C2" w:rsidRDefault="00BD23C2" w:rsidP="007663EA">
            <w:pPr>
              <w:autoSpaceDE w:val="0"/>
              <w:autoSpaceDN w:val="0"/>
              <w:adjustRightInd w:val="0"/>
              <w:rPr>
                <w:sz w:val="20"/>
              </w:rPr>
            </w:pPr>
            <w:r>
              <w:rPr>
                <w:sz w:val="20"/>
              </w:rPr>
              <w:lastRenderedPageBreak/>
              <w:t>3.  IIS Flow 5.1.15.1 and 5.1.16 – SV PTO Resend.  Notifications are reversed between Old SOA and New SOA.</w:t>
            </w:r>
          </w:p>
          <w:p w:rsidR="00BD23C2" w:rsidRDefault="00BD23C2" w:rsidP="007663EA">
            <w:pPr>
              <w:autoSpaceDE w:val="0"/>
              <w:autoSpaceDN w:val="0"/>
              <w:adjustRightInd w:val="0"/>
              <w:rPr>
                <w:sz w:val="20"/>
              </w:rPr>
            </w:pPr>
          </w:p>
          <w:p w:rsidR="00BD23C2" w:rsidRDefault="00BD23C2" w:rsidP="007663EA">
            <w:pPr>
              <w:autoSpaceDE w:val="0"/>
              <w:autoSpaceDN w:val="0"/>
              <w:adjustRightInd w:val="0"/>
              <w:rPr>
                <w:sz w:val="20"/>
              </w:rPr>
            </w:pPr>
            <w:r>
              <w:rPr>
                <w:sz w:val="20"/>
              </w:rPr>
              <w:t>4.  IIS Flow 4.4.21 – Discrepancy between flow and text in step 5.  Flow incorrectly shows status as “failed” rather than “active”.</w:t>
            </w:r>
          </w:p>
          <w:p w:rsidR="00BD23C2" w:rsidRDefault="00BD23C2" w:rsidP="007663EA">
            <w:pPr>
              <w:pStyle w:val="TableText"/>
              <w:spacing w:before="0" w:after="0"/>
              <w:rPr>
                <w:b/>
                <w:bCs/>
                <w:u w:val="single"/>
              </w:rPr>
            </w:pPr>
          </w:p>
        </w:tc>
        <w:tc>
          <w:tcPr>
            <w:tcW w:w="990" w:type="dxa"/>
            <w:tcBorders>
              <w:top w:val="single" w:sz="6" w:space="0" w:color="auto"/>
              <w:left w:val="single" w:sz="6" w:space="0" w:color="auto"/>
              <w:bottom w:val="single" w:sz="6" w:space="0" w:color="auto"/>
              <w:right w:val="single" w:sz="6" w:space="0" w:color="auto"/>
            </w:tcBorders>
          </w:tcPr>
          <w:p w:rsidR="00BD23C2" w:rsidRDefault="00BD23C2" w:rsidP="001D48FE">
            <w:pPr>
              <w:rPr>
                <w:sz w:val="20"/>
              </w:rPr>
            </w:pPr>
          </w:p>
        </w:tc>
        <w:tc>
          <w:tcPr>
            <w:tcW w:w="1281" w:type="dxa"/>
            <w:tcBorders>
              <w:top w:val="single" w:sz="6" w:space="0" w:color="auto"/>
              <w:left w:val="single" w:sz="6" w:space="0" w:color="auto"/>
              <w:bottom w:val="single" w:sz="6" w:space="0" w:color="auto"/>
              <w:right w:val="single" w:sz="6" w:space="0" w:color="auto"/>
            </w:tcBorders>
          </w:tcPr>
          <w:p w:rsidR="00BD23C2" w:rsidRDefault="00BD23C2" w:rsidP="003B3099">
            <w:pPr>
              <w:pStyle w:val="TableText"/>
              <w:spacing w:before="0" w:after="0"/>
            </w:pPr>
          </w:p>
        </w:tc>
        <w:tc>
          <w:tcPr>
            <w:tcW w:w="3840" w:type="dxa"/>
            <w:gridSpan w:val="3"/>
            <w:tcBorders>
              <w:top w:val="single" w:sz="6" w:space="0" w:color="auto"/>
              <w:left w:val="single" w:sz="6" w:space="0" w:color="auto"/>
              <w:bottom w:val="single" w:sz="6" w:space="0" w:color="auto"/>
              <w:right w:val="single" w:sz="6" w:space="0" w:color="auto"/>
            </w:tcBorders>
          </w:tcPr>
          <w:p w:rsidR="00BD23C2" w:rsidRDefault="00BD23C2" w:rsidP="007663EA">
            <w:pPr>
              <w:pStyle w:val="TableText"/>
              <w:spacing w:before="0" w:after="0"/>
              <w:rPr>
                <w:snapToGrid w:val="0"/>
              </w:rPr>
            </w:pPr>
            <w:r>
              <w:rPr>
                <w:snapToGrid w:val="0"/>
              </w:rPr>
              <w:t>Update IIS.</w:t>
            </w:r>
          </w:p>
          <w:p w:rsidR="00BD23C2" w:rsidRDefault="00BD23C2" w:rsidP="007663EA">
            <w:pPr>
              <w:pStyle w:val="TableText"/>
              <w:spacing w:before="0" w:after="0"/>
              <w:rPr>
                <w:snapToGrid w:val="0"/>
              </w:rPr>
            </w:pPr>
          </w:p>
          <w:p w:rsidR="00BD23C2" w:rsidRDefault="00BD23C2" w:rsidP="007663EA">
            <w:pPr>
              <w:pStyle w:val="TableText"/>
              <w:spacing w:before="0" w:after="0"/>
            </w:pPr>
            <w:r>
              <w:t>1.  Correct picture (remove the word “SOA”).</w:t>
            </w:r>
          </w:p>
          <w:p w:rsidR="00BD23C2" w:rsidRDefault="00BD23C2" w:rsidP="007663EA">
            <w:pPr>
              <w:pStyle w:val="TableText"/>
              <w:spacing w:before="0" w:after="0"/>
            </w:pPr>
          </w:p>
          <w:p w:rsidR="00BD23C2" w:rsidRDefault="00BD23C2" w:rsidP="007663EA">
            <w:pPr>
              <w:pStyle w:val="TableText"/>
              <w:spacing w:before="0" w:after="0"/>
            </w:pPr>
            <w:r>
              <w:t>2.  Correct the notification reference (change from an SAVC to an AVC).</w:t>
            </w:r>
          </w:p>
          <w:p w:rsidR="00BD23C2" w:rsidRDefault="00BD23C2" w:rsidP="007663EA">
            <w:pPr>
              <w:pStyle w:val="TableText"/>
              <w:spacing w:before="0" w:after="0"/>
              <w:rPr>
                <w:snapToGrid w:val="0"/>
              </w:rPr>
            </w:pPr>
          </w:p>
          <w:p w:rsidR="00BD23C2" w:rsidRDefault="00BD23C2" w:rsidP="007663EA">
            <w:pPr>
              <w:pStyle w:val="TableText"/>
              <w:spacing w:before="0" w:after="0"/>
            </w:pPr>
            <w:r>
              <w:t xml:space="preserve">3.  Correct picture and text (change to reflect behavior, Old SOA – </w:t>
            </w:r>
            <w:proofErr w:type="gramStart"/>
            <w:r>
              <w:t>both SV1</w:t>
            </w:r>
            <w:proofErr w:type="gramEnd"/>
            <w:r>
              <w:t xml:space="preserve"> and SV2, </w:t>
            </w:r>
            <w:r>
              <w:lastRenderedPageBreak/>
              <w:t>New SOA – just SV2).</w:t>
            </w:r>
          </w:p>
          <w:p w:rsidR="00BD23C2" w:rsidRDefault="00BD23C2" w:rsidP="007663EA">
            <w:pPr>
              <w:pStyle w:val="TableText"/>
              <w:spacing w:before="0" w:after="0"/>
            </w:pPr>
          </w:p>
          <w:p w:rsidR="00BD23C2" w:rsidRDefault="00BD23C2" w:rsidP="007663EA">
            <w:pPr>
              <w:pStyle w:val="TableText"/>
              <w:spacing w:before="0" w:after="0"/>
            </w:pPr>
            <w:r>
              <w:t>4.  Correct the flow (change from “failed” to “active”) to match the status in the text.</w:t>
            </w:r>
          </w:p>
          <w:p w:rsidR="00BD23C2" w:rsidRDefault="00BD23C2" w:rsidP="007663EA">
            <w:pPr>
              <w:pStyle w:val="TableText"/>
              <w:spacing w:before="0" w:after="0"/>
              <w:rPr>
                <w:snapToGrid w:val="0"/>
              </w:rPr>
            </w:pPr>
          </w:p>
          <w:p w:rsidR="00BD23C2" w:rsidRDefault="00BD23C2" w:rsidP="007663EA">
            <w:pPr>
              <w:pStyle w:val="PlainText"/>
              <w:rPr>
                <w:rFonts w:ascii="Times New Roman" w:hAnsi="Times New Roman"/>
                <w:snapToGrid w:val="0"/>
                <w:szCs w:val="24"/>
              </w:rPr>
            </w:pPr>
            <w:r>
              <w:rPr>
                <w:snapToGrid w:val="0"/>
              </w:rPr>
              <w:t>Implemented in IIS 3.2.1a.</w:t>
            </w:r>
          </w:p>
        </w:tc>
        <w:tc>
          <w:tcPr>
            <w:tcW w:w="947" w:type="dxa"/>
            <w:tcBorders>
              <w:top w:val="single" w:sz="6" w:space="0" w:color="auto"/>
              <w:left w:val="single" w:sz="6" w:space="0" w:color="auto"/>
              <w:bottom w:val="single" w:sz="6" w:space="0" w:color="auto"/>
              <w:right w:val="single" w:sz="6" w:space="0" w:color="auto"/>
            </w:tcBorders>
          </w:tcPr>
          <w:p w:rsidR="00BD23C2" w:rsidRDefault="00BD23C2" w:rsidP="003B3099">
            <w:pPr>
              <w:rPr>
                <w:sz w:val="20"/>
              </w:rPr>
            </w:pPr>
            <w:r>
              <w:rPr>
                <w:snapToGrid w:val="0"/>
                <w:sz w:val="20"/>
              </w:rPr>
              <w:lastRenderedPageBreak/>
              <w:t>N/A</w:t>
            </w:r>
          </w:p>
        </w:tc>
        <w:tc>
          <w:tcPr>
            <w:tcW w:w="819" w:type="dxa"/>
            <w:gridSpan w:val="2"/>
            <w:tcBorders>
              <w:top w:val="single" w:sz="6" w:space="0" w:color="auto"/>
              <w:left w:val="single" w:sz="6" w:space="0" w:color="auto"/>
              <w:bottom w:val="single" w:sz="6" w:space="0" w:color="auto"/>
              <w:right w:val="single" w:sz="6" w:space="0" w:color="auto"/>
            </w:tcBorders>
          </w:tcPr>
          <w:p w:rsidR="00BD23C2" w:rsidRDefault="00BD23C2" w:rsidP="003B3099">
            <w:pPr>
              <w:rPr>
                <w:sz w:val="20"/>
              </w:rPr>
            </w:pPr>
            <w:r>
              <w:rPr>
                <w:snapToGrid w:val="0"/>
                <w:sz w:val="20"/>
              </w:rPr>
              <w:t>N/A / N/A</w:t>
            </w:r>
          </w:p>
        </w:tc>
      </w:tr>
      <w:tr w:rsidR="00BD23C2">
        <w:tblPrEx>
          <w:tblCellMar>
            <w:left w:w="72" w:type="dxa"/>
            <w:right w:w="72" w:type="dxa"/>
          </w:tblCellMar>
        </w:tblPrEx>
        <w:trPr>
          <w:gridBefore w:val="1"/>
          <w:wBefore w:w="18" w:type="dxa"/>
          <w:cantSplit/>
        </w:trPr>
        <w:tc>
          <w:tcPr>
            <w:tcW w:w="900" w:type="dxa"/>
            <w:gridSpan w:val="2"/>
            <w:tcBorders>
              <w:top w:val="single" w:sz="6" w:space="0" w:color="auto"/>
              <w:left w:val="single" w:sz="6" w:space="0" w:color="auto"/>
              <w:bottom w:val="single" w:sz="6" w:space="0" w:color="auto"/>
              <w:right w:val="single" w:sz="6" w:space="0" w:color="auto"/>
            </w:tcBorders>
          </w:tcPr>
          <w:p w:rsidR="00BD23C2" w:rsidRDefault="00BD23C2" w:rsidP="003B3099">
            <w:pPr>
              <w:jc w:val="center"/>
              <w:rPr>
                <w:sz w:val="20"/>
              </w:rPr>
            </w:pPr>
            <w:r>
              <w:rPr>
                <w:sz w:val="20"/>
              </w:rPr>
              <w:lastRenderedPageBreak/>
              <w:t>NANC 381</w:t>
            </w:r>
          </w:p>
        </w:tc>
        <w:tc>
          <w:tcPr>
            <w:tcW w:w="916" w:type="dxa"/>
            <w:tcBorders>
              <w:top w:val="single" w:sz="6" w:space="0" w:color="auto"/>
              <w:left w:val="single" w:sz="6" w:space="0" w:color="auto"/>
              <w:bottom w:val="single" w:sz="6" w:space="0" w:color="auto"/>
              <w:right w:val="single" w:sz="6" w:space="0" w:color="auto"/>
            </w:tcBorders>
          </w:tcPr>
          <w:p w:rsidR="00BD23C2" w:rsidRDefault="00BD23C2" w:rsidP="003B3099">
            <w:pPr>
              <w:jc w:val="center"/>
              <w:rPr>
                <w:sz w:val="20"/>
              </w:rPr>
            </w:pPr>
            <w:r>
              <w:rPr>
                <w:sz w:val="20"/>
              </w:rPr>
              <w:t>TSE 1/27/03</w:t>
            </w:r>
          </w:p>
        </w:tc>
        <w:tc>
          <w:tcPr>
            <w:tcW w:w="5106" w:type="dxa"/>
            <w:tcBorders>
              <w:top w:val="single" w:sz="6" w:space="0" w:color="auto"/>
              <w:left w:val="single" w:sz="6" w:space="0" w:color="auto"/>
              <w:bottom w:val="single" w:sz="6" w:space="0" w:color="auto"/>
              <w:right w:val="single" w:sz="6" w:space="0" w:color="auto"/>
            </w:tcBorders>
          </w:tcPr>
          <w:p w:rsidR="00BD23C2" w:rsidRDefault="00BD23C2" w:rsidP="007663EA">
            <w:pPr>
              <w:pStyle w:val="TableText"/>
              <w:spacing w:before="0" w:after="0"/>
              <w:rPr>
                <w:b/>
                <w:bCs/>
                <w:u w:val="single"/>
              </w:rPr>
            </w:pPr>
            <w:r>
              <w:rPr>
                <w:b/>
                <w:bCs/>
              </w:rPr>
              <w:t>Doc Only Change Order: FRS Updates</w:t>
            </w:r>
          </w:p>
          <w:p w:rsidR="00BD23C2" w:rsidRDefault="00BD23C2" w:rsidP="007663EA">
            <w:pPr>
              <w:numPr>
                <w:ilvl w:val="12"/>
                <w:numId w:val="0"/>
              </w:numPr>
              <w:rPr>
                <w:sz w:val="20"/>
              </w:rPr>
            </w:pPr>
          </w:p>
          <w:p w:rsidR="00BD23C2" w:rsidRDefault="00BD23C2" w:rsidP="007663EA">
            <w:pPr>
              <w:pStyle w:val="TableText"/>
              <w:spacing w:before="0" w:after="0"/>
            </w:pPr>
            <w:r>
              <w:t>1.  FRS Section 3.5.1 – NPA-NXX-X Holder, NPA Splits.  Text uses the term “NPA-NXX-X Holder Information”, but the reference is to the dash-x, not the owner of the dash-x.</w:t>
            </w:r>
          </w:p>
          <w:p w:rsidR="00BD23C2" w:rsidRDefault="00BD23C2" w:rsidP="007663EA">
            <w:pPr>
              <w:pStyle w:val="TableText"/>
              <w:spacing w:before="0" w:after="0"/>
            </w:pPr>
          </w:p>
          <w:p w:rsidR="00BD23C2" w:rsidRDefault="00BD23C2" w:rsidP="007663EA">
            <w:pPr>
              <w:pStyle w:val="TableText"/>
              <w:spacing w:before="0" w:after="0"/>
            </w:pPr>
            <w:r>
              <w:t>2.  NANC 323 Requirements – Requirements currently state that “pending-like” NPBs and Pooled SVs will not be migrated.  A discrepancy occurs when you have Pooled data with a status of “failed” (considered “pending-like”).  The parent NPA-NXX-X will be migrated, but the subordinate details (NPB and Pooled SVs) will not be migrated.</w:t>
            </w:r>
          </w:p>
          <w:p w:rsidR="00BD23C2" w:rsidRDefault="00BD23C2" w:rsidP="007663EA">
            <w:pPr>
              <w:pStyle w:val="TableText"/>
              <w:spacing w:before="0" w:after="0"/>
              <w:rPr>
                <w:b/>
                <w:bCs/>
                <w:u w:val="single"/>
              </w:rPr>
            </w:pPr>
          </w:p>
        </w:tc>
        <w:tc>
          <w:tcPr>
            <w:tcW w:w="990" w:type="dxa"/>
            <w:tcBorders>
              <w:top w:val="single" w:sz="6" w:space="0" w:color="auto"/>
              <w:left w:val="single" w:sz="6" w:space="0" w:color="auto"/>
              <w:bottom w:val="single" w:sz="6" w:space="0" w:color="auto"/>
              <w:right w:val="single" w:sz="6" w:space="0" w:color="auto"/>
            </w:tcBorders>
          </w:tcPr>
          <w:p w:rsidR="00BD23C2" w:rsidRDefault="00BD23C2" w:rsidP="001D48FE">
            <w:pPr>
              <w:rPr>
                <w:sz w:val="20"/>
              </w:rPr>
            </w:pPr>
          </w:p>
        </w:tc>
        <w:tc>
          <w:tcPr>
            <w:tcW w:w="1281" w:type="dxa"/>
            <w:tcBorders>
              <w:top w:val="single" w:sz="6" w:space="0" w:color="auto"/>
              <w:left w:val="single" w:sz="6" w:space="0" w:color="auto"/>
              <w:bottom w:val="single" w:sz="6" w:space="0" w:color="auto"/>
              <w:right w:val="single" w:sz="6" w:space="0" w:color="auto"/>
            </w:tcBorders>
          </w:tcPr>
          <w:p w:rsidR="00BD23C2" w:rsidRDefault="00BD23C2" w:rsidP="003B3099">
            <w:pPr>
              <w:pStyle w:val="TableText"/>
              <w:spacing w:before="0" w:after="0"/>
            </w:pPr>
          </w:p>
        </w:tc>
        <w:tc>
          <w:tcPr>
            <w:tcW w:w="3840" w:type="dxa"/>
            <w:gridSpan w:val="3"/>
            <w:tcBorders>
              <w:top w:val="single" w:sz="6" w:space="0" w:color="auto"/>
              <w:left w:val="single" w:sz="6" w:space="0" w:color="auto"/>
              <w:bottom w:val="single" w:sz="6" w:space="0" w:color="auto"/>
              <w:right w:val="single" w:sz="6" w:space="0" w:color="auto"/>
            </w:tcBorders>
          </w:tcPr>
          <w:p w:rsidR="00BD23C2" w:rsidRDefault="00BD23C2" w:rsidP="007663EA">
            <w:pPr>
              <w:pStyle w:val="TableText"/>
              <w:spacing w:before="0" w:after="0"/>
              <w:rPr>
                <w:snapToGrid w:val="0"/>
              </w:rPr>
            </w:pPr>
            <w:r>
              <w:rPr>
                <w:snapToGrid w:val="0"/>
              </w:rPr>
              <w:t>Update FRS.</w:t>
            </w:r>
          </w:p>
          <w:p w:rsidR="00BD23C2" w:rsidRDefault="00BD23C2" w:rsidP="007663EA">
            <w:pPr>
              <w:pStyle w:val="TableText"/>
              <w:spacing w:before="0" w:after="0"/>
              <w:rPr>
                <w:snapToGrid w:val="0"/>
              </w:rPr>
            </w:pPr>
          </w:p>
          <w:p w:rsidR="00BD23C2" w:rsidRDefault="00BD23C2" w:rsidP="007663EA">
            <w:pPr>
              <w:pStyle w:val="TableText"/>
              <w:spacing w:before="0" w:after="0"/>
              <w:rPr>
                <w:snapToGrid w:val="0"/>
              </w:rPr>
            </w:pPr>
            <w:r>
              <w:t>1.  Correct text (remove the word “Holder”).  Same text applies to RR5-59.  Also, check other requirements to see if apply there as well.</w:t>
            </w:r>
            <w:r>
              <w:rPr>
                <w:snapToGrid w:val="0"/>
              </w:rPr>
              <w:t xml:space="preserve"> </w:t>
            </w:r>
          </w:p>
          <w:p w:rsidR="00BD23C2" w:rsidRDefault="00BD23C2" w:rsidP="007663EA">
            <w:pPr>
              <w:pStyle w:val="TableText"/>
              <w:spacing w:before="0" w:after="0"/>
              <w:rPr>
                <w:snapToGrid w:val="0"/>
              </w:rPr>
            </w:pPr>
          </w:p>
          <w:p w:rsidR="00BD23C2" w:rsidRDefault="00BD23C2" w:rsidP="007663EA">
            <w:pPr>
              <w:pStyle w:val="TableText"/>
              <w:numPr>
                <w:ilvl w:val="0"/>
                <w:numId w:val="7"/>
              </w:numPr>
              <w:spacing w:before="0" w:after="0"/>
            </w:pPr>
            <w:r>
              <w:t>Change the text to indicate that NPBs and Pooled SVs will be migrated for “failed” status.</w:t>
            </w:r>
          </w:p>
          <w:p w:rsidR="00BD23C2" w:rsidRDefault="00BD23C2" w:rsidP="007663EA">
            <w:pPr>
              <w:pStyle w:val="TableText"/>
              <w:spacing w:before="0" w:after="0"/>
            </w:pPr>
          </w:p>
          <w:p w:rsidR="00BD23C2" w:rsidRDefault="00BD23C2" w:rsidP="00BD23C2">
            <w:pPr>
              <w:pStyle w:val="TableText"/>
              <w:spacing w:before="0" w:after="0"/>
              <w:rPr>
                <w:snapToGrid w:val="0"/>
              </w:rPr>
            </w:pPr>
            <w:r>
              <w:t>Implemented in FRS 3.2.1a.</w:t>
            </w:r>
          </w:p>
          <w:p w:rsidR="00BD23C2" w:rsidRDefault="00BD23C2" w:rsidP="007663EA">
            <w:pPr>
              <w:pStyle w:val="TableText"/>
              <w:spacing w:before="0" w:after="0"/>
              <w:rPr>
                <w:snapToGrid w:val="0"/>
              </w:rPr>
            </w:pPr>
          </w:p>
          <w:p w:rsidR="00BD23C2" w:rsidRDefault="00BD23C2" w:rsidP="007663EA">
            <w:pPr>
              <w:pStyle w:val="PlainText"/>
              <w:rPr>
                <w:rFonts w:ascii="Times New Roman" w:hAnsi="Times New Roman"/>
                <w:snapToGrid w:val="0"/>
                <w:szCs w:val="24"/>
              </w:rPr>
            </w:pPr>
          </w:p>
        </w:tc>
        <w:tc>
          <w:tcPr>
            <w:tcW w:w="947" w:type="dxa"/>
            <w:tcBorders>
              <w:top w:val="single" w:sz="6" w:space="0" w:color="auto"/>
              <w:left w:val="single" w:sz="6" w:space="0" w:color="auto"/>
              <w:bottom w:val="single" w:sz="6" w:space="0" w:color="auto"/>
              <w:right w:val="single" w:sz="6" w:space="0" w:color="auto"/>
            </w:tcBorders>
          </w:tcPr>
          <w:p w:rsidR="00BD23C2" w:rsidRDefault="00BD23C2" w:rsidP="003B3099">
            <w:pPr>
              <w:rPr>
                <w:sz w:val="20"/>
              </w:rPr>
            </w:pPr>
            <w:r>
              <w:rPr>
                <w:snapToGrid w:val="0"/>
                <w:sz w:val="20"/>
              </w:rPr>
              <w:t>N/A</w:t>
            </w:r>
          </w:p>
        </w:tc>
        <w:tc>
          <w:tcPr>
            <w:tcW w:w="819" w:type="dxa"/>
            <w:gridSpan w:val="2"/>
            <w:tcBorders>
              <w:top w:val="single" w:sz="6" w:space="0" w:color="auto"/>
              <w:left w:val="single" w:sz="6" w:space="0" w:color="auto"/>
              <w:bottom w:val="single" w:sz="6" w:space="0" w:color="auto"/>
              <w:right w:val="single" w:sz="6" w:space="0" w:color="auto"/>
            </w:tcBorders>
          </w:tcPr>
          <w:p w:rsidR="00BD23C2" w:rsidRDefault="00BD23C2" w:rsidP="003B3099">
            <w:pPr>
              <w:rPr>
                <w:sz w:val="20"/>
              </w:rPr>
            </w:pPr>
            <w:r>
              <w:rPr>
                <w:snapToGrid w:val="0"/>
                <w:sz w:val="20"/>
              </w:rPr>
              <w:t>N/A / N/A</w:t>
            </w:r>
          </w:p>
        </w:tc>
      </w:tr>
    </w:tbl>
    <w:p w:rsidR="009F5EAA" w:rsidRDefault="009F5EAA">
      <w:pPr>
        <w:pStyle w:val="Heading1"/>
      </w:pPr>
    </w:p>
    <w:p w:rsidR="009F5EAA" w:rsidRDefault="009F5EAA" w:rsidP="009F5EAA">
      <w:pPr>
        <w:pStyle w:val="Heading1"/>
      </w:pPr>
      <w:r>
        <w:br w:type="page"/>
      </w:r>
      <w:bookmarkStart w:id="258" w:name="_Toc371593957"/>
      <w:r>
        <w:lastRenderedPageBreak/>
        <w:t>Release 3.2.2</w:t>
      </w:r>
      <w:bookmarkEnd w:id="258"/>
    </w:p>
    <w:tbl>
      <w:tblPr>
        <w:tblW w:w="14817" w:type="dxa"/>
        <w:tblInd w:w="-20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tblPr>
      <w:tblGrid>
        <w:gridCol w:w="18"/>
        <w:gridCol w:w="251"/>
        <w:gridCol w:w="649"/>
        <w:gridCol w:w="916"/>
        <w:gridCol w:w="5106"/>
        <w:gridCol w:w="990"/>
        <w:gridCol w:w="1281"/>
        <w:gridCol w:w="3827"/>
        <w:gridCol w:w="13"/>
        <w:gridCol w:w="947"/>
        <w:gridCol w:w="98"/>
        <w:gridCol w:w="721"/>
      </w:tblGrid>
      <w:tr w:rsidR="009F5EAA">
        <w:trPr>
          <w:gridBefore w:val="2"/>
          <w:gridAfter w:val="1"/>
          <w:wBefore w:w="269" w:type="dxa"/>
          <w:wAfter w:w="721" w:type="dxa"/>
          <w:cantSplit/>
          <w:trHeight w:val="360"/>
          <w:tblHeader/>
        </w:trPr>
        <w:tc>
          <w:tcPr>
            <w:tcW w:w="13827" w:type="dxa"/>
            <w:gridSpan w:val="9"/>
            <w:tcBorders>
              <w:bottom w:val="double" w:sz="6" w:space="0" w:color="auto"/>
            </w:tcBorders>
            <w:shd w:val="pct10" w:color="auto" w:fill="auto"/>
          </w:tcPr>
          <w:p w:rsidR="009F5EAA" w:rsidRDefault="009F5EAA" w:rsidP="00206C0F">
            <w:pPr>
              <w:jc w:val="center"/>
              <w:rPr>
                <w:b/>
              </w:rPr>
            </w:pPr>
            <w:r>
              <w:rPr>
                <w:b/>
              </w:rPr>
              <w:t>Release 3.2.2 Implemented/Closed Change Orders</w:t>
            </w:r>
          </w:p>
        </w:tc>
      </w:tr>
      <w:tr w:rsidR="009F5EAA">
        <w:tblPrEx>
          <w:tblCellMar>
            <w:left w:w="72" w:type="dxa"/>
            <w:right w:w="72" w:type="dxa"/>
          </w:tblCellMar>
        </w:tblPrEx>
        <w:trPr>
          <w:cantSplit/>
          <w:trHeight w:val="420"/>
          <w:tblHeader/>
        </w:trPr>
        <w:tc>
          <w:tcPr>
            <w:tcW w:w="918" w:type="dxa"/>
            <w:gridSpan w:val="3"/>
            <w:tcBorders>
              <w:bottom w:val="nil"/>
            </w:tcBorders>
            <w:shd w:val="pct10" w:color="auto" w:fill="auto"/>
          </w:tcPr>
          <w:p w:rsidR="009F5EAA" w:rsidRDefault="009F5EAA" w:rsidP="00206C0F">
            <w:pPr>
              <w:jc w:val="center"/>
              <w:rPr>
                <w:b/>
              </w:rPr>
            </w:pPr>
            <w:r>
              <w:rPr>
                <w:b/>
              </w:rPr>
              <w:t>Chg Order #</w:t>
            </w:r>
          </w:p>
        </w:tc>
        <w:tc>
          <w:tcPr>
            <w:tcW w:w="916" w:type="dxa"/>
            <w:tcBorders>
              <w:bottom w:val="nil"/>
            </w:tcBorders>
            <w:shd w:val="pct10" w:color="auto" w:fill="auto"/>
          </w:tcPr>
          <w:p w:rsidR="009F5EAA" w:rsidRDefault="009F5EAA" w:rsidP="00206C0F">
            <w:pPr>
              <w:jc w:val="center"/>
              <w:rPr>
                <w:b/>
              </w:rPr>
            </w:pPr>
            <w:r>
              <w:rPr>
                <w:b/>
              </w:rPr>
              <w:t>Orig. / Date</w:t>
            </w:r>
          </w:p>
        </w:tc>
        <w:tc>
          <w:tcPr>
            <w:tcW w:w="5106" w:type="dxa"/>
            <w:tcBorders>
              <w:bottom w:val="nil"/>
            </w:tcBorders>
            <w:shd w:val="pct10" w:color="auto" w:fill="auto"/>
          </w:tcPr>
          <w:p w:rsidR="009F5EAA" w:rsidRDefault="009F5EAA" w:rsidP="00206C0F">
            <w:pPr>
              <w:jc w:val="center"/>
              <w:rPr>
                <w:b/>
              </w:rPr>
            </w:pPr>
            <w:r>
              <w:rPr>
                <w:b/>
              </w:rPr>
              <w:t>Description</w:t>
            </w:r>
          </w:p>
        </w:tc>
        <w:tc>
          <w:tcPr>
            <w:tcW w:w="990" w:type="dxa"/>
            <w:tcBorders>
              <w:bottom w:val="nil"/>
            </w:tcBorders>
            <w:shd w:val="pct10" w:color="auto" w:fill="auto"/>
          </w:tcPr>
          <w:p w:rsidR="009F5EAA" w:rsidRDefault="009F5EAA" w:rsidP="00206C0F">
            <w:pPr>
              <w:jc w:val="center"/>
              <w:rPr>
                <w:b/>
              </w:rPr>
            </w:pPr>
            <w:r>
              <w:rPr>
                <w:b/>
              </w:rPr>
              <w:t>Priority</w:t>
            </w:r>
          </w:p>
        </w:tc>
        <w:tc>
          <w:tcPr>
            <w:tcW w:w="1281" w:type="dxa"/>
            <w:tcBorders>
              <w:bottom w:val="nil"/>
            </w:tcBorders>
            <w:shd w:val="pct10" w:color="auto" w:fill="auto"/>
          </w:tcPr>
          <w:p w:rsidR="009F5EAA" w:rsidRDefault="009F5EAA" w:rsidP="00206C0F">
            <w:pPr>
              <w:jc w:val="center"/>
              <w:rPr>
                <w:b/>
              </w:rPr>
            </w:pPr>
            <w:r>
              <w:rPr>
                <w:b/>
              </w:rPr>
              <w:t>Category</w:t>
            </w:r>
          </w:p>
        </w:tc>
        <w:tc>
          <w:tcPr>
            <w:tcW w:w="3827" w:type="dxa"/>
            <w:tcBorders>
              <w:bottom w:val="nil"/>
            </w:tcBorders>
            <w:shd w:val="pct10" w:color="auto" w:fill="auto"/>
          </w:tcPr>
          <w:p w:rsidR="009F5EAA" w:rsidRDefault="009F5EAA" w:rsidP="00206C0F">
            <w:pPr>
              <w:jc w:val="center"/>
              <w:rPr>
                <w:b/>
              </w:rPr>
            </w:pPr>
            <w:r>
              <w:rPr>
                <w:b/>
              </w:rPr>
              <w:t>Final Resolution</w:t>
            </w:r>
          </w:p>
        </w:tc>
        <w:tc>
          <w:tcPr>
            <w:tcW w:w="1779" w:type="dxa"/>
            <w:gridSpan w:val="4"/>
            <w:shd w:val="pct10" w:color="auto" w:fill="auto"/>
          </w:tcPr>
          <w:p w:rsidR="009F5EAA" w:rsidRDefault="009F5EAA" w:rsidP="00206C0F">
            <w:pPr>
              <w:jc w:val="center"/>
              <w:rPr>
                <w:b/>
              </w:rPr>
            </w:pPr>
            <w:r>
              <w:rPr>
                <w:b/>
              </w:rPr>
              <w:t>Level of Effort</w:t>
            </w:r>
          </w:p>
        </w:tc>
      </w:tr>
      <w:tr w:rsidR="009F5EAA">
        <w:tblPrEx>
          <w:tblCellMar>
            <w:left w:w="72" w:type="dxa"/>
            <w:right w:w="72" w:type="dxa"/>
          </w:tblCellMar>
        </w:tblPrEx>
        <w:trPr>
          <w:cantSplit/>
          <w:trHeight w:val="480"/>
          <w:tblHeader/>
        </w:trPr>
        <w:tc>
          <w:tcPr>
            <w:tcW w:w="918" w:type="dxa"/>
            <w:gridSpan w:val="3"/>
            <w:tcBorders>
              <w:bottom w:val="double" w:sz="6" w:space="0" w:color="auto"/>
            </w:tcBorders>
            <w:shd w:val="pct10" w:color="auto" w:fill="auto"/>
          </w:tcPr>
          <w:p w:rsidR="009F5EAA" w:rsidRDefault="009F5EAA" w:rsidP="00206C0F">
            <w:pPr>
              <w:jc w:val="center"/>
              <w:rPr>
                <w:b/>
              </w:rPr>
            </w:pPr>
          </w:p>
        </w:tc>
        <w:tc>
          <w:tcPr>
            <w:tcW w:w="916" w:type="dxa"/>
            <w:tcBorders>
              <w:bottom w:val="double" w:sz="6" w:space="0" w:color="auto"/>
            </w:tcBorders>
            <w:shd w:val="pct10" w:color="auto" w:fill="auto"/>
          </w:tcPr>
          <w:p w:rsidR="009F5EAA" w:rsidRDefault="009F5EAA" w:rsidP="00206C0F">
            <w:pPr>
              <w:jc w:val="center"/>
              <w:rPr>
                <w:b/>
              </w:rPr>
            </w:pPr>
          </w:p>
        </w:tc>
        <w:tc>
          <w:tcPr>
            <w:tcW w:w="5106" w:type="dxa"/>
            <w:tcBorders>
              <w:bottom w:val="double" w:sz="6" w:space="0" w:color="auto"/>
            </w:tcBorders>
            <w:shd w:val="pct10" w:color="auto" w:fill="auto"/>
          </w:tcPr>
          <w:p w:rsidR="009F5EAA" w:rsidRDefault="009F5EAA" w:rsidP="00206C0F">
            <w:pPr>
              <w:jc w:val="center"/>
              <w:rPr>
                <w:b/>
              </w:rPr>
            </w:pPr>
          </w:p>
        </w:tc>
        <w:tc>
          <w:tcPr>
            <w:tcW w:w="990" w:type="dxa"/>
            <w:tcBorders>
              <w:bottom w:val="double" w:sz="6" w:space="0" w:color="auto"/>
            </w:tcBorders>
            <w:shd w:val="pct10" w:color="auto" w:fill="auto"/>
          </w:tcPr>
          <w:p w:rsidR="009F5EAA" w:rsidRDefault="009F5EAA" w:rsidP="00206C0F">
            <w:pPr>
              <w:jc w:val="center"/>
              <w:rPr>
                <w:b/>
              </w:rPr>
            </w:pPr>
          </w:p>
        </w:tc>
        <w:tc>
          <w:tcPr>
            <w:tcW w:w="1281" w:type="dxa"/>
            <w:tcBorders>
              <w:bottom w:val="double" w:sz="6" w:space="0" w:color="auto"/>
            </w:tcBorders>
            <w:shd w:val="pct10" w:color="auto" w:fill="auto"/>
          </w:tcPr>
          <w:p w:rsidR="009F5EAA" w:rsidRDefault="009F5EAA" w:rsidP="00206C0F">
            <w:pPr>
              <w:jc w:val="center"/>
              <w:rPr>
                <w:b/>
              </w:rPr>
            </w:pPr>
          </w:p>
        </w:tc>
        <w:tc>
          <w:tcPr>
            <w:tcW w:w="3827" w:type="dxa"/>
            <w:tcBorders>
              <w:bottom w:val="double" w:sz="6" w:space="0" w:color="auto"/>
            </w:tcBorders>
            <w:shd w:val="pct10" w:color="auto" w:fill="auto"/>
          </w:tcPr>
          <w:p w:rsidR="009F5EAA" w:rsidRDefault="009F5EAA" w:rsidP="00206C0F">
            <w:pPr>
              <w:jc w:val="center"/>
              <w:rPr>
                <w:b/>
              </w:rPr>
            </w:pPr>
          </w:p>
        </w:tc>
        <w:tc>
          <w:tcPr>
            <w:tcW w:w="960" w:type="dxa"/>
            <w:gridSpan w:val="2"/>
            <w:tcBorders>
              <w:bottom w:val="double" w:sz="6" w:space="0" w:color="auto"/>
            </w:tcBorders>
            <w:shd w:val="pct10" w:color="auto" w:fill="auto"/>
          </w:tcPr>
          <w:p w:rsidR="009F5EAA" w:rsidRDefault="009F5EAA" w:rsidP="00206C0F">
            <w:pPr>
              <w:jc w:val="center"/>
              <w:rPr>
                <w:b/>
              </w:rPr>
            </w:pPr>
            <w:r>
              <w:rPr>
                <w:b/>
              </w:rPr>
              <w:t>NPAC</w:t>
            </w:r>
          </w:p>
        </w:tc>
        <w:tc>
          <w:tcPr>
            <w:tcW w:w="819" w:type="dxa"/>
            <w:gridSpan w:val="2"/>
            <w:tcBorders>
              <w:bottom w:val="double" w:sz="6" w:space="0" w:color="auto"/>
            </w:tcBorders>
            <w:shd w:val="pct10" w:color="auto" w:fill="auto"/>
          </w:tcPr>
          <w:p w:rsidR="009F5EAA" w:rsidRDefault="009F5EAA" w:rsidP="00206C0F">
            <w:pPr>
              <w:jc w:val="center"/>
              <w:rPr>
                <w:b/>
              </w:rPr>
            </w:pPr>
            <w:r>
              <w:rPr>
                <w:b/>
              </w:rPr>
              <w:t>LSMS SOA</w:t>
            </w:r>
          </w:p>
        </w:tc>
      </w:tr>
      <w:tr w:rsidR="009F5EAA">
        <w:tblPrEx>
          <w:tblCellMar>
            <w:left w:w="72" w:type="dxa"/>
            <w:right w:w="72" w:type="dxa"/>
          </w:tblCellMar>
        </w:tblPrEx>
        <w:trPr>
          <w:gridBefore w:val="1"/>
          <w:wBefore w:w="18" w:type="dxa"/>
          <w:cantSplit/>
        </w:trPr>
        <w:tc>
          <w:tcPr>
            <w:tcW w:w="900" w:type="dxa"/>
            <w:gridSpan w:val="2"/>
            <w:tcBorders>
              <w:top w:val="single" w:sz="6" w:space="0" w:color="auto"/>
              <w:left w:val="single" w:sz="6" w:space="0" w:color="auto"/>
              <w:bottom w:val="single" w:sz="6" w:space="0" w:color="auto"/>
              <w:right w:val="single" w:sz="6" w:space="0" w:color="auto"/>
            </w:tcBorders>
          </w:tcPr>
          <w:p w:rsidR="009F5EAA" w:rsidRDefault="009F5EAA" w:rsidP="00206C0F">
            <w:pPr>
              <w:jc w:val="center"/>
              <w:rPr>
                <w:sz w:val="20"/>
              </w:rPr>
            </w:pPr>
            <w:r>
              <w:rPr>
                <w:sz w:val="20"/>
              </w:rPr>
              <w:t>NANC 395</w:t>
            </w:r>
          </w:p>
        </w:tc>
        <w:tc>
          <w:tcPr>
            <w:tcW w:w="916" w:type="dxa"/>
            <w:tcBorders>
              <w:top w:val="single" w:sz="6" w:space="0" w:color="auto"/>
              <w:left w:val="single" w:sz="6" w:space="0" w:color="auto"/>
              <w:bottom w:val="single" w:sz="6" w:space="0" w:color="auto"/>
              <w:right w:val="single" w:sz="6" w:space="0" w:color="auto"/>
            </w:tcBorders>
          </w:tcPr>
          <w:p w:rsidR="009F5EAA" w:rsidRDefault="009F5EAA" w:rsidP="00206C0F">
            <w:pPr>
              <w:jc w:val="center"/>
              <w:rPr>
                <w:sz w:val="20"/>
              </w:rPr>
            </w:pPr>
            <w:r>
              <w:rPr>
                <w:sz w:val="20"/>
              </w:rPr>
              <w:t>LNPA WG</w:t>
            </w:r>
          </w:p>
          <w:p w:rsidR="009F5EAA" w:rsidRDefault="009F5EAA" w:rsidP="00206C0F">
            <w:pPr>
              <w:jc w:val="center"/>
              <w:rPr>
                <w:sz w:val="20"/>
              </w:rPr>
            </w:pPr>
            <w:r>
              <w:rPr>
                <w:sz w:val="20"/>
              </w:rPr>
              <w:t>6/30/04</w:t>
            </w:r>
          </w:p>
        </w:tc>
        <w:tc>
          <w:tcPr>
            <w:tcW w:w="5106" w:type="dxa"/>
            <w:tcBorders>
              <w:top w:val="single" w:sz="6" w:space="0" w:color="auto"/>
              <w:left w:val="single" w:sz="6" w:space="0" w:color="auto"/>
              <w:bottom w:val="single" w:sz="6" w:space="0" w:color="auto"/>
              <w:right w:val="single" w:sz="6" w:space="0" w:color="auto"/>
            </w:tcBorders>
          </w:tcPr>
          <w:p w:rsidR="009F5EAA" w:rsidRDefault="009F5EAA" w:rsidP="00206C0F">
            <w:pPr>
              <w:pStyle w:val="TableText"/>
              <w:spacing w:before="0" w:after="0"/>
              <w:rPr>
                <w:b/>
                <w:bCs/>
                <w:u w:val="single"/>
              </w:rPr>
            </w:pPr>
            <w:r>
              <w:rPr>
                <w:b/>
                <w:bCs/>
                <w:u w:val="single"/>
              </w:rPr>
              <w:t xml:space="preserve">LATA ID and NPA </w:t>
            </w:r>
            <w:smartTag w:uri="urn:schemas-microsoft-com:office:smarttags" w:element="place">
              <w:smartTag w:uri="urn:schemas-microsoft-com:office:smarttags" w:element="City">
                <w:r>
                  <w:rPr>
                    <w:b/>
                    <w:bCs/>
                    <w:u w:val="single"/>
                  </w:rPr>
                  <w:t>Split</w:t>
                </w:r>
              </w:smartTag>
            </w:smartTag>
            <w:r>
              <w:rPr>
                <w:b/>
                <w:bCs/>
                <w:u w:val="single"/>
              </w:rPr>
              <w:t xml:space="preserve"> Reference Files</w:t>
            </w:r>
          </w:p>
          <w:p w:rsidR="009F5EAA" w:rsidRDefault="009F5EAA" w:rsidP="00206C0F">
            <w:pPr>
              <w:numPr>
                <w:ilvl w:val="12"/>
                <w:numId w:val="0"/>
              </w:numPr>
              <w:rPr>
                <w:sz w:val="20"/>
              </w:rPr>
            </w:pPr>
          </w:p>
          <w:p w:rsidR="009F5EAA" w:rsidRDefault="009F5EAA" w:rsidP="00206C0F">
            <w:pPr>
              <w:rPr>
                <w:sz w:val="20"/>
              </w:rPr>
            </w:pPr>
            <w:r>
              <w:rPr>
                <w:b/>
                <w:sz w:val="20"/>
              </w:rPr>
              <w:t>Business Need:</w:t>
            </w:r>
          </w:p>
          <w:p w:rsidR="009F5EAA" w:rsidRDefault="009F5EAA" w:rsidP="00206C0F">
            <w:pPr>
              <w:pStyle w:val="TableText"/>
              <w:spacing w:before="0" w:after="0"/>
            </w:pPr>
            <w:r>
              <w:t>1.  Need to update source files references.  Specifically, references to “Telcordia LERG” should be changed to “an industry source”.</w:t>
            </w:r>
          </w:p>
          <w:p w:rsidR="009F5EAA" w:rsidRDefault="009F5EAA" w:rsidP="00206C0F">
            <w:pPr>
              <w:pStyle w:val="TableText"/>
              <w:spacing w:before="0" w:after="0"/>
              <w:rPr>
                <w:szCs w:val="24"/>
              </w:rPr>
            </w:pPr>
          </w:p>
          <w:p w:rsidR="009F5EAA" w:rsidRDefault="009F5EAA" w:rsidP="00206C0F">
            <w:pPr>
              <w:pStyle w:val="Body"/>
            </w:pPr>
          </w:p>
        </w:tc>
        <w:tc>
          <w:tcPr>
            <w:tcW w:w="990" w:type="dxa"/>
            <w:tcBorders>
              <w:top w:val="single" w:sz="6" w:space="0" w:color="auto"/>
              <w:left w:val="single" w:sz="6" w:space="0" w:color="auto"/>
              <w:bottom w:val="single" w:sz="6" w:space="0" w:color="auto"/>
              <w:right w:val="single" w:sz="6" w:space="0" w:color="auto"/>
            </w:tcBorders>
          </w:tcPr>
          <w:p w:rsidR="009F5EAA" w:rsidRDefault="009F5EAA" w:rsidP="00206C0F">
            <w:pPr>
              <w:ind w:left="-82" w:firstLine="82"/>
              <w:rPr>
                <w:sz w:val="20"/>
              </w:rPr>
            </w:pPr>
            <w:r>
              <w:rPr>
                <w:sz w:val="20"/>
              </w:rPr>
              <w:t>TBD</w:t>
            </w:r>
          </w:p>
        </w:tc>
        <w:tc>
          <w:tcPr>
            <w:tcW w:w="1281" w:type="dxa"/>
            <w:tcBorders>
              <w:top w:val="single" w:sz="6" w:space="0" w:color="auto"/>
              <w:left w:val="single" w:sz="6" w:space="0" w:color="auto"/>
              <w:bottom w:val="single" w:sz="6" w:space="0" w:color="auto"/>
              <w:right w:val="single" w:sz="6" w:space="0" w:color="auto"/>
            </w:tcBorders>
          </w:tcPr>
          <w:p w:rsidR="009F5EAA" w:rsidRDefault="009F5EAA" w:rsidP="00206C0F">
            <w:pPr>
              <w:pStyle w:val="Body"/>
            </w:pPr>
            <w:r>
              <w:t>FRS, IIS</w:t>
            </w:r>
          </w:p>
        </w:tc>
        <w:tc>
          <w:tcPr>
            <w:tcW w:w="3840" w:type="dxa"/>
            <w:gridSpan w:val="2"/>
            <w:tcBorders>
              <w:top w:val="single" w:sz="6" w:space="0" w:color="auto"/>
              <w:left w:val="single" w:sz="6" w:space="0" w:color="auto"/>
              <w:bottom w:val="single" w:sz="6" w:space="0" w:color="auto"/>
              <w:right w:val="single" w:sz="6" w:space="0" w:color="auto"/>
            </w:tcBorders>
          </w:tcPr>
          <w:p w:rsidR="009F5EAA" w:rsidRDefault="009F5EAA" w:rsidP="00206C0F">
            <w:pPr>
              <w:rPr>
                <w:snapToGrid w:val="0"/>
                <w:sz w:val="20"/>
              </w:rPr>
            </w:pPr>
            <w:r>
              <w:rPr>
                <w:snapToGrid w:val="0"/>
                <w:sz w:val="20"/>
              </w:rPr>
              <w:t>Func Backwards Compatible:  YES</w:t>
            </w:r>
          </w:p>
          <w:p w:rsidR="009F5EAA" w:rsidRDefault="009F5EAA" w:rsidP="00206C0F">
            <w:pPr>
              <w:pStyle w:val="TableText"/>
              <w:spacing w:before="0" w:after="0"/>
              <w:rPr>
                <w:snapToGrid w:val="0"/>
                <w:szCs w:val="24"/>
              </w:rPr>
            </w:pPr>
          </w:p>
          <w:p w:rsidR="009F5EAA" w:rsidRDefault="009F5EAA" w:rsidP="00206C0F">
            <w:pPr>
              <w:pStyle w:val="TableText"/>
              <w:spacing w:before="0" w:after="0"/>
              <w:rPr>
                <w:snapToGrid w:val="0"/>
                <w:szCs w:val="24"/>
              </w:rPr>
            </w:pPr>
            <w:r>
              <w:rPr>
                <w:snapToGrid w:val="0"/>
                <w:szCs w:val="24"/>
              </w:rPr>
              <w:t>Update the current documentation to reflect the source files references.</w:t>
            </w:r>
          </w:p>
          <w:p w:rsidR="009F5EAA" w:rsidRDefault="009F5EAA" w:rsidP="00206C0F">
            <w:pPr>
              <w:pStyle w:val="Body"/>
              <w:rPr>
                <w:snapToGrid w:val="0"/>
              </w:rPr>
            </w:pPr>
          </w:p>
          <w:p w:rsidR="009F5EAA" w:rsidRDefault="009F5EAA" w:rsidP="00206C0F">
            <w:pPr>
              <w:pStyle w:val="Body"/>
              <w:rPr>
                <w:snapToGrid w:val="0"/>
              </w:rPr>
            </w:pPr>
            <w:r>
              <w:rPr>
                <w:snapToGrid w:val="0"/>
              </w:rPr>
              <w:t>Implemented in FRS 3.2.2a</w:t>
            </w:r>
          </w:p>
        </w:tc>
        <w:tc>
          <w:tcPr>
            <w:tcW w:w="947" w:type="dxa"/>
            <w:tcBorders>
              <w:top w:val="single" w:sz="6" w:space="0" w:color="auto"/>
              <w:left w:val="single" w:sz="6" w:space="0" w:color="auto"/>
              <w:bottom w:val="single" w:sz="6" w:space="0" w:color="auto"/>
              <w:right w:val="single" w:sz="6" w:space="0" w:color="auto"/>
            </w:tcBorders>
          </w:tcPr>
          <w:p w:rsidR="009F5EAA" w:rsidRDefault="009F5EAA" w:rsidP="00206C0F">
            <w:pPr>
              <w:rPr>
                <w:sz w:val="20"/>
              </w:rPr>
            </w:pPr>
            <w:r>
              <w:rPr>
                <w:sz w:val="20"/>
              </w:rPr>
              <w:t>N/A</w:t>
            </w:r>
          </w:p>
        </w:tc>
        <w:tc>
          <w:tcPr>
            <w:tcW w:w="819" w:type="dxa"/>
            <w:gridSpan w:val="2"/>
            <w:tcBorders>
              <w:top w:val="single" w:sz="6" w:space="0" w:color="auto"/>
              <w:left w:val="single" w:sz="6" w:space="0" w:color="auto"/>
              <w:bottom w:val="single" w:sz="6" w:space="0" w:color="auto"/>
              <w:right w:val="single" w:sz="6" w:space="0" w:color="auto"/>
            </w:tcBorders>
          </w:tcPr>
          <w:p w:rsidR="009F5EAA" w:rsidRDefault="009F5EAA" w:rsidP="00206C0F">
            <w:pPr>
              <w:rPr>
                <w:sz w:val="20"/>
              </w:rPr>
            </w:pPr>
            <w:r>
              <w:t>N/A / N/A</w:t>
            </w:r>
          </w:p>
        </w:tc>
      </w:tr>
    </w:tbl>
    <w:p w:rsidR="002B6D78" w:rsidRDefault="002B6D78">
      <w:pPr>
        <w:pStyle w:val="Heading1"/>
      </w:pPr>
    </w:p>
    <w:p w:rsidR="002B6D78" w:rsidRDefault="002B6D78" w:rsidP="002B6D78">
      <w:pPr>
        <w:pStyle w:val="Heading1"/>
      </w:pPr>
      <w:r>
        <w:br w:type="page"/>
      </w:r>
      <w:bookmarkStart w:id="259" w:name="_Toc371593958"/>
      <w:r>
        <w:lastRenderedPageBreak/>
        <w:t>Release 3.3.0</w:t>
      </w:r>
      <w:bookmarkEnd w:id="259"/>
    </w:p>
    <w:tbl>
      <w:tblPr>
        <w:tblW w:w="14745" w:type="dxa"/>
        <w:tblInd w:w="-24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tblPr>
      <w:tblGrid>
        <w:gridCol w:w="67"/>
        <w:gridCol w:w="198"/>
        <w:gridCol w:w="662"/>
        <w:gridCol w:w="11"/>
        <w:gridCol w:w="8"/>
        <w:gridCol w:w="12"/>
        <w:gridCol w:w="9"/>
        <w:gridCol w:w="6"/>
        <w:gridCol w:w="935"/>
        <w:gridCol w:w="55"/>
        <w:gridCol w:w="5042"/>
        <w:gridCol w:w="21"/>
        <w:gridCol w:w="11"/>
        <w:gridCol w:w="23"/>
        <w:gridCol w:w="832"/>
        <w:gridCol w:w="55"/>
        <w:gridCol w:w="11"/>
        <w:gridCol w:w="6"/>
        <w:gridCol w:w="9"/>
        <w:gridCol w:w="19"/>
        <w:gridCol w:w="17"/>
        <w:gridCol w:w="39"/>
        <w:gridCol w:w="1045"/>
        <w:gridCol w:w="13"/>
        <w:gridCol w:w="6"/>
        <w:gridCol w:w="12"/>
        <w:gridCol w:w="7"/>
        <w:gridCol w:w="14"/>
        <w:gridCol w:w="3735"/>
        <w:gridCol w:w="25"/>
        <w:gridCol w:w="13"/>
        <w:gridCol w:w="6"/>
        <w:gridCol w:w="19"/>
        <w:gridCol w:w="13"/>
        <w:gridCol w:w="618"/>
        <w:gridCol w:w="193"/>
        <w:gridCol w:w="13"/>
        <w:gridCol w:w="34"/>
        <w:gridCol w:w="10"/>
        <w:gridCol w:w="20"/>
        <w:gridCol w:w="19"/>
        <w:gridCol w:w="237"/>
        <w:gridCol w:w="422"/>
        <w:gridCol w:w="8"/>
        <w:gridCol w:w="21"/>
        <w:gridCol w:w="28"/>
        <w:gridCol w:w="26"/>
        <w:gridCol w:w="27"/>
        <w:gridCol w:w="9"/>
        <w:gridCol w:w="14"/>
        <w:gridCol w:w="9"/>
        <w:gridCol w:w="18"/>
        <w:gridCol w:w="63"/>
      </w:tblGrid>
      <w:tr w:rsidR="002B6D78">
        <w:trPr>
          <w:gridBefore w:val="2"/>
          <w:gridAfter w:val="11"/>
          <w:wBefore w:w="265" w:type="dxa"/>
          <w:wAfter w:w="645" w:type="dxa"/>
          <w:cantSplit/>
          <w:trHeight w:val="360"/>
          <w:tblHeader/>
        </w:trPr>
        <w:tc>
          <w:tcPr>
            <w:tcW w:w="13835" w:type="dxa"/>
            <w:gridSpan w:val="40"/>
            <w:tcBorders>
              <w:bottom w:val="double" w:sz="6" w:space="0" w:color="auto"/>
            </w:tcBorders>
            <w:shd w:val="pct10" w:color="auto" w:fill="auto"/>
          </w:tcPr>
          <w:p w:rsidR="002B6D78" w:rsidRDefault="002B6D78" w:rsidP="00B362C0">
            <w:pPr>
              <w:jc w:val="center"/>
              <w:rPr>
                <w:b/>
              </w:rPr>
            </w:pPr>
            <w:r>
              <w:rPr>
                <w:b/>
              </w:rPr>
              <w:t>Release 3.3.0 Implemented/Closed Change Orders</w:t>
            </w:r>
          </w:p>
        </w:tc>
      </w:tr>
      <w:tr w:rsidR="002B6D78">
        <w:tblPrEx>
          <w:tblCellMar>
            <w:left w:w="72" w:type="dxa"/>
            <w:right w:w="72" w:type="dxa"/>
          </w:tblCellMar>
        </w:tblPrEx>
        <w:trPr>
          <w:gridAfter w:val="3"/>
          <w:wAfter w:w="90" w:type="dxa"/>
          <w:cantSplit/>
          <w:trHeight w:val="420"/>
          <w:tblHeader/>
        </w:trPr>
        <w:tc>
          <w:tcPr>
            <w:tcW w:w="958" w:type="dxa"/>
            <w:gridSpan w:val="6"/>
            <w:tcBorders>
              <w:bottom w:val="nil"/>
            </w:tcBorders>
            <w:shd w:val="pct10" w:color="auto" w:fill="auto"/>
          </w:tcPr>
          <w:p w:rsidR="002B6D78" w:rsidRDefault="002B6D78" w:rsidP="00B362C0">
            <w:pPr>
              <w:jc w:val="center"/>
              <w:rPr>
                <w:b/>
              </w:rPr>
            </w:pPr>
            <w:r>
              <w:rPr>
                <w:b/>
              </w:rPr>
              <w:t>Chg Order #</w:t>
            </w:r>
          </w:p>
        </w:tc>
        <w:tc>
          <w:tcPr>
            <w:tcW w:w="1005" w:type="dxa"/>
            <w:gridSpan w:val="4"/>
            <w:tcBorders>
              <w:bottom w:val="nil"/>
            </w:tcBorders>
            <w:shd w:val="pct10" w:color="auto" w:fill="auto"/>
          </w:tcPr>
          <w:p w:rsidR="002B6D78" w:rsidRDefault="002B6D78" w:rsidP="00B362C0">
            <w:pPr>
              <w:jc w:val="center"/>
              <w:rPr>
                <w:b/>
              </w:rPr>
            </w:pPr>
            <w:r>
              <w:rPr>
                <w:b/>
              </w:rPr>
              <w:t>Orig. / Date</w:t>
            </w:r>
          </w:p>
        </w:tc>
        <w:tc>
          <w:tcPr>
            <w:tcW w:w="5063" w:type="dxa"/>
            <w:gridSpan w:val="2"/>
            <w:tcBorders>
              <w:bottom w:val="nil"/>
            </w:tcBorders>
            <w:shd w:val="pct10" w:color="auto" w:fill="auto"/>
          </w:tcPr>
          <w:p w:rsidR="002B6D78" w:rsidRDefault="002B6D78" w:rsidP="00B362C0">
            <w:pPr>
              <w:jc w:val="center"/>
              <w:rPr>
                <w:b/>
              </w:rPr>
            </w:pPr>
            <w:r>
              <w:rPr>
                <w:b/>
              </w:rPr>
              <w:t>Description</w:t>
            </w:r>
          </w:p>
        </w:tc>
        <w:tc>
          <w:tcPr>
            <w:tcW w:w="983" w:type="dxa"/>
            <w:gridSpan w:val="9"/>
            <w:tcBorders>
              <w:bottom w:val="nil"/>
            </w:tcBorders>
            <w:shd w:val="pct10" w:color="auto" w:fill="auto"/>
          </w:tcPr>
          <w:p w:rsidR="002B6D78" w:rsidRDefault="002B6D78" w:rsidP="00B362C0">
            <w:pPr>
              <w:jc w:val="center"/>
              <w:rPr>
                <w:b/>
              </w:rPr>
            </w:pPr>
            <w:r>
              <w:rPr>
                <w:b/>
              </w:rPr>
              <w:t>Priority</w:t>
            </w:r>
          </w:p>
        </w:tc>
        <w:tc>
          <w:tcPr>
            <w:tcW w:w="1097" w:type="dxa"/>
            <w:gridSpan w:val="3"/>
            <w:tcBorders>
              <w:bottom w:val="nil"/>
            </w:tcBorders>
            <w:shd w:val="pct10" w:color="auto" w:fill="auto"/>
          </w:tcPr>
          <w:p w:rsidR="002B6D78" w:rsidRDefault="002B6D78" w:rsidP="00B362C0">
            <w:pPr>
              <w:jc w:val="center"/>
              <w:rPr>
                <w:b/>
              </w:rPr>
            </w:pPr>
            <w:r>
              <w:rPr>
                <w:b/>
              </w:rPr>
              <w:t>Category</w:t>
            </w:r>
          </w:p>
        </w:tc>
        <w:tc>
          <w:tcPr>
            <w:tcW w:w="3812" w:type="dxa"/>
            <w:gridSpan w:val="7"/>
            <w:tcBorders>
              <w:bottom w:val="nil"/>
            </w:tcBorders>
            <w:shd w:val="pct10" w:color="auto" w:fill="auto"/>
          </w:tcPr>
          <w:p w:rsidR="002B6D78" w:rsidRDefault="002B6D78" w:rsidP="00B362C0">
            <w:pPr>
              <w:jc w:val="center"/>
              <w:rPr>
                <w:b/>
              </w:rPr>
            </w:pPr>
            <w:r>
              <w:rPr>
                <w:b/>
              </w:rPr>
              <w:t>Final Resolution</w:t>
            </w:r>
          </w:p>
        </w:tc>
        <w:tc>
          <w:tcPr>
            <w:tcW w:w="1737" w:type="dxa"/>
            <w:gridSpan w:val="19"/>
            <w:shd w:val="pct10" w:color="auto" w:fill="auto"/>
          </w:tcPr>
          <w:p w:rsidR="002B6D78" w:rsidRDefault="002B6D78" w:rsidP="00B362C0">
            <w:pPr>
              <w:jc w:val="center"/>
              <w:rPr>
                <w:b/>
              </w:rPr>
            </w:pPr>
            <w:r>
              <w:rPr>
                <w:b/>
              </w:rPr>
              <w:t>Level of Effort</w:t>
            </w:r>
          </w:p>
        </w:tc>
      </w:tr>
      <w:tr w:rsidR="002B6D78">
        <w:tblPrEx>
          <w:tblCellMar>
            <w:left w:w="72" w:type="dxa"/>
            <w:right w:w="72" w:type="dxa"/>
          </w:tblCellMar>
        </w:tblPrEx>
        <w:trPr>
          <w:gridAfter w:val="3"/>
          <w:wAfter w:w="90" w:type="dxa"/>
          <w:cantSplit/>
          <w:trHeight w:val="480"/>
          <w:tblHeader/>
        </w:trPr>
        <w:tc>
          <w:tcPr>
            <w:tcW w:w="958" w:type="dxa"/>
            <w:gridSpan w:val="6"/>
            <w:tcBorders>
              <w:bottom w:val="double" w:sz="6" w:space="0" w:color="auto"/>
            </w:tcBorders>
            <w:shd w:val="pct10" w:color="auto" w:fill="auto"/>
          </w:tcPr>
          <w:p w:rsidR="002B6D78" w:rsidRDefault="002B6D78" w:rsidP="00B362C0">
            <w:pPr>
              <w:jc w:val="center"/>
              <w:rPr>
                <w:b/>
              </w:rPr>
            </w:pPr>
          </w:p>
        </w:tc>
        <w:tc>
          <w:tcPr>
            <w:tcW w:w="1005" w:type="dxa"/>
            <w:gridSpan w:val="4"/>
            <w:tcBorders>
              <w:bottom w:val="double" w:sz="6" w:space="0" w:color="auto"/>
            </w:tcBorders>
            <w:shd w:val="pct10" w:color="auto" w:fill="auto"/>
          </w:tcPr>
          <w:p w:rsidR="002B6D78" w:rsidRDefault="002B6D78" w:rsidP="00B362C0">
            <w:pPr>
              <w:jc w:val="center"/>
              <w:rPr>
                <w:b/>
              </w:rPr>
            </w:pPr>
          </w:p>
        </w:tc>
        <w:tc>
          <w:tcPr>
            <w:tcW w:w="5063" w:type="dxa"/>
            <w:gridSpan w:val="2"/>
            <w:tcBorders>
              <w:bottom w:val="double" w:sz="6" w:space="0" w:color="auto"/>
            </w:tcBorders>
            <w:shd w:val="pct10" w:color="auto" w:fill="auto"/>
          </w:tcPr>
          <w:p w:rsidR="002B6D78" w:rsidRDefault="002B6D78" w:rsidP="00B362C0">
            <w:pPr>
              <w:jc w:val="center"/>
              <w:rPr>
                <w:b/>
              </w:rPr>
            </w:pPr>
          </w:p>
        </w:tc>
        <w:tc>
          <w:tcPr>
            <w:tcW w:w="983" w:type="dxa"/>
            <w:gridSpan w:val="9"/>
            <w:tcBorders>
              <w:bottom w:val="double" w:sz="6" w:space="0" w:color="auto"/>
            </w:tcBorders>
            <w:shd w:val="pct10" w:color="auto" w:fill="auto"/>
          </w:tcPr>
          <w:p w:rsidR="002B6D78" w:rsidRDefault="002B6D78" w:rsidP="00B362C0">
            <w:pPr>
              <w:jc w:val="center"/>
              <w:rPr>
                <w:b/>
              </w:rPr>
            </w:pPr>
          </w:p>
        </w:tc>
        <w:tc>
          <w:tcPr>
            <w:tcW w:w="1097" w:type="dxa"/>
            <w:gridSpan w:val="3"/>
            <w:tcBorders>
              <w:bottom w:val="double" w:sz="6" w:space="0" w:color="auto"/>
            </w:tcBorders>
            <w:shd w:val="pct10" w:color="auto" w:fill="auto"/>
          </w:tcPr>
          <w:p w:rsidR="002B6D78" w:rsidRDefault="002B6D78" w:rsidP="00B362C0">
            <w:pPr>
              <w:jc w:val="center"/>
              <w:rPr>
                <w:b/>
              </w:rPr>
            </w:pPr>
          </w:p>
        </w:tc>
        <w:tc>
          <w:tcPr>
            <w:tcW w:w="3812" w:type="dxa"/>
            <w:gridSpan w:val="7"/>
            <w:tcBorders>
              <w:bottom w:val="double" w:sz="6" w:space="0" w:color="auto"/>
            </w:tcBorders>
            <w:shd w:val="pct10" w:color="auto" w:fill="auto"/>
          </w:tcPr>
          <w:p w:rsidR="002B6D78" w:rsidRDefault="002B6D78" w:rsidP="00B362C0">
            <w:pPr>
              <w:jc w:val="center"/>
              <w:rPr>
                <w:b/>
              </w:rPr>
            </w:pPr>
          </w:p>
        </w:tc>
        <w:tc>
          <w:tcPr>
            <w:tcW w:w="906" w:type="dxa"/>
            <w:gridSpan w:val="8"/>
            <w:tcBorders>
              <w:bottom w:val="double" w:sz="6" w:space="0" w:color="auto"/>
            </w:tcBorders>
            <w:shd w:val="pct10" w:color="auto" w:fill="auto"/>
          </w:tcPr>
          <w:p w:rsidR="002B6D78" w:rsidRDefault="002B6D78" w:rsidP="00B362C0">
            <w:pPr>
              <w:jc w:val="center"/>
              <w:rPr>
                <w:b/>
              </w:rPr>
            </w:pPr>
            <w:r>
              <w:rPr>
                <w:b/>
              </w:rPr>
              <w:t>NPAC</w:t>
            </w:r>
          </w:p>
        </w:tc>
        <w:tc>
          <w:tcPr>
            <w:tcW w:w="831" w:type="dxa"/>
            <w:gridSpan w:val="11"/>
            <w:tcBorders>
              <w:bottom w:val="double" w:sz="6" w:space="0" w:color="auto"/>
            </w:tcBorders>
            <w:shd w:val="pct10" w:color="auto" w:fill="auto"/>
          </w:tcPr>
          <w:p w:rsidR="002B6D78" w:rsidRDefault="002B6D78" w:rsidP="00B362C0">
            <w:pPr>
              <w:jc w:val="center"/>
              <w:rPr>
                <w:b/>
              </w:rPr>
            </w:pPr>
            <w:r>
              <w:rPr>
                <w:b/>
              </w:rPr>
              <w:t>LSMS SOA</w:t>
            </w:r>
          </w:p>
        </w:tc>
      </w:tr>
      <w:tr w:rsidR="00150735">
        <w:tblPrEx>
          <w:tblCellMar>
            <w:left w:w="72" w:type="dxa"/>
            <w:right w:w="72" w:type="dxa"/>
          </w:tblCellMar>
        </w:tblPrEx>
        <w:trPr>
          <w:gridAfter w:val="4"/>
          <w:wAfter w:w="104" w:type="dxa"/>
        </w:trPr>
        <w:tc>
          <w:tcPr>
            <w:tcW w:w="958" w:type="dxa"/>
            <w:gridSpan w:val="6"/>
            <w:tcBorders>
              <w:top w:val="single" w:sz="6" w:space="0" w:color="auto"/>
              <w:left w:val="single" w:sz="6" w:space="0" w:color="auto"/>
              <w:bottom w:val="single" w:sz="6" w:space="0" w:color="auto"/>
              <w:right w:val="single" w:sz="6" w:space="0" w:color="auto"/>
            </w:tcBorders>
          </w:tcPr>
          <w:p w:rsidR="00150735" w:rsidRDefault="00150735" w:rsidP="007663EA">
            <w:pPr>
              <w:jc w:val="center"/>
              <w:rPr>
                <w:sz w:val="20"/>
              </w:rPr>
            </w:pPr>
            <w:r>
              <w:rPr>
                <w:sz w:val="20"/>
              </w:rPr>
              <w:t>ILL 130</w:t>
            </w:r>
          </w:p>
        </w:tc>
        <w:tc>
          <w:tcPr>
            <w:tcW w:w="1005" w:type="dxa"/>
            <w:gridSpan w:val="4"/>
            <w:tcBorders>
              <w:top w:val="single" w:sz="6" w:space="0" w:color="auto"/>
              <w:left w:val="single" w:sz="6" w:space="0" w:color="auto"/>
              <w:bottom w:val="single" w:sz="6" w:space="0" w:color="auto"/>
              <w:right w:val="single" w:sz="6" w:space="0" w:color="auto"/>
            </w:tcBorders>
          </w:tcPr>
          <w:p w:rsidR="00150735" w:rsidRDefault="00150735" w:rsidP="007663EA">
            <w:pPr>
              <w:numPr>
                <w:ilvl w:val="12"/>
                <w:numId w:val="0"/>
              </w:numPr>
              <w:jc w:val="center"/>
              <w:rPr>
                <w:sz w:val="20"/>
              </w:rPr>
            </w:pPr>
            <w:r>
              <w:rPr>
                <w:sz w:val="20"/>
              </w:rPr>
              <w:t xml:space="preserve">AT&amp;T </w:t>
            </w:r>
          </w:p>
          <w:p w:rsidR="00150735" w:rsidRDefault="00150735" w:rsidP="007663EA">
            <w:pPr>
              <w:numPr>
                <w:ilvl w:val="12"/>
                <w:numId w:val="0"/>
              </w:numPr>
              <w:jc w:val="center"/>
              <w:rPr>
                <w:sz w:val="20"/>
              </w:rPr>
            </w:pPr>
            <w:r>
              <w:rPr>
                <w:sz w:val="20"/>
              </w:rPr>
              <w:t>1/6/97</w:t>
            </w:r>
          </w:p>
        </w:tc>
        <w:tc>
          <w:tcPr>
            <w:tcW w:w="5063" w:type="dxa"/>
            <w:gridSpan w:val="2"/>
            <w:tcBorders>
              <w:top w:val="single" w:sz="6" w:space="0" w:color="auto"/>
              <w:left w:val="single" w:sz="6" w:space="0" w:color="auto"/>
              <w:bottom w:val="single" w:sz="6" w:space="0" w:color="auto"/>
              <w:right w:val="single" w:sz="6" w:space="0" w:color="auto"/>
            </w:tcBorders>
          </w:tcPr>
          <w:p w:rsidR="00150735" w:rsidRDefault="00150735" w:rsidP="007663EA">
            <w:pPr>
              <w:pStyle w:val="TableText"/>
              <w:spacing w:before="0" w:after="0"/>
              <w:rPr>
                <w:b/>
                <w:bCs/>
                <w:u w:val="single"/>
              </w:rPr>
            </w:pPr>
            <w:r>
              <w:rPr>
                <w:b/>
                <w:bCs/>
                <w:u w:val="single"/>
              </w:rPr>
              <w:t>Application Level Errors</w:t>
            </w:r>
          </w:p>
          <w:p w:rsidR="00150735" w:rsidRDefault="00150735" w:rsidP="007663EA">
            <w:pPr>
              <w:numPr>
                <w:ilvl w:val="12"/>
                <w:numId w:val="0"/>
              </w:numPr>
              <w:rPr>
                <w:sz w:val="20"/>
              </w:rPr>
            </w:pPr>
          </w:p>
          <w:p w:rsidR="00150735" w:rsidRDefault="00150735" w:rsidP="007663EA">
            <w:pPr>
              <w:numPr>
                <w:ilvl w:val="12"/>
                <w:numId w:val="0"/>
              </w:numPr>
              <w:rPr>
                <w:sz w:val="20"/>
              </w:rPr>
            </w:pPr>
            <w:r>
              <w:rPr>
                <w:sz w:val="20"/>
              </w:rPr>
              <w:t>Errors in the SOA and LSMS interfaces are being treated as CMIP errors and it may sometimes be difficult for a SOA to know the true reason for an error from the NPAC SMS and therefore indicate a meaningful error message to its users.  It has been requested that application level errors be defined where appropriate and returned as text to the SOA.</w:t>
            </w:r>
          </w:p>
          <w:p w:rsidR="00150735" w:rsidRDefault="00150735" w:rsidP="007663EA">
            <w:pPr>
              <w:pStyle w:val="TableText"/>
              <w:spacing w:before="0" w:after="0"/>
              <w:rPr>
                <w:b/>
                <w:bCs/>
                <w:u w:val="single"/>
              </w:rPr>
            </w:pPr>
          </w:p>
        </w:tc>
        <w:tc>
          <w:tcPr>
            <w:tcW w:w="983" w:type="dxa"/>
            <w:gridSpan w:val="9"/>
            <w:tcBorders>
              <w:top w:val="single" w:sz="6" w:space="0" w:color="auto"/>
              <w:left w:val="single" w:sz="6" w:space="0" w:color="auto"/>
              <w:bottom w:val="single" w:sz="6" w:space="0" w:color="auto"/>
              <w:right w:val="single" w:sz="6" w:space="0" w:color="auto"/>
            </w:tcBorders>
          </w:tcPr>
          <w:p w:rsidR="00150735" w:rsidRDefault="00150735" w:rsidP="007663EA">
            <w:pPr>
              <w:rPr>
                <w:sz w:val="20"/>
              </w:rPr>
            </w:pPr>
            <w:r>
              <w:rPr>
                <w:sz w:val="20"/>
              </w:rPr>
              <w:t>High</w:t>
            </w:r>
          </w:p>
        </w:tc>
        <w:tc>
          <w:tcPr>
            <w:tcW w:w="1097" w:type="dxa"/>
            <w:gridSpan w:val="3"/>
            <w:tcBorders>
              <w:top w:val="single" w:sz="6" w:space="0" w:color="auto"/>
              <w:left w:val="single" w:sz="6" w:space="0" w:color="auto"/>
              <w:bottom w:val="single" w:sz="6" w:space="0" w:color="auto"/>
              <w:right w:val="single" w:sz="6" w:space="0" w:color="auto"/>
            </w:tcBorders>
          </w:tcPr>
          <w:p w:rsidR="00150735" w:rsidRDefault="00150735" w:rsidP="007663EA">
            <w:pPr>
              <w:rPr>
                <w:sz w:val="20"/>
              </w:rPr>
            </w:pPr>
            <w:r>
              <w:rPr>
                <w:sz w:val="20"/>
              </w:rPr>
              <w:t>FRS, IIS, GDMO, ASN.1</w:t>
            </w:r>
          </w:p>
        </w:tc>
        <w:tc>
          <w:tcPr>
            <w:tcW w:w="3812" w:type="dxa"/>
            <w:gridSpan w:val="7"/>
            <w:tcBorders>
              <w:top w:val="single" w:sz="6" w:space="0" w:color="auto"/>
              <w:left w:val="single" w:sz="6" w:space="0" w:color="auto"/>
              <w:bottom w:val="single" w:sz="6" w:space="0" w:color="auto"/>
              <w:right w:val="single" w:sz="6" w:space="0" w:color="auto"/>
            </w:tcBorders>
          </w:tcPr>
          <w:p w:rsidR="00150735" w:rsidRDefault="00150735" w:rsidP="007663EA">
            <w:pPr>
              <w:pStyle w:val="TableText"/>
              <w:numPr>
                <w:ilvl w:val="12"/>
                <w:numId w:val="0"/>
              </w:numPr>
              <w:spacing w:before="0" w:after="0"/>
              <w:rPr>
                <w:snapToGrid w:val="0"/>
              </w:rPr>
            </w:pPr>
            <w:r>
              <w:rPr>
                <w:snapToGrid w:val="0"/>
              </w:rPr>
              <w:t>Func Backwards Compatible:  NO</w:t>
            </w:r>
          </w:p>
          <w:p w:rsidR="00150735" w:rsidRDefault="00150735" w:rsidP="007663EA">
            <w:pPr>
              <w:numPr>
                <w:ilvl w:val="12"/>
                <w:numId w:val="0"/>
              </w:numPr>
              <w:rPr>
                <w:sz w:val="20"/>
              </w:rPr>
            </w:pPr>
          </w:p>
          <w:p w:rsidR="00150735" w:rsidRDefault="00150735" w:rsidP="007663EA">
            <w:pPr>
              <w:pStyle w:val="PlainText"/>
              <w:numPr>
                <w:ilvl w:val="12"/>
                <w:numId w:val="0"/>
              </w:numPr>
              <w:rPr>
                <w:rFonts w:ascii="Times New Roman" w:hAnsi="Times New Roman"/>
              </w:rPr>
            </w:pPr>
            <w:r>
              <w:rPr>
                <w:rFonts w:ascii="Times New Roman" w:hAnsi="Times New Roman"/>
              </w:rPr>
              <w:t>Application level errors would be defined in the IIS.</w:t>
            </w:r>
          </w:p>
          <w:p w:rsidR="00150735" w:rsidRDefault="00150735" w:rsidP="007663EA">
            <w:pPr>
              <w:pStyle w:val="TableText"/>
              <w:numPr>
                <w:ilvl w:val="12"/>
                <w:numId w:val="0"/>
              </w:numPr>
              <w:spacing w:before="0" w:after="0"/>
            </w:pPr>
          </w:p>
          <w:p w:rsidR="00150735" w:rsidRDefault="00150735" w:rsidP="007663EA">
            <w:pPr>
              <w:pStyle w:val="TableText"/>
              <w:numPr>
                <w:ilvl w:val="12"/>
                <w:numId w:val="0"/>
              </w:numPr>
              <w:spacing w:before="0" w:after="0"/>
            </w:pPr>
            <w:r>
              <w:t>Refer to R4 Change Orders for current proposed resolution.</w:t>
            </w:r>
          </w:p>
          <w:p w:rsidR="00150735" w:rsidRDefault="00150735" w:rsidP="007663EA">
            <w:pPr>
              <w:pStyle w:val="TableText"/>
              <w:numPr>
                <w:ilvl w:val="12"/>
                <w:numId w:val="0"/>
              </w:numPr>
              <w:spacing w:before="0" w:after="0"/>
            </w:pPr>
          </w:p>
          <w:p w:rsidR="00150735" w:rsidRDefault="00150735" w:rsidP="007663EA">
            <w:pPr>
              <w:pStyle w:val="TableText"/>
              <w:numPr>
                <w:ilvl w:val="12"/>
                <w:numId w:val="0"/>
              </w:numPr>
              <w:spacing w:before="0" w:after="0"/>
            </w:pPr>
            <w:r>
              <w:rPr>
                <w:b/>
                <w:bCs/>
              </w:rPr>
              <w:t>01/02/02</w:t>
            </w:r>
            <w:r>
              <w:t xml:space="preserve"> – NPAC R4.0 as submitted to the LLC in 2000 is not going forward.  This change order has been moved back into the “accepted” section of this document.</w:t>
            </w:r>
          </w:p>
          <w:p w:rsidR="00150735" w:rsidRDefault="00150735" w:rsidP="007663EA">
            <w:pPr>
              <w:pStyle w:val="TableText"/>
              <w:numPr>
                <w:ilvl w:val="12"/>
                <w:numId w:val="0"/>
              </w:numPr>
              <w:spacing w:before="0" w:after="0"/>
            </w:pPr>
          </w:p>
          <w:p w:rsidR="00150735" w:rsidRDefault="00150735" w:rsidP="007663EA">
            <w:pPr>
              <w:pStyle w:val="TableText"/>
              <w:numPr>
                <w:ilvl w:val="12"/>
                <w:numId w:val="0"/>
              </w:numPr>
              <w:spacing w:before="0" w:after="0"/>
            </w:pPr>
            <w:r>
              <w:rPr>
                <w:b/>
                <w:bCs/>
              </w:rPr>
              <w:t>01/15/02</w:t>
            </w:r>
            <w:r>
              <w:t xml:space="preserve"> – Refer to the Future Change Orders document for the latest information on this change order.</w:t>
            </w:r>
          </w:p>
          <w:p w:rsidR="00150735" w:rsidRDefault="00150735" w:rsidP="007663EA">
            <w:pPr>
              <w:pStyle w:val="TableText"/>
              <w:numPr>
                <w:ilvl w:val="12"/>
                <w:numId w:val="0"/>
              </w:numPr>
              <w:spacing w:before="0" w:after="0"/>
              <w:rPr>
                <w:snapToGrid w:val="0"/>
              </w:rPr>
            </w:pPr>
          </w:p>
          <w:p w:rsidR="00150735" w:rsidRDefault="00150735" w:rsidP="007663EA">
            <w:pPr>
              <w:pStyle w:val="TableText"/>
              <w:numPr>
                <w:ilvl w:val="12"/>
                <w:numId w:val="0"/>
              </w:numPr>
              <w:spacing w:before="0" w:after="0"/>
            </w:pPr>
            <w:r>
              <w:rPr>
                <w:b/>
                <w:bCs/>
              </w:rPr>
              <w:t>Feb ‘04</w:t>
            </w:r>
            <w:r>
              <w:t xml:space="preserve"> – Refer to the Architecture Planning Team’s working document for the latest information on this change order.</w:t>
            </w:r>
          </w:p>
          <w:p w:rsidR="00150735" w:rsidRDefault="00150735" w:rsidP="007663EA">
            <w:pPr>
              <w:pStyle w:val="TableText"/>
              <w:numPr>
                <w:ilvl w:val="12"/>
                <w:numId w:val="0"/>
              </w:numPr>
              <w:spacing w:before="0" w:after="0"/>
            </w:pPr>
          </w:p>
          <w:p w:rsidR="00150735" w:rsidRDefault="00150735" w:rsidP="00150735">
            <w:pPr>
              <w:pStyle w:val="TableText"/>
              <w:numPr>
                <w:ilvl w:val="12"/>
                <w:numId w:val="0"/>
              </w:numPr>
              <w:spacing w:before="0" w:after="0"/>
            </w:pPr>
          </w:p>
          <w:p w:rsidR="00150735" w:rsidRDefault="00150735" w:rsidP="00150735">
            <w:pPr>
              <w:pStyle w:val="TableText"/>
              <w:numPr>
                <w:ilvl w:val="12"/>
                <w:numId w:val="0"/>
              </w:numPr>
              <w:spacing w:before="0" w:after="0"/>
              <w:rPr>
                <w:snapToGrid w:val="0"/>
              </w:rPr>
            </w:pPr>
            <w:r>
              <w:t>Implemented in FRS 3.3.0a and IIS 3.3.0a.</w:t>
            </w:r>
          </w:p>
        </w:tc>
        <w:tc>
          <w:tcPr>
            <w:tcW w:w="906" w:type="dxa"/>
            <w:gridSpan w:val="8"/>
            <w:tcBorders>
              <w:top w:val="single" w:sz="6" w:space="0" w:color="auto"/>
              <w:left w:val="single" w:sz="6" w:space="0" w:color="auto"/>
              <w:bottom w:val="single" w:sz="6" w:space="0" w:color="auto"/>
              <w:right w:val="single" w:sz="6" w:space="0" w:color="auto"/>
            </w:tcBorders>
          </w:tcPr>
          <w:p w:rsidR="00150735" w:rsidRDefault="00150735" w:rsidP="007663EA">
            <w:pPr>
              <w:rPr>
                <w:sz w:val="20"/>
              </w:rPr>
            </w:pPr>
            <w:r>
              <w:rPr>
                <w:sz w:val="20"/>
              </w:rPr>
              <w:t>High</w:t>
            </w:r>
          </w:p>
        </w:tc>
        <w:tc>
          <w:tcPr>
            <w:tcW w:w="817" w:type="dxa"/>
            <w:gridSpan w:val="10"/>
            <w:tcBorders>
              <w:top w:val="single" w:sz="6" w:space="0" w:color="auto"/>
              <w:left w:val="single" w:sz="6" w:space="0" w:color="auto"/>
              <w:bottom w:val="single" w:sz="6" w:space="0" w:color="auto"/>
              <w:right w:val="single" w:sz="6" w:space="0" w:color="auto"/>
            </w:tcBorders>
          </w:tcPr>
          <w:p w:rsidR="00150735" w:rsidRDefault="00150735" w:rsidP="007663EA">
            <w:pPr>
              <w:rPr>
                <w:sz w:val="20"/>
              </w:rPr>
            </w:pPr>
            <w:r>
              <w:rPr>
                <w:sz w:val="20"/>
              </w:rPr>
              <w:t>High / High</w:t>
            </w:r>
          </w:p>
        </w:tc>
      </w:tr>
      <w:tr w:rsidR="00150735">
        <w:tblPrEx>
          <w:tblCellMar>
            <w:left w:w="72" w:type="dxa"/>
            <w:right w:w="72" w:type="dxa"/>
          </w:tblCellMar>
        </w:tblPrEx>
        <w:trPr>
          <w:gridBefore w:val="1"/>
          <w:gridAfter w:val="5"/>
          <w:wBefore w:w="67" w:type="dxa"/>
          <w:wAfter w:w="113" w:type="dxa"/>
          <w:cantSplit/>
        </w:trPr>
        <w:tc>
          <w:tcPr>
            <w:tcW w:w="891" w:type="dxa"/>
            <w:gridSpan w:val="5"/>
            <w:tcBorders>
              <w:top w:val="single" w:sz="6" w:space="0" w:color="auto"/>
              <w:left w:val="single" w:sz="6" w:space="0" w:color="auto"/>
              <w:bottom w:val="single" w:sz="6" w:space="0" w:color="auto"/>
              <w:right w:val="single" w:sz="6" w:space="0" w:color="auto"/>
            </w:tcBorders>
          </w:tcPr>
          <w:p w:rsidR="00150735" w:rsidRDefault="00150735" w:rsidP="00B362C0">
            <w:pPr>
              <w:jc w:val="center"/>
              <w:rPr>
                <w:sz w:val="20"/>
              </w:rPr>
            </w:pPr>
            <w:r>
              <w:rPr>
                <w:sz w:val="20"/>
              </w:rPr>
              <w:lastRenderedPageBreak/>
              <w:t>NANC 138</w:t>
            </w:r>
          </w:p>
        </w:tc>
        <w:tc>
          <w:tcPr>
            <w:tcW w:w="1005" w:type="dxa"/>
            <w:gridSpan w:val="4"/>
            <w:tcBorders>
              <w:top w:val="single" w:sz="6" w:space="0" w:color="auto"/>
              <w:left w:val="single" w:sz="6" w:space="0" w:color="auto"/>
              <w:bottom w:val="single" w:sz="6" w:space="0" w:color="auto"/>
              <w:right w:val="single" w:sz="6" w:space="0" w:color="auto"/>
            </w:tcBorders>
          </w:tcPr>
          <w:p w:rsidR="00150735" w:rsidRDefault="00150735" w:rsidP="00B362C0">
            <w:pPr>
              <w:pStyle w:val="TOC2"/>
              <w:numPr>
                <w:ilvl w:val="12"/>
                <w:numId w:val="0"/>
              </w:numPr>
              <w:rPr>
                <w:b/>
                <w:bCs/>
              </w:rPr>
            </w:pPr>
            <w:r>
              <w:rPr>
                <w:b/>
                <w:bCs/>
              </w:rPr>
              <w:t>CMA</w:t>
            </w:r>
          </w:p>
          <w:p w:rsidR="00150735" w:rsidRDefault="00150735" w:rsidP="00B362C0">
            <w:pPr>
              <w:numPr>
                <w:ilvl w:val="12"/>
                <w:numId w:val="0"/>
              </w:numPr>
              <w:jc w:val="center"/>
              <w:rPr>
                <w:sz w:val="20"/>
              </w:rPr>
            </w:pPr>
            <w:r>
              <w:rPr>
                <w:sz w:val="20"/>
              </w:rPr>
              <w:t>8/11/97</w:t>
            </w:r>
          </w:p>
          <w:p w:rsidR="00150735" w:rsidRDefault="00150735" w:rsidP="00B362C0">
            <w:pPr>
              <w:numPr>
                <w:ilvl w:val="12"/>
                <w:numId w:val="0"/>
              </w:numPr>
              <w:jc w:val="center"/>
              <w:rPr>
                <w:sz w:val="20"/>
              </w:rPr>
            </w:pPr>
          </w:p>
        </w:tc>
        <w:tc>
          <w:tcPr>
            <w:tcW w:w="5063" w:type="dxa"/>
            <w:gridSpan w:val="2"/>
            <w:tcBorders>
              <w:top w:val="single" w:sz="6" w:space="0" w:color="auto"/>
              <w:left w:val="single" w:sz="6" w:space="0" w:color="auto"/>
              <w:bottom w:val="single" w:sz="6" w:space="0" w:color="auto"/>
              <w:right w:val="single" w:sz="6" w:space="0" w:color="auto"/>
            </w:tcBorders>
          </w:tcPr>
          <w:p w:rsidR="00150735" w:rsidRDefault="00150735" w:rsidP="00B362C0">
            <w:pPr>
              <w:pStyle w:val="Heading3"/>
              <w:numPr>
                <w:ilvl w:val="12"/>
                <w:numId w:val="0"/>
              </w:numPr>
              <w:tabs>
                <w:tab w:val="clear" w:pos="468"/>
              </w:tabs>
              <w:rPr>
                <w:u w:val="single"/>
              </w:rPr>
            </w:pPr>
            <w:r>
              <w:rPr>
                <w:u w:val="single"/>
              </w:rPr>
              <w:t>Definition of Cause Code Values – REVISITED</w:t>
            </w:r>
          </w:p>
          <w:p w:rsidR="00150735" w:rsidRDefault="00150735" w:rsidP="00B362C0">
            <w:pPr>
              <w:numPr>
                <w:ilvl w:val="12"/>
                <w:numId w:val="0"/>
              </w:numPr>
              <w:rPr>
                <w:sz w:val="20"/>
              </w:rPr>
            </w:pPr>
          </w:p>
          <w:p w:rsidR="00150735" w:rsidRDefault="00150735" w:rsidP="00B362C0">
            <w:pPr>
              <w:numPr>
                <w:ilvl w:val="12"/>
                <w:numId w:val="0"/>
              </w:numPr>
              <w:rPr>
                <w:sz w:val="20"/>
              </w:rPr>
            </w:pPr>
            <w:r>
              <w:rPr>
                <w:sz w:val="20"/>
              </w:rPr>
              <w:t>NANC 54 defined the cause code values and the FRS was to be updated.  Due to an oversight this update was not made in the FRS.  The change was going to be applied in FRS 1.4 and 2.2.  However, a discrepancy as found. The defined values specified in NANC 54 where are as follows:</w:t>
            </w:r>
          </w:p>
          <w:p w:rsidR="00150735" w:rsidRDefault="00150735" w:rsidP="00B362C0">
            <w:pPr>
              <w:numPr>
                <w:ilvl w:val="12"/>
                <w:numId w:val="0"/>
              </w:numPr>
              <w:rPr>
                <w:sz w:val="20"/>
              </w:rPr>
            </w:pPr>
          </w:p>
          <w:p w:rsidR="00150735" w:rsidRDefault="00150735" w:rsidP="00B362C0">
            <w:pPr>
              <w:numPr>
                <w:ilvl w:val="12"/>
                <w:numId w:val="0"/>
              </w:numPr>
              <w:rPr>
                <w:sz w:val="20"/>
              </w:rPr>
            </w:pPr>
            <w:r>
              <w:rPr>
                <w:sz w:val="20"/>
              </w:rPr>
              <w:t>The values less than 50 were reserved for SMS NPAC internal use.</w:t>
            </w:r>
          </w:p>
          <w:p w:rsidR="00150735" w:rsidRDefault="00150735" w:rsidP="00B362C0">
            <w:pPr>
              <w:numPr>
                <w:ilvl w:val="12"/>
                <w:numId w:val="0"/>
              </w:numPr>
              <w:rPr>
                <w:sz w:val="20"/>
              </w:rPr>
            </w:pPr>
          </w:p>
          <w:p w:rsidR="00150735" w:rsidRDefault="00150735" w:rsidP="00B362C0">
            <w:pPr>
              <w:numPr>
                <w:ilvl w:val="12"/>
                <w:numId w:val="0"/>
              </w:numPr>
              <w:rPr>
                <w:sz w:val="20"/>
              </w:rPr>
            </w:pPr>
            <w:r>
              <w:rPr>
                <w:sz w:val="20"/>
              </w:rPr>
              <w:t>Other defined values are:</w:t>
            </w:r>
          </w:p>
          <w:p w:rsidR="00150735" w:rsidRDefault="00150735" w:rsidP="00B362C0">
            <w:pPr>
              <w:numPr>
                <w:ilvl w:val="12"/>
                <w:numId w:val="0"/>
              </w:numPr>
              <w:rPr>
                <w:sz w:val="20"/>
              </w:rPr>
            </w:pPr>
          </w:p>
          <w:p w:rsidR="00150735" w:rsidRDefault="00150735" w:rsidP="00B362C0">
            <w:pPr>
              <w:numPr>
                <w:ilvl w:val="12"/>
                <w:numId w:val="0"/>
              </w:numPr>
              <w:rPr>
                <w:sz w:val="20"/>
              </w:rPr>
            </w:pPr>
            <w:r>
              <w:rPr>
                <w:sz w:val="20"/>
              </w:rPr>
              <w:t>0 – NULL (DO NOT MODIFY)</w:t>
            </w:r>
          </w:p>
          <w:p w:rsidR="00150735" w:rsidRDefault="00150735" w:rsidP="00B362C0">
            <w:pPr>
              <w:numPr>
                <w:ilvl w:val="12"/>
                <w:numId w:val="0"/>
              </w:numPr>
              <w:rPr>
                <w:sz w:val="20"/>
              </w:rPr>
            </w:pPr>
            <w:r>
              <w:rPr>
                <w:sz w:val="20"/>
              </w:rPr>
              <w:t>1 -</w:t>
            </w:r>
            <w:r>
              <w:rPr>
                <w:sz w:val="20"/>
              </w:rPr>
              <w:tab/>
              <w:t>NPAC automatic cancellation</w:t>
            </w:r>
          </w:p>
          <w:p w:rsidR="00150735" w:rsidRDefault="00150735" w:rsidP="00B362C0">
            <w:pPr>
              <w:numPr>
                <w:ilvl w:val="12"/>
                <w:numId w:val="0"/>
              </w:numPr>
              <w:rPr>
                <w:sz w:val="20"/>
              </w:rPr>
            </w:pPr>
            <w:r>
              <w:rPr>
                <w:sz w:val="20"/>
              </w:rPr>
              <w:t>50 -</w:t>
            </w:r>
            <w:r>
              <w:rPr>
                <w:sz w:val="20"/>
              </w:rPr>
              <w:tab/>
              <w:t>LSR Not Received</w:t>
            </w:r>
          </w:p>
          <w:p w:rsidR="00150735" w:rsidRDefault="00150735" w:rsidP="00B362C0">
            <w:pPr>
              <w:numPr>
                <w:ilvl w:val="12"/>
                <w:numId w:val="0"/>
              </w:numPr>
              <w:rPr>
                <w:sz w:val="20"/>
              </w:rPr>
            </w:pPr>
            <w:r>
              <w:rPr>
                <w:sz w:val="20"/>
              </w:rPr>
              <w:t>51 -</w:t>
            </w:r>
            <w:r>
              <w:rPr>
                <w:sz w:val="20"/>
              </w:rPr>
              <w:tab/>
              <w:t>FOC Not Issued</w:t>
            </w:r>
          </w:p>
          <w:p w:rsidR="00150735" w:rsidRDefault="00150735" w:rsidP="00B362C0">
            <w:pPr>
              <w:numPr>
                <w:ilvl w:val="12"/>
                <w:numId w:val="0"/>
              </w:numPr>
              <w:rPr>
                <w:sz w:val="20"/>
              </w:rPr>
            </w:pPr>
            <w:r>
              <w:rPr>
                <w:sz w:val="20"/>
              </w:rPr>
              <w:t>52 -</w:t>
            </w:r>
            <w:r>
              <w:rPr>
                <w:sz w:val="20"/>
              </w:rPr>
              <w:tab/>
              <w:t>Due Date Mismatch</w:t>
            </w:r>
          </w:p>
          <w:p w:rsidR="00150735" w:rsidRDefault="00150735" w:rsidP="00B362C0">
            <w:pPr>
              <w:numPr>
                <w:ilvl w:val="12"/>
                <w:numId w:val="0"/>
              </w:numPr>
              <w:rPr>
                <w:sz w:val="20"/>
              </w:rPr>
            </w:pPr>
            <w:r>
              <w:rPr>
                <w:sz w:val="20"/>
              </w:rPr>
              <w:t>53 -</w:t>
            </w:r>
            <w:r>
              <w:rPr>
                <w:sz w:val="20"/>
              </w:rPr>
              <w:tab/>
              <w:t xml:space="preserve">Vacant </w:t>
            </w:r>
            <w:smartTag w:uri="urn:schemas-microsoft-com:office:smarttags" w:element="place">
              <w:smartTag w:uri="urn:schemas-microsoft-com:office:smarttags" w:element="PlaceName">
                <w:r>
                  <w:rPr>
                    <w:sz w:val="20"/>
                  </w:rPr>
                  <w:t>Number</w:t>
                </w:r>
              </w:smartTag>
              <w:r>
                <w:rPr>
                  <w:sz w:val="20"/>
                </w:rPr>
                <w:t xml:space="preserve"> </w:t>
              </w:r>
              <w:smartTag w:uri="urn:schemas-microsoft-com:office:smarttags" w:element="PlaceType">
                <w:r>
                  <w:rPr>
                    <w:sz w:val="20"/>
                  </w:rPr>
                  <w:t>Port</w:t>
                </w:r>
              </w:smartTag>
            </w:smartTag>
          </w:p>
          <w:p w:rsidR="00150735" w:rsidRDefault="00150735" w:rsidP="00B362C0">
            <w:pPr>
              <w:pStyle w:val="TableText"/>
              <w:spacing w:before="0" w:after="0"/>
            </w:pPr>
            <w:r>
              <w:t>54 -</w:t>
            </w:r>
            <w:r>
              <w:tab/>
              <w:t>General Conflict</w:t>
            </w:r>
          </w:p>
          <w:p w:rsidR="00150735" w:rsidRDefault="00150735" w:rsidP="00B362C0">
            <w:pPr>
              <w:numPr>
                <w:ilvl w:val="12"/>
                <w:numId w:val="0"/>
              </w:numPr>
            </w:pPr>
          </w:p>
          <w:p w:rsidR="00150735" w:rsidRDefault="00150735" w:rsidP="00B362C0">
            <w:pPr>
              <w:numPr>
                <w:ilvl w:val="12"/>
                <w:numId w:val="0"/>
              </w:numPr>
              <w:rPr>
                <w:sz w:val="20"/>
              </w:rPr>
            </w:pPr>
            <w:r>
              <w:rPr>
                <w:sz w:val="20"/>
              </w:rPr>
              <w:t>In the table in the FRS the following cause code is defined:  NPAC SMS Automatic Conflict from Cancellation</w:t>
            </w:r>
          </w:p>
          <w:p w:rsidR="00150735" w:rsidRDefault="00150735" w:rsidP="00B362C0">
            <w:pPr>
              <w:pStyle w:val="TableText"/>
              <w:numPr>
                <w:ilvl w:val="12"/>
                <w:numId w:val="0"/>
              </w:numPr>
              <w:spacing w:before="0" w:after="0"/>
            </w:pPr>
          </w:p>
          <w:p w:rsidR="00150735" w:rsidRDefault="00150735" w:rsidP="00B362C0">
            <w:pPr>
              <w:numPr>
                <w:ilvl w:val="12"/>
                <w:numId w:val="0"/>
              </w:numPr>
              <w:rPr>
                <w:sz w:val="20"/>
              </w:rPr>
            </w:pPr>
            <w:r>
              <w:rPr>
                <w:sz w:val="20"/>
              </w:rPr>
              <w:t>There is no corresponding code defined in Change Order NANC 54.  Is there a numeric value or is this cause code valid?</w:t>
            </w:r>
          </w:p>
          <w:p w:rsidR="00150735" w:rsidRDefault="00150735" w:rsidP="00B362C0">
            <w:pPr>
              <w:pStyle w:val="TableText"/>
              <w:spacing w:before="0" w:after="0"/>
              <w:rPr>
                <w:u w:val="single"/>
              </w:rPr>
            </w:pPr>
          </w:p>
          <w:p w:rsidR="00150735" w:rsidRDefault="00150735" w:rsidP="00B362C0">
            <w:pPr>
              <w:pStyle w:val="TableText"/>
              <w:spacing w:before="0" w:after="0"/>
              <w:rPr>
                <w:u w:val="single"/>
              </w:rPr>
            </w:pPr>
            <w:r>
              <w:rPr>
                <w:u w:val="single"/>
              </w:rPr>
              <w:t>(continued)</w:t>
            </w:r>
          </w:p>
          <w:p w:rsidR="00150735" w:rsidRDefault="00150735" w:rsidP="00B362C0">
            <w:pPr>
              <w:pStyle w:val="TableText"/>
              <w:spacing w:before="0" w:after="0"/>
              <w:rPr>
                <w:u w:val="single"/>
              </w:rPr>
            </w:pPr>
          </w:p>
        </w:tc>
        <w:tc>
          <w:tcPr>
            <w:tcW w:w="983" w:type="dxa"/>
            <w:gridSpan w:val="9"/>
            <w:tcBorders>
              <w:top w:val="single" w:sz="6" w:space="0" w:color="auto"/>
              <w:left w:val="single" w:sz="6" w:space="0" w:color="auto"/>
              <w:bottom w:val="single" w:sz="6" w:space="0" w:color="auto"/>
              <w:right w:val="single" w:sz="6" w:space="0" w:color="auto"/>
            </w:tcBorders>
          </w:tcPr>
          <w:p w:rsidR="00150735" w:rsidRDefault="00150735" w:rsidP="00B362C0">
            <w:pPr>
              <w:rPr>
                <w:sz w:val="20"/>
              </w:rPr>
            </w:pPr>
            <w:r>
              <w:rPr>
                <w:sz w:val="20"/>
              </w:rPr>
              <w:t>Medium Low</w:t>
            </w:r>
          </w:p>
        </w:tc>
        <w:tc>
          <w:tcPr>
            <w:tcW w:w="1097" w:type="dxa"/>
            <w:gridSpan w:val="3"/>
            <w:tcBorders>
              <w:top w:val="single" w:sz="6" w:space="0" w:color="auto"/>
              <w:left w:val="single" w:sz="6" w:space="0" w:color="auto"/>
              <w:bottom w:val="single" w:sz="6" w:space="0" w:color="auto"/>
              <w:right w:val="single" w:sz="6" w:space="0" w:color="auto"/>
            </w:tcBorders>
          </w:tcPr>
          <w:p w:rsidR="00150735" w:rsidRDefault="00150735" w:rsidP="00B362C0">
            <w:pPr>
              <w:rPr>
                <w:sz w:val="20"/>
              </w:rPr>
            </w:pPr>
            <w:r>
              <w:rPr>
                <w:sz w:val="20"/>
              </w:rPr>
              <w:t>FRS</w:t>
            </w:r>
          </w:p>
        </w:tc>
        <w:tc>
          <w:tcPr>
            <w:tcW w:w="3812" w:type="dxa"/>
            <w:gridSpan w:val="7"/>
            <w:tcBorders>
              <w:top w:val="single" w:sz="6" w:space="0" w:color="auto"/>
              <w:left w:val="single" w:sz="6" w:space="0" w:color="auto"/>
              <w:bottom w:val="single" w:sz="6" w:space="0" w:color="auto"/>
              <w:right w:val="single" w:sz="6" w:space="0" w:color="auto"/>
            </w:tcBorders>
          </w:tcPr>
          <w:p w:rsidR="00150735" w:rsidRDefault="00150735" w:rsidP="00B362C0">
            <w:pPr>
              <w:pStyle w:val="TableText"/>
              <w:numPr>
                <w:ilvl w:val="12"/>
                <w:numId w:val="0"/>
              </w:numPr>
              <w:spacing w:before="0" w:after="0"/>
              <w:rPr>
                <w:snapToGrid w:val="0"/>
              </w:rPr>
            </w:pPr>
            <w:r>
              <w:rPr>
                <w:snapToGrid w:val="0"/>
              </w:rPr>
              <w:t>Func Backwards Compatible:  NO</w:t>
            </w:r>
          </w:p>
          <w:p w:rsidR="00150735" w:rsidRDefault="00150735" w:rsidP="00B362C0">
            <w:pPr>
              <w:numPr>
                <w:ilvl w:val="12"/>
                <w:numId w:val="0"/>
              </w:numPr>
              <w:rPr>
                <w:sz w:val="20"/>
              </w:rPr>
            </w:pPr>
          </w:p>
          <w:p w:rsidR="00150735" w:rsidRDefault="00150735" w:rsidP="00B362C0">
            <w:pPr>
              <w:numPr>
                <w:ilvl w:val="12"/>
                <w:numId w:val="0"/>
              </w:numPr>
              <w:rPr>
                <w:sz w:val="20"/>
              </w:rPr>
            </w:pPr>
            <w:r>
              <w:rPr>
                <w:sz w:val="20"/>
              </w:rPr>
              <w:t>Update to be made to the FRS.</w:t>
            </w:r>
          </w:p>
          <w:p w:rsidR="00150735" w:rsidRDefault="00150735" w:rsidP="00B362C0">
            <w:pPr>
              <w:numPr>
                <w:ilvl w:val="12"/>
                <w:numId w:val="0"/>
              </w:numPr>
              <w:rPr>
                <w:sz w:val="20"/>
              </w:rPr>
            </w:pPr>
          </w:p>
          <w:p w:rsidR="00150735" w:rsidRDefault="00150735" w:rsidP="00B362C0">
            <w:pPr>
              <w:numPr>
                <w:ilvl w:val="12"/>
                <w:numId w:val="0"/>
              </w:numPr>
              <w:rPr>
                <w:sz w:val="20"/>
              </w:rPr>
            </w:pPr>
            <w:r>
              <w:rPr>
                <w:sz w:val="20"/>
              </w:rPr>
              <w:t>Pending review by the vendors.  Lockheed does not set a cause code when the NPAC SMS automatically puts a cancelled order into conflict.  Perot is reviewing their implementation.</w:t>
            </w:r>
          </w:p>
          <w:p w:rsidR="00150735" w:rsidRDefault="00150735" w:rsidP="00B362C0">
            <w:pPr>
              <w:numPr>
                <w:ilvl w:val="12"/>
                <w:numId w:val="0"/>
              </w:numPr>
              <w:rPr>
                <w:sz w:val="20"/>
              </w:rPr>
            </w:pPr>
          </w:p>
          <w:p w:rsidR="00150735" w:rsidRDefault="00150735" w:rsidP="00B362C0">
            <w:pPr>
              <w:numPr>
                <w:ilvl w:val="12"/>
                <w:numId w:val="0"/>
              </w:numPr>
              <w:rPr>
                <w:sz w:val="20"/>
              </w:rPr>
            </w:pPr>
            <w:r>
              <w:rPr>
                <w:sz w:val="20"/>
              </w:rPr>
              <w:t>There is not a requirement in the FRS for a cause code of NPAC SMS Automatic Conflict from Cancellation.</w:t>
            </w:r>
          </w:p>
          <w:p w:rsidR="00150735" w:rsidRDefault="00150735" w:rsidP="00B362C0">
            <w:pPr>
              <w:pStyle w:val="TableText"/>
              <w:numPr>
                <w:ilvl w:val="12"/>
                <w:numId w:val="0"/>
              </w:numPr>
              <w:spacing w:before="0" w:after="0"/>
            </w:pPr>
            <w:r>
              <w:t xml:space="preserve"> </w:t>
            </w:r>
          </w:p>
          <w:p w:rsidR="00150735" w:rsidRDefault="00150735" w:rsidP="00B362C0">
            <w:pPr>
              <w:pStyle w:val="PlainText"/>
              <w:numPr>
                <w:ilvl w:val="12"/>
                <w:numId w:val="0"/>
              </w:numPr>
              <w:rPr>
                <w:rFonts w:ascii="Times New Roman" w:hAnsi="Times New Roman"/>
              </w:rPr>
            </w:pPr>
            <w:r>
              <w:rPr>
                <w:rFonts w:ascii="Times New Roman" w:hAnsi="Times New Roman"/>
              </w:rPr>
              <w:t>Operations flows are being reviewed. In figure 6, box 3.</w:t>
            </w:r>
          </w:p>
          <w:p w:rsidR="00150735" w:rsidRDefault="00150735" w:rsidP="00B362C0">
            <w:pPr>
              <w:pStyle w:val="TableText"/>
              <w:numPr>
                <w:ilvl w:val="12"/>
                <w:numId w:val="0"/>
              </w:numPr>
              <w:spacing w:before="0" w:after="0"/>
            </w:pPr>
          </w:p>
          <w:p w:rsidR="00150735" w:rsidRDefault="00150735" w:rsidP="00B362C0">
            <w:pPr>
              <w:numPr>
                <w:ilvl w:val="12"/>
                <w:numId w:val="0"/>
              </w:numPr>
              <w:rPr>
                <w:sz w:val="20"/>
              </w:rPr>
            </w:pPr>
            <w:r>
              <w:rPr>
                <w:sz w:val="20"/>
              </w:rPr>
              <w:t xml:space="preserve">Perot like </w:t>
            </w:r>
            <w:proofErr w:type="gramStart"/>
            <w:r>
              <w:rPr>
                <w:sz w:val="20"/>
              </w:rPr>
              <w:t>Lockheed,</w:t>
            </w:r>
            <w:proofErr w:type="gramEnd"/>
            <w:r>
              <w:rPr>
                <w:sz w:val="20"/>
              </w:rPr>
              <w:t xml:space="preserve"> does not use the cause code in question.</w:t>
            </w:r>
          </w:p>
          <w:p w:rsidR="00150735" w:rsidRDefault="00150735" w:rsidP="00B362C0">
            <w:pPr>
              <w:numPr>
                <w:ilvl w:val="12"/>
                <w:numId w:val="0"/>
              </w:numPr>
              <w:rPr>
                <w:sz w:val="20"/>
              </w:rPr>
            </w:pPr>
          </w:p>
          <w:p w:rsidR="00150735" w:rsidRDefault="00150735" w:rsidP="00B362C0">
            <w:pPr>
              <w:numPr>
                <w:ilvl w:val="12"/>
                <w:numId w:val="0"/>
              </w:numPr>
              <w:rPr>
                <w:sz w:val="20"/>
              </w:rPr>
            </w:pPr>
            <w:r>
              <w:rPr>
                <w:sz w:val="20"/>
              </w:rPr>
              <w:t>A SOA vendor has been asked to evaluate the impact of not receiving a cause code value with a status of conflict.</w:t>
            </w:r>
          </w:p>
          <w:p w:rsidR="00150735" w:rsidRDefault="00150735" w:rsidP="00B362C0">
            <w:pPr>
              <w:numPr>
                <w:ilvl w:val="12"/>
                <w:numId w:val="0"/>
              </w:numPr>
              <w:rPr>
                <w:sz w:val="20"/>
              </w:rPr>
            </w:pPr>
          </w:p>
          <w:p w:rsidR="00150735" w:rsidRDefault="00150735" w:rsidP="00B362C0">
            <w:pPr>
              <w:pStyle w:val="TableText"/>
              <w:numPr>
                <w:ilvl w:val="12"/>
                <w:numId w:val="0"/>
              </w:numPr>
              <w:spacing w:before="0" w:after="0"/>
            </w:pPr>
            <w:r>
              <w:t>Flows in Appendix A also need to be updated.</w:t>
            </w:r>
          </w:p>
          <w:p w:rsidR="00150735" w:rsidRDefault="00150735" w:rsidP="00B362C0">
            <w:pPr>
              <w:pStyle w:val="TableText"/>
              <w:numPr>
                <w:ilvl w:val="12"/>
                <w:numId w:val="0"/>
              </w:numPr>
              <w:spacing w:before="0" w:after="0"/>
            </w:pPr>
          </w:p>
          <w:p w:rsidR="00150735" w:rsidRDefault="00150735" w:rsidP="00B362C0">
            <w:pPr>
              <w:pStyle w:val="TableText"/>
              <w:numPr>
                <w:ilvl w:val="12"/>
                <w:numId w:val="0"/>
              </w:numPr>
              <w:spacing w:before="0" w:after="0"/>
              <w:rPr>
                <w:snapToGrid w:val="0"/>
              </w:rPr>
            </w:pPr>
          </w:p>
        </w:tc>
        <w:tc>
          <w:tcPr>
            <w:tcW w:w="896" w:type="dxa"/>
            <w:gridSpan w:val="7"/>
            <w:tcBorders>
              <w:top w:val="single" w:sz="6" w:space="0" w:color="auto"/>
              <w:left w:val="single" w:sz="6" w:space="0" w:color="auto"/>
              <w:bottom w:val="single" w:sz="6" w:space="0" w:color="auto"/>
              <w:right w:val="single" w:sz="6" w:space="0" w:color="auto"/>
            </w:tcBorders>
          </w:tcPr>
          <w:p w:rsidR="00150735" w:rsidRDefault="00150735" w:rsidP="00B362C0">
            <w:pPr>
              <w:rPr>
                <w:sz w:val="20"/>
              </w:rPr>
            </w:pPr>
            <w:r>
              <w:rPr>
                <w:sz w:val="20"/>
              </w:rPr>
              <w:t>Low</w:t>
            </w:r>
          </w:p>
        </w:tc>
        <w:tc>
          <w:tcPr>
            <w:tcW w:w="818" w:type="dxa"/>
            <w:gridSpan w:val="10"/>
            <w:tcBorders>
              <w:top w:val="single" w:sz="6" w:space="0" w:color="auto"/>
              <w:left w:val="single" w:sz="6" w:space="0" w:color="auto"/>
              <w:bottom w:val="single" w:sz="6" w:space="0" w:color="auto"/>
              <w:right w:val="single" w:sz="6" w:space="0" w:color="auto"/>
            </w:tcBorders>
          </w:tcPr>
          <w:p w:rsidR="00150735" w:rsidRDefault="00150735" w:rsidP="00B362C0">
            <w:pPr>
              <w:rPr>
                <w:sz w:val="20"/>
              </w:rPr>
            </w:pPr>
            <w:r>
              <w:rPr>
                <w:sz w:val="20"/>
              </w:rPr>
              <w:t>Low / Low</w:t>
            </w:r>
          </w:p>
        </w:tc>
      </w:tr>
      <w:tr w:rsidR="00150735">
        <w:tblPrEx>
          <w:tblCellMar>
            <w:left w:w="72" w:type="dxa"/>
            <w:right w:w="72" w:type="dxa"/>
          </w:tblCellMar>
        </w:tblPrEx>
        <w:trPr>
          <w:gridBefore w:val="1"/>
          <w:gridAfter w:val="6"/>
          <w:wBefore w:w="67" w:type="dxa"/>
          <w:wAfter w:w="140" w:type="dxa"/>
          <w:cantSplit/>
        </w:trPr>
        <w:tc>
          <w:tcPr>
            <w:tcW w:w="891" w:type="dxa"/>
            <w:gridSpan w:val="5"/>
            <w:tcBorders>
              <w:top w:val="single" w:sz="6" w:space="0" w:color="auto"/>
              <w:left w:val="single" w:sz="6" w:space="0" w:color="auto"/>
              <w:bottom w:val="single" w:sz="6" w:space="0" w:color="auto"/>
              <w:right w:val="single" w:sz="6" w:space="0" w:color="auto"/>
            </w:tcBorders>
          </w:tcPr>
          <w:p w:rsidR="00150735" w:rsidRDefault="00150735" w:rsidP="00B362C0">
            <w:pPr>
              <w:numPr>
                <w:ilvl w:val="12"/>
                <w:numId w:val="0"/>
              </w:numPr>
              <w:jc w:val="center"/>
              <w:rPr>
                <w:sz w:val="20"/>
              </w:rPr>
            </w:pPr>
            <w:r>
              <w:rPr>
                <w:sz w:val="20"/>
              </w:rPr>
              <w:lastRenderedPageBreak/>
              <w:t>NANC 138</w:t>
            </w:r>
          </w:p>
          <w:p w:rsidR="00150735" w:rsidRDefault="00150735" w:rsidP="00B362C0">
            <w:pPr>
              <w:jc w:val="center"/>
              <w:rPr>
                <w:sz w:val="20"/>
              </w:rPr>
            </w:pPr>
            <w:r>
              <w:rPr>
                <w:sz w:val="20"/>
              </w:rPr>
              <w:t>(cont.)</w:t>
            </w:r>
          </w:p>
        </w:tc>
        <w:tc>
          <w:tcPr>
            <w:tcW w:w="6934" w:type="dxa"/>
            <w:gridSpan w:val="9"/>
            <w:tcBorders>
              <w:top w:val="single" w:sz="6" w:space="0" w:color="auto"/>
              <w:left w:val="single" w:sz="6" w:space="0" w:color="auto"/>
              <w:bottom w:val="single" w:sz="6" w:space="0" w:color="auto"/>
              <w:right w:val="single" w:sz="6" w:space="0" w:color="auto"/>
            </w:tcBorders>
          </w:tcPr>
          <w:p w:rsidR="00150735" w:rsidRDefault="00150735" w:rsidP="00B362C0">
            <w:pPr>
              <w:pStyle w:val="PlainText"/>
              <w:numPr>
                <w:ilvl w:val="12"/>
                <w:numId w:val="0"/>
              </w:numPr>
              <w:rPr>
                <w:rFonts w:ascii="Times New Roman" w:hAnsi="Times New Roman"/>
              </w:rPr>
            </w:pPr>
            <w:r>
              <w:rPr>
                <w:rFonts w:ascii="Times New Roman" w:hAnsi="Times New Roman"/>
              </w:rPr>
              <w:t>Requirements for the cause code addition would be as follows:</w:t>
            </w:r>
          </w:p>
          <w:p w:rsidR="00150735" w:rsidRDefault="00150735" w:rsidP="00B362C0">
            <w:pPr>
              <w:numPr>
                <w:ilvl w:val="12"/>
                <w:numId w:val="0"/>
              </w:numPr>
              <w:rPr>
                <w:sz w:val="20"/>
              </w:rPr>
            </w:pPr>
          </w:p>
          <w:p w:rsidR="00150735" w:rsidRDefault="00150735" w:rsidP="00B362C0">
            <w:pPr>
              <w:numPr>
                <w:ilvl w:val="12"/>
                <w:numId w:val="0"/>
              </w:numPr>
              <w:rPr>
                <w:sz w:val="20"/>
              </w:rPr>
            </w:pPr>
            <w:r>
              <w:rPr>
                <w:sz w:val="20"/>
              </w:rPr>
              <w:t>RR5-36 should be renumbered to RR5-36.2.</w:t>
            </w:r>
          </w:p>
          <w:p w:rsidR="00150735" w:rsidRDefault="00150735" w:rsidP="00B362C0">
            <w:pPr>
              <w:numPr>
                <w:ilvl w:val="12"/>
                <w:numId w:val="0"/>
              </w:numPr>
              <w:rPr>
                <w:sz w:val="20"/>
              </w:rPr>
            </w:pPr>
          </w:p>
          <w:p w:rsidR="00150735" w:rsidRDefault="00150735" w:rsidP="00B362C0">
            <w:pPr>
              <w:numPr>
                <w:ilvl w:val="12"/>
                <w:numId w:val="0"/>
              </w:numPr>
              <w:rPr>
                <w:sz w:val="20"/>
              </w:rPr>
            </w:pPr>
            <w:r>
              <w:rPr>
                <w:sz w:val="20"/>
              </w:rPr>
              <w:t xml:space="preserve">RR5-36.1 Cancel Subscription Version – Cause Code for New SP Timer Expiration </w:t>
            </w:r>
          </w:p>
          <w:p w:rsidR="00150735" w:rsidRDefault="00150735" w:rsidP="00B362C0">
            <w:pPr>
              <w:numPr>
                <w:ilvl w:val="12"/>
                <w:numId w:val="0"/>
              </w:numPr>
              <w:rPr>
                <w:sz w:val="20"/>
              </w:rPr>
            </w:pPr>
          </w:p>
          <w:p w:rsidR="00150735" w:rsidRDefault="00150735" w:rsidP="00B362C0">
            <w:pPr>
              <w:numPr>
                <w:ilvl w:val="12"/>
                <w:numId w:val="0"/>
              </w:numPr>
              <w:rPr>
                <w:sz w:val="20"/>
              </w:rPr>
            </w:pPr>
            <w:r>
              <w:rPr>
                <w:sz w:val="20"/>
              </w:rPr>
              <w:t xml:space="preserve">NANC SMS shall set the cause code to “NPAC SMS Automatic Conflict from Cancellation” after setting the Subscription Version status to conflict from cancel-pending when the new Service Provider has not acknowledged cancellation after the Cancellation-Final Concurrence Window. </w:t>
            </w:r>
          </w:p>
          <w:p w:rsidR="00150735" w:rsidRDefault="00150735" w:rsidP="00B362C0">
            <w:pPr>
              <w:numPr>
                <w:ilvl w:val="12"/>
                <w:numId w:val="0"/>
              </w:numPr>
              <w:rPr>
                <w:sz w:val="20"/>
              </w:rPr>
            </w:pPr>
          </w:p>
          <w:p w:rsidR="00150735" w:rsidRDefault="00150735" w:rsidP="00B362C0">
            <w:pPr>
              <w:pStyle w:val="TableText"/>
              <w:numPr>
                <w:ilvl w:val="12"/>
                <w:numId w:val="0"/>
              </w:numPr>
              <w:spacing w:before="0" w:after="0"/>
            </w:pPr>
            <w:r>
              <w:t>2 will be the value defined for the “NPAC SMS Automatic Conflict from Cancellation” cause code.</w:t>
            </w:r>
          </w:p>
        </w:tc>
        <w:tc>
          <w:tcPr>
            <w:tcW w:w="6713" w:type="dxa"/>
            <w:gridSpan w:val="32"/>
            <w:tcBorders>
              <w:top w:val="single" w:sz="6" w:space="0" w:color="auto"/>
              <w:left w:val="single" w:sz="6" w:space="0" w:color="auto"/>
              <w:bottom w:val="single" w:sz="6" w:space="0" w:color="auto"/>
              <w:right w:val="single" w:sz="6" w:space="0" w:color="auto"/>
            </w:tcBorders>
          </w:tcPr>
          <w:p w:rsidR="00150735" w:rsidRDefault="00150735" w:rsidP="00B362C0">
            <w:pPr>
              <w:numPr>
                <w:ilvl w:val="12"/>
                <w:numId w:val="0"/>
              </w:numPr>
              <w:rPr>
                <w:sz w:val="20"/>
              </w:rPr>
            </w:pPr>
            <w:r>
              <w:rPr>
                <w:sz w:val="20"/>
              </w:rPr>
              <w:t>Awaiting sizing from NPAC vendors, and validation of functionality (reference existing requirements) from cancellation to conflict.</w:t>
            </w:r>
          </w:p>
          <w:p w:rsidR="00150735" w:rsidRDefault="00150735" w:rsidP="00B362C0">
            <w:pPr>
              <w:numPr>
                <w:ilvl w:val="12"/>
                <w:numId w:val="0"/>
              </w:numPr>
              <w:rPr>
                <w:sz w:val="20"/>
              </w:rPr>
            </w:pPr>
          </w:p>
          <w:p w:rsidR="00150735" w:rsidRDefault="00150735" w:rsidP="00B362C0">
            <w:pPr>
              <w:numPr>
                <w:ilvl w:val="12"/>
                <w:numId w:val="0"/>
              </w:numPr>
              <w:rPr>
                <w:sz w:val="20"/>
              </w:rPr>
            </w:pPr>
            <w:r>
              <w:rPr>
                <w:sz w:val="20"/>
              </w:rPr>
              <w:t>SOA vendors heard from to date do not have a problem with the cause code not being present.</w:t>
            </w:r>
          </w:p>
          <w:p w:rsidR="00150735" w:rsidRDefault="00150735" w:rsidP="00B362C0">
            <w:pPr>
              <w:numPr>
                <w:ilvl w:val="12"/>
                <w:numId w:val="0"/>
              </w:numPr>
              <w:rPr>
                <w:sz w:val="20"/>
              </w:rPr>
            </w:pPr>
          </w:p>
          <w:p w:rsidR="00150735" w:rsidRDefault="00150735" w:rsidP="00B362C0">
            <w:pPr>
              <w:pStyle w:val="TableText"/>
              <w:numPr>
                <w:ilvl w:val="12"/>
                <w:numId w:val="0"/>
              </w:numPr>
              <w:spacing w:before="0" w:after="0"/>
            </w:pPr>
            <w:r>
              <w:t>This is an "OLD" Release 2.0 change order, that has been moved into the "Accepted" category, awaiting prioritization</w:t>
            </w:r>
          </w:p>
          <w:p w:rsidR="00150735" w:rsidRDefault="00150735" w:rsidP="00B362C0">
            <w:pPr>
              <w:numPr>
                <w:ilvl w:val="12"/>
                <w:numId w:val="0"/>
              </w:numPr>
              <w:rPr>
                <w:sz w:val="20"/>
              </w:rPr>
            </w:pPr>
          </w:p>
          <w:p w:rsidR="00150735" w:rsidRDefault="00150735" w:rsidP="00B362C0">
            <w:pPr>
              <w:rPr>
                <w:sz w:val="20"/>
              </w:rPr>
            </w:pPr>
            <w:r>
              <w:rPr>
                <w:sz w:val="20"/>
              </w:rPr>
              <w:t>Refer to R4 Change Orders for current proposed resolution.</w:t>
            </w:r>
          </w:p>
          <w:p w:rsidR="00150735" w:rsidRDefault="00150735" w:rsidP="00B362C0">
            <w:pPr>
              <w:rPr>
                <w:sz w:val="20"/>
              </w:rPr>
            </w:pPr>
          </w:p>
          <w:p w:rsidR="00150735" w:rsidRDefault="00150735" w:rsidP="00B362C0">
            <w:pPr>
              <w:rPr>
                <w:sz w:val="20"/>
              </w:rPr>
            </w:pPr>
            <w:r>
              <w:rPr>
                <w:b/>
                <w:bCs/>
                <w:sz w:val="20"/>
              </w:rPr>
              <w:t>01/02/02</w:t>
            </w:r>
            <w:r>
              <w:rPr>
                <w:sz w:val="20"/>
              </w:rPr>
              <w:t xml:space="preserve"> – NPAC R4.0 as submitted to the LLC in 2000 is not going forward.  This change order has been moved back into the “accepted” section of this document.</w:t>
            </w:r>
          </w:p>
          <w:p w:rsidR="00150735" w:rsidRDefault="00150735" w:rsidP="00B362C0">
            <w:pPr>
              <w:rPr>
                <w:sz w:val="20"/>
              </w:rPr>
            </w:pPr>
          </w:p>
          <w:p w:rsidR="00150735" w:rsidRDefault="00150735" w:rsidP="00B362C0">
            <w:pPr>
              <w:rPr>
                <w:sz w:val="20"/>
              </w:rPr>
            </w:pPr>
            <w:r>
              <w:rPr>
                <w:b/>
                <w:bCs/>
                <w:sz w:val="20"/>
              </w:rPr>
              <w:t>01/15/02</w:t>
            </w:r>
            <w:r>
              <w:rPr>
                <w:sz w:val="20"/>
              </w:rPr>
              <w:t xml:space="preserve"> – Refer to the Future Change Orders document for the latest information on this change order.</w:t>
            </w:r>
          </w:p>
          <w:p w:rsidR="00150735" w:rsidRDefault="00150735" w:rsidP="00B362C0">
            <w:pPr>
              <w:rPr>
                <w:sz w:val="20"/>
              </w:rPr>
            </w:pPr>
          </w:p>
          <w:p w:rsidR="00150735" w:rsidRDefault="00150735" w:rsidP="00B362C0">
            <w:r>
              <w:rPr>
                <w:sz w:val="20"/>
              </w:rPr>
              <w:t>Implemented in FRS 3.3.0a</w:t>
            </w:r>
          </w:p>
        </w:tc>
      </w:tr>
      <w:tr w:rsidR="00150735">
        <w:tblPrEx>
          <w:tblCellMar>
            <w:left w:w="72" w:type="dxa"/>
            <w:right w:w="72" w:type="dxa"/>
          </w:tblCellMar>
        </w:tblPrEx>
        <w:trPr>
          <w:gridBefore w:val="1"/>
          <w:gridAfter w:val="4"/>
          <w:wBefore w:w="67" w:type="dxa"/>
          <w:wAfter w:w="104" w:type="dxa"/>
          <w:cantSplit/>
        </w:trPr>
        <w:tc>
          <w:tcPr>
            <w:tcW w:w="891" w:type="dxa"/>
            <w:gridSpan w:val="5"/>
            <w:tcBorders>
              <w:top w:val="single" w:sz="6" w:space="0" w:color="auto"/>
              <w:left w:val="single" w:sz="6" w:space="0" w:color="auto"/>
              <w:bottom w:val="single" w:sz="6" w:space="0" w:color="auto"/>
              <w:right w:val="single" w:sz="6" w:space="0" w:color="auto"/>
            </w:tcBorders>
          </w:tcPr>
          <w:p w:rsidR="00150735" w:rsidRDefault="00150735" w:rsidP="00B362C0">
            <w:pPr>
              <w:numPr>
                <w:ilvl w:val="12"/>
                <w:numId w:val="0"/>
              </w:numPr>
              <w:jc w:val="center"/>
              <w:rPr>
                <w:sz w:val="20"/>
              </w:rPr>
            </w:pPr>
            <w:r>
              <w:rPr>
                <w:sz w:val="20"/>
              </w:rPr>
              <w:t>NANC 151</w:t>
            </w:r>
          </w:p>
        </w:tc>
        <w:tc>
          <w:tcPr>
            <w:tcW w:w="950" w:type="dxa"/>
            <w:gridSpan w:val="3"/>
            <w:tcBorders>
              <w:top w:val="single" w:sz="6" w:space="0" w:color="auto"/>
              <w:left w:val="single" w:sz="6" w:space="0" w:color="auto"/>
              <w:bottom w:val="single" w:sz="6" w:space="0" w:color="auto"/>
              <w:right w:val="single" w:sz="6" w:space="0" w:color="auto"/>
            </w:tcBorders>
          </w:tcPr>
          <w:p w:rsidR="00150735" w:rsidRDefault="00150735" w:rsidP="00B362C0">
            <w:pPr>
              <w:numPr>
                <w:ilvl w:val="12"/>
                <w:numId w:val="0"/>
              </w:numPr>
              <w:jc w:val="center"/>
              <w:rPr>
                <w:sz w:val="20"/>
              </w:rPr>
            </w:pPr>
            <w:r>
              <w:rPr>
                <w:sz w:val="20"/>
              </w:rPr>
              <w:t>Bellcore 9/4/97</w:t>
            </w:r>
          </w:p>
        </w:tc>
        <w:tc>
          <w:tcPr>
            <w:tcW w:w="5097" w:type="dxa"/>
            <w:gridSpan w:val="2"/>
            <w:tcBorders>
              <w:top w:val="single" w:sz="6" w:space="0" w:color="auto"/>
              <w:left w:val="single" w:sz="6" w:space="0" w:color="auto"/>
              <w:bottom w:val="single" w:sz="6" w:space="0" w:color="auto"/>
              <w:right w:val="single" w:sz="6" w:space="0" w:color="auto"/>
            </w:tcBorders>
          </w:tcPr>
          <w:p w:rsidR="00150735" w:rsidRDefault="00150735" w:rsidP="00B362C0">
            <w:pPr>
              <w:rPr>
                <w:b/>
                <w:bCs/>
                <w:sz w:val="20"/>
                <w:u w:val="single"/>
              </w:rPr>
            </w:pPr>
            <w:r>
              <w:rPr>
                <w:b/>
                <w:bCs/>
                <w:sz w:val="20"/>
                <w:u w:val="single"/>
              </w:rPr>
              <w:t>TN and Number Pool Block Addition to Notifications</w:t>
            </w:r>
          </w:p>
          <w:p w:rsidR="00150735" w:rsidRDefault="00150735" w:rsidP="00B362C0">
            <w:pPr>
              <w:rPr>
                <w:sz w:val="20"/>
              </w:rPr>
            </w:pPr>
          </w:p>
          <w:p w:rsidR="00150735" w:rsidRDefault="00150735" w:rsidP="00B362C0">
            <w:pPr>
              <w:rPr>
                <w:sz w:val="20"/>
              </w:rPr>
            </w:pPr>
            <w:r>
              <w:rPr>
                <w:sz w:val="20"/>
              </w:rPr>
              <w:t xml:space="preserve">It has been requested that the TN for the subscription version be added to all notifications that currently contain SV-ID but not TN from the NPAC SMS.  It is possible for a SOA in </w:t>
            </w:r>
            <w:proofErr w:type="gramStart"/>
            <w:r>
              <w:rPr>
                <w:sz w:val="20"/>
              </w:rPr>
              <w:t>a disconnect</w:t>
            </w:r>
            <w:proofErr w:type="gramEnd"/>
            <w:r>
              <w:rPr>
                <w:sz w:val="20"/>
              </w:rPr>
              <w:t xml:space="preserve"> or modify-active situation, to not have the SV record in their database.  Therefore, when the attribute/status change notification comes from the NPAC SMS, there is no way to correlate its version id with the TN on </w:t>
            </w:r>
            <w:proofErr w:type="gramStart"/>
            <w:r>
              <w:rPr>
                <w:sz w:val="20"/>
              </w:rPr>
              <w:t>the disconnect</w:t>
            </w:r>
            <w:proofErr w:type="gramEnd"/>
            <w:r>
              <w:rPr>
                <w:sz w:val="20"/>
              </w:rPr>
              <w:t xml:space="preserve"> or modify request in SOA.</w:t>
            </w:r>
          </w:p>
          <w:p w:rsidR="00150735" w:rsidRDefault="00150735" w:rsidP="00B362C0">
            <w:pPr>
              <w:rPr>
                <w:sz w:val="20"/>
              </w:rPr>
            </w:pPr>
          </w:p>
          <w:p w:rsidR="00150735" w:rsidRDefault="00150735" w:rsidP="00B362C0">
            <w:pPr>
              <w:rPr>
                <w:sz w:val="20"/>
              </w:rPr>
            </w:pPr>
            <w:r>
              <w:rPr>
                <w:sz w:val="20"/>
              </w:rPr>
              <w:t>Jun 00 LNPA-WG meeting, additionally, the same type of change should be done for Number Pool Block (i.e., add the NPA-NXX-X to all notifications that currently contain Block-ID but not NPA-NXX-X).</w:t>
            </w:r>
          </w:p>
          <w:p w:rsidR="00150735" w:rsidRDefault="00150735" w:rsidP="00B362C0">
            <w:pPr>
              <w:rPr>
                <w:sz w:val="20"/>
              </w:rPr>
            </w:pPr>
          </w:p>
        </w:tc>
        <w:tc>
          <w:tcPr>
            <w:tcW w:w="987" w:type="dxa"/>
            <w:gridSpan w:val="9"/>
            <w:tcBorders>
              <w:top w:val="single" w:sz="6" w:space="0" w:color="auto"/>
              <w:left w:val="single" w:sz="6" w:space="0" w:color="auto"/>
              <w:bottom w:val="single" w:sz="6" w:space="0" w:color="auto"/>
              <w:right w:val="single" w:sz="6" w:space="0" w:color="auto"/>
            </w:tcBorders>
          </w:tcPr>
          <w:p w:rsidR="00150735" w:rsidRDefault="00150735" w:rsidP="00B362C0">
            <w:pPr>
              <w:pStyle w:val="TableText"/>
              <w:numPr>
                <w:ilvl w:val="12"/>
                <w:numId w:val="0"/>
              </w:numPr>
              <w:spacing w:before="0" w:after="0"/>
            </w:pPr>
            <w:r>
              <w:t>Low</w:t>
            </w:r>
          </w:p>
        </w:tc>
        <w:tc>
          <w:tcPr>
            <w:tcW w:w="1101" w:type="dxa"/>
            <w:gridSpan w:val="3"/>
            <w:tcBorders>
              <w:top w:val="single" w:sz="6" w:space="0" w:color="auto"/>
              <w:left w:val="single" w:sz="6" w:space="0" w:color="auto"/>
              <w:bottom w:val="single" w:sz="6" w:space="0" w:color="auto"/>
              <w:right w:val="single" w:sz="6" w:space="0" w:color="auto"/>
            </w:tcBorders>
          </w:tcPr>
          <w:p w:rsidR="00150735" w:rsidRDefault="00150735" w:rsidP="00B362C0">
            <w:pPr>
              <w:pStyle w:val="TableText"/>
              <w:numPr>
                <w:ilvl w:val="12"/>
                <w:numId w:val="0"/>
              </w:numPr>
              <w:spacing w:before="0" w:after="0"/>
            </w:pPr>
            <w:r>
              <w:t>IIS</w:t>
            </w:r>
          </w:p>
        </w:tc>
        <w:tc>
          <w:tcPr>
            <w:tcW w:w="3812" w:type="dxa"/>
            <w:gridSpan w:val="7"/>
            <w:tcBorders>
              <w:top w:val="single" w:sz="6" w:space="0" w:color="auto"/>
              <w:left w:val="single" w:sz="6" w:space="0" w:color="auto"/>
              <w:bottom w:val="single" w:sz="6" w:space="0" w:color="auto"/>
              <w:right w:val="single" w:sz="6" w:space="0" w:color="auto"/>
            </w:tcBorders>
          </w:tcPr>
          <w:p w:rsidR="00150735" w:rsidRDefault="00150735" w:rsidP="00B362C0">
            <w:pPr>
              <w:pStyle w:val="TableText"/>
              <w:numPr>
                <w:ilvl w:val="12"/>
                <w:numId w:val="0"/>
              </w:numPr>
              <w:spacing w:before="0" w:after="0"/>
              <w:rPr>
                <w:snapToGrid w:val="0"/>
              </w:rPr>
            </w:pPr>
            <w:r>
              <w:rPr>
                <w:snapToGrid w:val="0"/>
              </w:rPr>
              <w:t>Func Backwards Compatible:  NO</w:t>
            </w:r>
          </w:p>
          <w:p w:rsidR="00150735" w:rsidRDefault="00150735" w:rsidP="00B362C0">
            <w:pPr>
              <w:numPr>
                <w:ilvl w:val="12"/>
                <w:numId w:val="0"/>
              </w:numPr>
              <w:rPr>
                <w:sz w:val="20"/>
              </w:rPr>
            </w:pPr>
          </w:p>
          <w:p w:rsidR="00150735" w:rsidRDefault="00150735" w:rsidP="00B362C0">
            <w:pPr>
              <w:pStyle w:val="Heading4"/>
            </w:pPr>
            <w:r>
              <w:rPr>
                <w:u w:val="none"/>
              </w:rPr>
              <w:t>This would be a deviation from the standard since the TN would not have been an attribute that has changed.</w:t>
            </w:r>
          </w:p>
          <w:p w:rsidR="00150735" w:rsidRDefault="00150735" w:rsidP="00B362C0">
            <w:pPr>
              <w:numPr>
                <w:ilvl w:val="12"/>
                <w:numId w:val="0"/>
              </w:numPr>
              <w:rPr>
                <w:b/>
                <w:bCs/>
                <w:sz w:val="20"/>
              </w:rPr>
            </w:pPr>
          </w:p>
          <w:p w:rsidR="00150735" w:rsidRDefault="00150735" w:rsidP="00B362C0">
            <w:pPr>
              <w:pStyle w:val="TableText"/>
              <w:numPr>
                <w:ilvl w:val="12"/>
                <w:numId w:val="0"/>
              </w:numPr>
              <w:spacing w:before="0" w:after="0"/>
            </w:pPr>
            <w:r>
              <w:t>This is an "OLD" Release 2.0 change order, that has been moved into the "Accepted" category, awaiting prioritization</w:t>
            </w:r>
          </w:p>
          <w:p w:rsidR="00150735" w:rsidRDefault="00150735" w:rsidP="00B362C0">
            <w:pPr>
              <w:pStyle w:val="TableText"/>
              <w:numPr>
                <w:ilvl w:val="12"/>
                <w:numId w:val="0"/>
              </w:numPr>
              <w:spacing w:before="0" w:after="0"/>
            </w:pPr>
          </w:p>
          <w:p w:rsidR="00150735" w:rsidRDefault="00150735" w:rsidP="00B362C0">
            <w:pPr>
              <w:pStyle w:val="TableText"/>
              <w:numPr>
                <w:ilvl w:val="12"/>
                <w:numId w:val="0"/>
              </w:numPr>
              <w:spacing w:before="0" w:after="0"/>
            </w:pPr>
            <w:r>
              <w:rPr>
                <w:b/>
                <w:bCs/>
              </w:rPr>
              <w:t>01/15/02</w:t>
            </w:r>
            <w:r>
              <w:t xml:space="preserve"> – Refer to the Future Change Orders document for the latest information on this change order.</w:t>
            </w:r>
          </w:p>
          <w:p w:rsidR="00150735" w:rsidRDefault="00150735" w:rsidP="00B362C0">
            <w:pPr>
              <w:pStyle w:val="TableText"/>
              <w:numPr>
                <w:ilvl w:val="12"/>
                <w:numId w:val="0"/>
              </w:numPr>
              <w:spacing w:before="0" w:after="0"/>
            </w:pPr>
          </w:p>
          <w:p w:rsidR="00150735" w:rsidRDefault="00150735" w:rsidP="00B362C0">
            <w:pPr>
              <w:pStyle w:val="TableText"/>
              <w:numPr>
                <w:ilvl w:val="12"/>
                <w:numId w:val="0"/>
              </w:numPr>
              <w:spacing w:before="0" w:after="0"/>
            </w:pPr>
            <w:r>
              <w:t>Implemented in FRS 3.3.0a, GDMO 3.3.0 and ASN.1 3.3.0.</w:t>
            </w:r>
          </w:p>
        </w:tc>
        <w:tc>
          <w:tcPr>
            <w:tcW w:w="669" w:type="dxa"/>
            <w:gridSpan w:val="5"/>
            <w:tcBorders>
              <w:top w:val="single" w:sz="6" w:space="0" w:color="auto"/>
              <w:left w:val="single" w:sz="6" w:space="0" w:color="auto"/>
              <w:bottom w:val="single" w:sz="6" w:space="0" w:color="auto"/>
              <w:right w:val="single" w:sz="6" w:space="0" w:color="auto"/>
            </w:tcBorders>
          </w:tcPr>
          <w:p w:rsidR="00150735" w:rsidRDefault="00150735" w:rsidP="00B362C0">
            <w:pPr>
              <w:numPr>
                <w:ilvl w:val="12"/>
                <w:numId w:val="0"/>
              </w:numPr>
              <w:rPr>
                <w:sz w:val="20"/>
              </w:rPr>
            </w:pPr>
            <w:r>
              <w:rPr>
                <w:sz w:val="20"/>
              </w:rPr>
              <w:t>Low</w:t>
            </w:r>
          </w:p>
        </w:tc>
        <w:tc>
          <w:tcPr>
            <w:tcW w:w="1067" w:type="dxa"/>
            <w:gridSpan w:val="14"/>
            <w:tcBorders>
              <w:top w:val="single" w:sz="6" w:space="0" w:color="auto"/>
              <w:left w:val="single" w:sz="6" w:space="0" w:color="auto"/>
              <w:bottom w:val="single" w:sz="6" w:space="0" w:color="auto"/>
              <w:right w:val="single" w:sz="6" w:space="0" w:color="auto"/>
            </w:tcBorders>
          </w:tcPr>
          <w:p w:rsidR="00150735" w:rsidRDefault="00150735" w:rsidP="00B362C0">
            <w:pPr>
              <w:pStyle w:val="TableText"/>
              <w:numPr>
                <w:ilvl w:val="12"/>
                <w:numId w:val="0"/>
              </w:numPr>
              <w:spacing w:before="0" w:after="0"/>
            </w:pPr>
            <w:r>
              <w:t>Low / N/A</w:t>
            </w:r>
          </w:p>
        </w:tc>
      </w:tr>
      <w:tr w:rsidR="00150735">
        <w:tblPrEx>
          <w:tblCellMar>
            <w:left w:w="72" w:type="dxa"/>
            <w:right w:w="72" w:type="dxa"/>
          </w:tblCellMar>
        </w:tblPrEx>
        <w:trPr>
          <w:gridBefore w:val="1"/>
          <w:gridAfter w:val="6"/>
          <w:wBefore w:w="67" w:type="dxa"/>
          <w:wAfter w:w="140" w:type="dxa"/>
          <w:cantSplit/>
        </w:trPr>
        <w:tc>
          <w:tcPr>
            <w:tcW w:w="891" w:type="dxa"/>
            <w:gridSpan w:val="5"/>
            <w:tcBorders>
              <w:top w:val="single" w:sz="6" w:space="0" w:color="auto"/>
              <w:left w:val="single" w:sz="6" w:space="0" w:color="auto"/>
              <w:bottom w:val="single" w:sz="6" w:space="0" w:color="auto"/>
              <w:right w:val="single" w:sz="6" w:space="0" w:color="auto"/>
            </w:tcBorders>
          </w:tcPr>
          <w:p w:rsidR="00150735" w:rsidRDefault="00150735" w:rsidP="00B362C0">
            <w:pPr>
              <w:numPr>
                <w:ilvl w:val="12"/>
                <w:numId w:val="0"/>
              </w:numPr>
              <w:jc w:val="center"/>
              <w:rPr>
                <w:sz w:val="20"/>
              </w:rPr>
            </w:pPr>
            <w:r>
              <w:rPr>
                <w:sz w:val="20"/>
              </w:rPr>
              <w:lastRenderedPageBreak/>
              <w:t>NANC 227</w:t>
            </w:r>
          </w:p>
        </w:tc>
        <w:tc>
          <w:tcPr>
            <w:tcW w:w="1005" w:type="dxa"/>
            <w:gridSpan w:val="4"/>
            <w:tcBorders>
              <w:top w:val="single" w:sz="6" w:space="0" w:color="auto"/>
              <w:left w:val="single" w:sz="6" w:space="0" w:color="auto"/>
              <w:bottom w:val="single" w:sz="6" w:space="0" w:color="auto"/>
              <w:right w:val="single" w:sz="6" w:space="0" w:color="auto"/>
            </w:tcBorders>
          </w:tcPr>
          <w:p w:rsidR="00150735" w:rsidRDefault="00150735" w:rsidP="00B362C0">
            <w:pPr>
              <w:numPr>
                <w:ilvl w:val="12"/>
                <w:numId w:val="0"/>
              </w:numPr>
              <w:jc w:val="center"/>
              <w:rPr>
                <w:sz w:val="20"/>
              </w:rPr>
            </w:pPr>
            <w:r>
              <w:rPr>
                <w:sz w:val="20"/>
              </w:rPr>
              <w:t>MCI</w:t>
            </w:r>
          </w:p>
          <w:p w:rsidR="00150735" w:rsidRDefault="00150735" w:rsidP="00B362C0">
            <w:pPr>
              <w:numPr>
                <w:ilvl w:val="12"/>
                <w:numId w:val="0"/>
              </w:numPr>
              <w:jc w:val="center"/>
              <w:rPr>
                <w:sz w:val="20"/>
              </w:rPr>
            </w:pPr>
            <w:r>
              <w:rPr>
                <w:sz w:val="20"/>
              </w:rPr>
              <w:t>8/7/98</w:t>
            </w:r>
          </w:p>
        </w:tc>
        <w:tc>
          <w:tcPr>
            <w:tcW w:w="5063" w:type="dxa"/>
            <w:gridSpan w:val="2"/>
            <w:tcBorders>
              <w:top w:val="single" w:sz="6" w:space="0" w:color="auto"/>
              <w:left w:val="single" w:sz="6" w:space="0" w:color="auto"/>
              <w:bottom w:val="single" w:sz="6" w:space="0" w:color="auto"/>
              <w:right w:val="single" w:sz="6" w:space="0" w:color="auto"/>
            </w:tcBorders>
          </w:tcPr>
          <w:p w:rsidR="00150735" w:rsidRDefault="00150735" w:rsidP="00B362C0">
            <w:pPr>
              <w:pStyle w:val="HTMLBody"/>
              <w:numPr>
                <w:ilvl w:val="12"/>
                <w:numId w:val="0"/>
              </w:numPr>
              <w:rPr>
                <w:rFonts w:ascii="Times New Roman" w:hAnsi="Times New Roman"/>
                <w:b/>
                <w:bCs/>
                <w:u w:val="single"/>
              </w:rPr>
            </w:pPr>
            <w:r>
              <w:rPr>
                <w:rFonts w:ascii="Times New Roman" w:hAnsi="Times New Roman"/>
                <w:b/>
                <w:bCs/>
                <w:u w:val="single"/>
              </w:rPr>
              <w:t>10-digit TN Filters (previously know as "Ability to Modify/Delete of Partial Failure SV")</w:t>
            </w:r>
          </w:p>
          <w:p w:rsidR="00150735" w:rsidRDefault="00150735" w:rsidP="00B362C0">
            <w:pPr>
              <w:pStyle w:val="HTMLBody"/>
              <w:numPr>
                <w:ilvl w:val="12"/>
                <w:numId w:val="0"/>
              </w:numPr>
              <w:rPr>
                <w:rFonts w:ascii="Times New Roman" w:hAnsi="Times New Roman"/>
                <w:b/>
                <w:bCs/>
              </w:rPr>
            </w:pPr>
          </w:p>
          <w:p w:rsidR="00150735" w:rsidRDefault="00150735" w:rsidP="00B362C0">
            <w:pPr>
              <w:pStyle w:val="HTMLBody"/>
              <w:numPr>
                <w:ilvl w:val="12"/>
                <w:numId w:val="0"/>
              </w:numPr>
              <w:rPr>
                <w:rFonts w:ascii="Times New Roman" w:hAnsi="Times New Roman"/>
              </w:rPr>
            </w:pPr>
            <w:r>
              <w:rPr>
                <w:rFonts w:ascii="Times New Roman" w:hAnsi="Times New Roman"/>
                <w:b/>
                <w:bCs/>
              </w:rPr>
              <w:t>OLD TEXT:</w:t>
            </w:r>
            <w:r>
              <w:rPr>
                <w:rFonts w:ascii="Times New Roman" w:hAnsi="Times New Roman"/>
              </w:rPr>
              <w:t xml:space="preserve">  The NPAC SMS currently rejects a request to "modify active" or "delete" an SV that has a partial failure status.  Nothing can be done to the SV until the discrepant LSMS(s) come back on line, and either recover the broadcast, or accept a re-send from the NPAC.</w:t>
            </w:r>
          </w:p>
          <w:p w:rsidR="00150735" w:rsidRDefault="00150735" w:rsidP="00B362C0">
            <w:pPr>
              <w:pStyle w:val="HTMLBody"/>
              <w:numPr>
                <w:ilvl w:val="12"/>
                <w:numId w:val="0"/>
              </w:numPr>
              <w:rPr>
                <w:rFonts w:ascii="Times New Roman" w:hAnsi="Times New Roman"/>
              </w:rPr>
            </w:pPr>
          </w:p>
          <w:p w:rsidR="00150735" w:rsidRDefault="00150735" w:rsidP="00B362C0">
            <w:pPr>
              <w:pStyle w:val="HTMLBody"/>
              <w:numPr>
                <w:ilvl w:val="12"/>
                <w:numId w:val="0"/>
              </w:numPr>
              <w:rPr>
                <w:rFonts w:ascii="Times New Roman" w:hAnsi="Times New Roman"/>
              </w:rPr>
            </w:pPr>
            <w:r>
              <w:rPr>
                <w:rFonts w:ascii="Times New Roman" w:hAnsi="Times New Roman"/>
                <w:b/>
                <w:bCs/>
              </w:rPr>
              <w:t>OLD TEXT:</w:t>
            </w:r>
            <w:r>
              <w:rPr>
                <w:rFonts w:ascii="Times New Roman" w:hAnsi="Times New Roman"/>
              </w:rPr>
              <w:t xml:space="preserve">  A business scenario arose whereby a partial failure was affecting a customer's main number, and the New SP couldn't do anything to the SV until the partial failure was resolved.</w:t>
            </w:r>
          </w:p>
          <w:p w:rsidR="00150735" w:rsidRDefault="00150735" w:rsidP="00B362C0">
            <w:pPr>
              <w:pStyle w:val="HTMLBody"/>
              <w:numPr>
                <w:ilvl w:val="12"/>
                <w:numId w:val="0"/>
              </w:numPr>
              <w:rPr>
                <w:rFonts w:ascii="Times New Roman" w:hAnsi="Times New Roman"/>
              </w:rPr>
            </w:pPr>
          </w:p>
          <w:p w:rsidR="00150735" w:rsidRDefault="00150735" w:rsidP="00B362C0">
            <w:pPr>
              <w:pStyle w:val="HTMLBody"/>
              <w:numPr>
                <w:ilvl w:val="12"/>
                <w:numId w:val="0"/>
              </w:numPr>
              <w:rPr>
                <w:rFonts w:ascii="Times New Roman" w:hAnsi="Times New Roman"/>
              </w:rPr>
            </w:pPr>
            <w:r>
              <w:rPr>
                <w:rFonts w:ascii="Times New Roman" w:hAnsi="Times New Roman"/>
                <w:b/>
                <w:bCs/>
              </w:rPr>
              <w:t xml:space="preserve">NEW TEXT:  </w:t>
            </w:r>
            <w:r>
              <w:rPr>
                <w:rFonts w:ascii="Times New Roman" w:hAnsi="Times New Roman"/>
              </w:rPr>
              <w:t>The NPAC should provide a mechanism that allows 10-digit filters, in order to clean up partial failure SVs that need to be subsequently modified or deleted, by the New SP.</w:t>
            </w:r>
          </w:p>
          <w:p w:rsidR="00150735" w:rsidRDefault="00150735" w:rsidP="00B362C0">
            <w:pPr>
              <w:pStyle w:val="HTMLBody"/>
              <w:numPr>
                <w:ilvl w:val="12"/>
                <w:numId w:val="0"/>
              </w:numPr>
              <w:rPr>
                <w:rFonts w:ascii="Times New Roman" w:hAnsi="Times New Roman"/>
              </w:rPr>
            </w:pPr>
          </w:p>
          <w:p w:rsidR="00150735" w:rsidRDefault="00150735" w:rsidP="00B362C0">
            <w:pPr>
              <w:pStyle w:val="HTMLBody"/>
              <w:numPr>
                <w:ilvl w:val="12"/>
                <w:numId w:val="0"/>
              </w:numPr>
              <w:rPr>
                <w:rFonts w:ascii="Times New Roman" w:hAnsi="Times New Roman"/>
              </w:rPr>
            </w:pPr>
            <w:r>
              <w:rPr>
                <w:rFonts w:ascii="Times New Roman" w:hAnsi="Times New Roman"/>
                <w:b/>
                <w:bCs/>
              </w:rPr>
              <w:t>Jun 99</w:t>
            </w:r>
            <w:r>
              <w:rPr>
                <w:rFonts w:ascii="Times New Roman" w:hAnsi="Times New Roman"/>
              </w:rPr>
              <w:t>, during the Pooling Assumptions walk-thru, four SV requirements were modified, and the functionality was moved into this change order.  Basically, the “partial failure/failed” text is moved to this change order.  The affected requirements are listed below:</w:t>
            </w:r>
          </w:p>
          <w:p w:rsidR="00150735" w:rsidRDefault="00150735" w:rsidP="00B362C0">
            <w:pPr>
              <w:pStyle w:val="HTMLBody"/>
              <w:numPr>
                <w:ilvl w:val="12"/>
                <w:numId w:val="0"/>
              </w:numPr>
              <w:rPr>
                <w:rFonts w:ascii="Times New Roman" w:hAnsi="Times New Roman"/>
              </w:rPr>
            </w:pPr>
          </w:p>
          <w:p w:rsidR="00150735" w:rsidRDefault="00150735" w:rsidP="00B362C0">
            <w:pPr>
              <w:pStyle w:val="HTMLBody"/>
              <w:numPr>
                <w:ilvl w:val="12"/>
                <w:numId w:val="0"/>
              </w:numPr>
              <w:rPr>
                <w:rFonts w:ascii="Times New Roman" w:hAnsi="Times New Roman"/>
              </w:rPr>
            </w:pPr>
            <w:r>
              <w:rPr>
                <w:rFonts w:ascii="Times New Roman" w:hAnsi="Times New Roman"/>
              </w:rPr>
              <w:t>SV-230 Modification of Number Pooling Subscription Version Information – Subscription Data</w:t>
            </w:r>
          </w:p>
          <w:p w:rsidR="00150735" w:rsidRDefault="00150735" w:rsidP="00B362C0">
            <w:pPr>
              <w:pStyle w:val="HTMLBody"/>
              <w:numPr>
                <w:ilvl w:val="12"/>
                <w:numId w:val="0"/>
              </w:numPr>
              <w:rPr>
                <w:rFonts w:ascii="Times New Roman" w:hAnsi="Times New Roman"/>
              </w:rPr>
            </w:pPr>
            <w:r>
              <w:rPr>
                <w:rFonts w:ascii="Times New Roman" w:hAnsi="Times New Roman"/>
              </w:rPr>
              <w:t>SV-240 Modification of Number Pooling Subscription Version Information – Status Update to Sending</w:t>
            </w:r>
          </w:p>
          <w:p w:rsidR="00150735" w:rsidRDefault="00150735" w:rsidP="00B362C0">
            <w:pPr>
              <w:pStyle w:val="HTMLBody"/>
              <w:numPr>
                <w:ilvl w:val="12"/>
                <w:numId w:val="0"/>
              </w:numPr>
              <w:rPr>
                <w:rFonts w:ascii="Times New Roman" w:hAnsi="Times New Roman"/>
              </w:rPr>
            </w:pPr>
            <w:r>
              <w:rPr>
                <w:rFonts w:ascii="Times New Roman" w:hAnsi="Times New Roman"/>
              </w:rPr>
              <w:t>SV-270 Modification of Number Pooling Subscription Version Information – Status Update</w:t>
            </w:r>
          </w:p>
          <w:p w:rsidR="00150735" w:rsidRDefault="00150735" w:rsidP="00B362C0">
            <w:pPr>
              <w:pStyle w:val="HTMLBody"/>
              <w:numPr>
                <w:ilvl w:val="12"/>
                <w:numId w:val="0"/>
              </w:numPr>
              <w:rPr>
                <w:rFonts w:ascii="Times New Roman" w:hAnsi="Times New Roman"/>
              </w:rPr>
            </w:pPr>
            <w:r>
              <w:rPr>
                <w:rFonts w:ascii="Times New Roman" w:hAnsi="Times New Roman"/>
              </w:rPr>
              <w:t>SV-280 Modification of Number Pooling Subscription Version Information – Failed SP List</w:t>
            </w:r>
          </w:p>
          <w:p w:rsidR="00150735" w:rsidRDefault="00150735" w:rsidP="00B362C0">
            <w:pPr>
              <w:numPr>
                <w:ilvl w:val="12"/>
                <w:numId w:val="0"/>
              </w:numPr>
              <w:rPr>
                <w:b/>
                <w:bCs/>
                <w:sz w:val="20"/>
                <w:u w:val="single"/>
              </w:rPr>
            </w:pPr>
          </w:p>
          <w:p w:rsidR="00150735" w:rsidRDefault="00150735" w:rsidP="00B362C0">
            <w:pPr>
              <w:numPr>
                <w:ilvl w:val="12"/>
                <w:numId w:val="0"/>
              </w:numPr>
              <w:rPr>
                <w:b/>
                <w:bCs/>
                <w:sz w:val="20"/>
                <w:u w:val="single"/>
              </w:rPr>
            </w:pPr>
            <w:r>
              <w:rPr>
                <w:sz w:val="20"/>
              </w:rPr>
              <w:t>This change order is related to NANC 254.</w:t>
            </w:r>
          </w:p>
        </w:tc>
        <w:tc>
          <w:tcPr>
            <w:tcW w:w="983" w:type="dxa"/>
            <w:gridSpan w:val="9"/>
            <w:tcBorders>
              <w:top w:val="single" w:sz="6" w:space="0" w:color="auto"/>
              <w:left w:val="single" w:sz="6" w:space="0" w:color="auto"/>
              <w:bottom w:val="single" w:sz="6" w:space="0" w:color="auto"/>
              <w:right w:val="single" w:sz="6" w:space="0" w:color="auto"/>
            </w:tcBorders>
          </w:tcPr>
          <w:p w:rsidR="00150735" w:rsidRDefault="00150735" w:rsidP="00B362C0">
            <w:pPr>
              <w:numPr>
                <w:ilvl w:val="12"/>
                <w:numId w:val="0"/>
              </w:numPr>
              <w:rPr>
                <w:sz w:val="20"/>
              </w:rPr>
            </w:pPr>
            <w:r>
              <w:rPr>
                <w:sz w:val="20"/>
              </w:rPr>
              <w:t>High</w:t>
            </w:r>
          </w:p>
        </w:tc>
        <w:tc>
          <w:tcPr>
            <w:tcW w:w="1097" w:type="dxa"/>
            <w:gridSpan w:val="3"/>
            <w:tcBorders>
              <w:top w:val="single" w:sz="6" w:space="0" w:color="auto"/>
              <w:left w:val="single" w:sz="6" w:space="0" w:color="auto"/>
              <w:bottom w:val="single" w:sz="6" w:space="0" w:color="auto"/>
              <w:right w:val="single" w:sz="6" w:space="0" w:color="auto"/>
            </w:tcBorders>
          </w:tcPr>
          <w:p w:rsidR="00150735" w:rsidRDefault="00150735" w:rsidP="00B362C0">
            <w:pPr>
              <w:numPr>
                <w:ilvl w:val="12"/>
                <w:numId w:val="0"/>
              </w:numPr>
              <w:rPr>
                <w:sz w:val="20"/>
              </w:rPr>
            </w:pPr>
            <w:r>
              <w:rPr>
                <w:sz w:val="20"/>
              </w:rPr>
              <w:t>FRS, GDMO</w:t>
            </w:r>
          </w:p>
        </w:tc>
        <w:tc>
          <w:tcPr>
            <w:tcW w:w="3812" w:type="dxa"/>
            <w:gridSpan w:val="7"/>
            <w:tcBorders>
              <w:top w:val="single" w:sz="6" w:space="0" w:color="auto"/>
              <w:left w:val="single" w:sz="6" w:space="0" w:color="auto"/>
              <w:bottom w:val="single" w:sz="6" w:space="0" w:color="auto"/>
              <w:right w:val="single" w:sz="6" w:space="0" w:color="auto"/>
            </w:tcBorders>
          </w:tcPr>
          <w:p w:rsidR="00150735" w:rsidRDefault="00150735" w:rsidP="00B362C0">
            <w:pPr>
              <w:pStyle w:val="TableText"/>
              <w:numPr>
                <w:ilvl w:val="12"/>
                <w:numId w:val="0"/>
              </w:numPr>
              <w:spacing w:before="0" w:after="0"/>
              <w:rPr>
                <w:snapToGrid w:val="0"/>
              </w:rPr>
            </w:pPr>
            <w:r>
              <w:rPr>
                <w:snapToGrid w:val="0"/>
              </w:rPr>
              <w:t>Func Backwards Compatible:  NO</w:t>
            </w:r>
          </w:p>
          <w:p w:rsidR="00150735" w:rsidRDefault="00150735" w:rsidP="00B362C0">
            <w:pPr>
              <w:numPr>
                <w:ilvl w:val="12"/>
                <w:numId w:val="0"/>
              </w:numPr>
              <w:rPr>
                <w:sz w:val="20"/>
              </w:rPr>
            </w:pPr>
          </w:p>
          <w:p w:rsidR="00150735" w:rsidRDefault="00150735" w:rsidP="00B362C0">
            <w:pPr>
              <w:pStyle w:val="TableText"/>
              <w:numPr>
                <w:ilvl w:val="12"/>
                <w:numId w:val="0"/>
              </w:numPr>
              <w:spacing w:before="0" w:after="0"/>
            </w:pPr>
            <w:r>
              <w:t>Discussed during 8/12/98 face-to-face T&amp;O meeting (</w:t>
            </w:r>
            <w:smartTag w:uri="urn:schemas-microsoft-com:office:smarttags" w:element="place">
              <w:smartTag w:uri="urn:schemas-microsoft-com:office:smarttags" w:element="City">
                <w:r>
                  <w:t>Detroit</w:t>
                </w:r>
              </w:smartTag>
            </w:smartTag>
            <w:r>
              <w:t>).</w:t>
            </w:r>
          </w:p>
          <w:p w:rsidR="00150735" w:rsidRDefault="00150735" w:rsidP="00B362C0">
            <w:pPr>
              <w:pStyle w:val="TableText"/>
              <w:numPr>
                <w:ilvl w:val="12"/>
                <w:numId w:val="0"/>
              </w:numPr>
              <w:spacing w:before="0" w:after="0"/>
            </w:pPr>
          </w:p>
          <w:p w:rsidR="00150735" w:rsidRDefault="00150735" w:rsidP="00B362C0">
            <w:pPr>
              <w:pStyle w:val="TableText"/>
              <w:numPr>
                <w:ilvl w:val="12"/>
                <w:numId w:val="0"/>
              </w:numPr>
              <w:spacing w:before="0" w:after="0"/>
            </w:pPr>
            <w:r>
              <w:rPr>
                <w:b/>
                <w:bCs/>
              </w:rPr>
              <w:t>OLD TEXT:</w:t>
            </w:r>
            <w:r>
              <w:t xml:space="preserve">  It was determined that the business scenario was primarily human error, and the NPAC should NOT be modified to allow a partial failure to go to active, but still have out-of-sync LSMS(s).</w:t>
            </w:r>
          </w:p>
          <w:p w:rsidR="00150735" w:rsidRDefault="00150735" w:rsidP="00B362C0">
            <w:pPr>
              <w:pStyle w:val="TableText"/>
              <w:numPr>
                <w:ilvl w:val="12"/>
                <w:numId w:val="0"/>
              </w:numPr>
              <w:spacing w:before="0" w:after="0"/>
            </w:pPr>
          </w:p>
          <w:p w:rsidR="00150735" w:rsidRDefault="00150735" w:rsidP="00B362C0">
            <w:pPr>
              <w:pStyle w:val="TableText"/>
              <w:numPr>
                <w:ilvl w:val="12"/>
                <w:numId w:val="0"/>
              </w:numPr>
              <w:spacing w:before="0" w:after="0"/>
            </w:pPr>
            <w:r>
              <w:rPr>
                <w:b/>
                <w:bCs/>
              </w:rPr>
              <w:t>OLD TEXT:</w:t>
            </w:r>
            <w:r>
              <w:t xml:space="preserve">  A workaround (available with 1.3 [with the exception of PTO]) would be to temporarily set up a filter for the discrepant LSMS(s), do a re-send which would clear up the failed-SP-List and set the SV to active, then remove the filter.</w:t>
            </w:r>
          </w:p>
          <w:p w:rsidR="00150735" w:rsidRDefault="00150735" w:rsidP="00B362C0">
            <w:pPr>
              <w:pStyle w:val="TableText"/>
              <w:numPr>
                <w:ilvl w:val="12"/>
                <w:numId w:val="0"/>
              </w:numPr>
              <w:spacing w:before="0" w:after="0"/>
            </w:pPr>
          </w:p>
          <w:p w:rsidR="00150735" w:rsidRDefault="00150735" w:rsidP="00B362C0">
            <w:pPr>
              <w:pStyle w:val="TableText"/>
              <w:numPr>
                <w:ilvl w:val="12"/>
                <w:numId w:val="0"/>
              </w:numPr>
              <w:spacing w:before="0" w:after="0"/>
            </w:pPr>
            <w:r>
              <w:rPr>
                <w:b/>
                <w:bCs/>
              </w:rPr>
              <w:t>OLD TEXT:</w:t>
            </w:r>
            <w:r>
              <w:t xml:space="preserve">  NEXT STEP:  all SPs and vendors should evaluate if this is an acceptable solution.</w:t>
            </w:r>
          </w:p>
          <w:p w:rsidR="00150735" w:rsidRDefault="00150735" w:rsidP="00B362C0">
            <w:pPr>
              <w:pStyle w:val="TableText"/>
              <w:numPr>
                <w:ilvl w:val="12"/>
                <w:numId w:val="0"/>
              </w:numPr>
              <w:spacing w:before="0" w:after="0"/>
            </w:pPr>
          </w:p>
          <w:p w:rsidR="00150735" w:rsidRDefault="00150735" w:rsidP="00B362C0">
            <w:pPr>
              <w:pStyle w:val="TableText"/>
              <w:numPr>
                <w:ilvl w:val="12"/>
                <w:numId w:val="0"/>
              </w:numPr>
              <w:spacing w:before="0" w:after="0"/>
            </w:pPr>
            <w:r>
              <w:rPr>
                <w:b/>
                <w:bCs/>
              </w:rPr>
              <w:t>OLD TEXT:</w:t>
            </w:r>
            <w:r>
              <w:t xml:space="preserve">  Sep LNPAWG (Seattle), this potential M&amp;P work-around has been forwarded to NPAC Operations (Jan Trout-Avery) for further analysis, and will be discussed at the x-regional in New Orleans.</w:t>
            </w:r>
          </w:p>
          <w:p w:rsidR="00150735" w:rsidRDefault="00150735" w:rsidP="00B362C0">
            <w:pPr>
              <w:pStyle w:val="TableText"/>
              <w:numPr>
                <w:ilvl w:val="12"/>
                <w:numId w:val="0"/>
              </w:numPr>
              <w:spacing w:before="0" w:after="0"/>
            </w:pPr>
          </w:p>
          <w:p w:rsidR="00150735" w:rsidRDefault="00150735" w:rsidP="00B362C0">
            <w:pPr>
              <w:pStyle w:val="TableText"/>
              <w:numPr>
                <w:ilvl w:val="12"/>
                <w:numId w:val="0"/>
              </w:numPr>
              <w:spacing w:before="0" w:after="0"/>
              <w:rPr>
                <w:snapToGrid w:val="0"/>
              </w:rPr>
            </w:pPr>
            <w:r>
              <w:t>(continued)</w:t>
            </w:r>
          </w:p>
        </w:tc>
        <w:tc>
          <w:tcPr>
            <w:tcW w:w="862" w:type="dxa"/>
            <w:gridSpan w:val="6"/>
            <w:tcBorders>
              <w:top w:val="single" w:sz="6" w:space="0" w:color="auto"/>
              <w:left w:val="single" w:sz="6" w:space="0" w:color="auto"/>
              <w:bottom w:val="single" w:sz="6" w:space="0" w:color="auto"/>
              <w:right w:val="single" w:sz="6" w:space="0" w:color="auto"/>
            </w:tcBorders>
          </w:tcPr>
          <w:p w:rsidR="00150735" w:rsidRDefault="00150735" w:rsidP="00B362C0">
            <w:pPr>
              <w:numPr>
                <w:ilvl w:val="12"/>
                <w:numId w:val="0"/>
              </w:numPr>
              <w:rPr>
                <w:sz w:val="20"/>
              </w:rPr>
            </w:pPr>
            <w:r>
              <w:rPr>
                <w:sz w:val="20"/>
              </w:rPr>
              <w:t>High</w:t>
            </w:r>
          </w:p>
        </w:tc>
        <w:tc>
          <w:tcPr>
            <w:tcW w:w="825" w:type="dxa"/>
            <w:gridSpan w:val="10"/>
            <w:tcBorders>
              <w:top w:val="single" w:sz="6" w:space="0" w:color="auto"/>
              <w:left w:val="single" w:sz="6" w:space="0" w:color="auto"/>
              <w:bottom w:val="single" w:sz="6" w:space="0" w:color="auto"/>
              <w:right w:val="single" w:sz="6" w:space="0" w:color="auto"/>
            </w:tcBorders>
          </w:tcPr>
          <w:p w:rsidR="00150735" w:rsidRDefault="00150735" w:rsidP="00B362C0">
            <w:pPr>
              <w:numPr>
                <w:ilvl w:val="12"/>
                <w:numId w:val="0"/>
              </w:numPr>
              <w:rPr>
                <w:sz w:val="20"/>
              </w:rPr>
            </w:pPr>
            <w:r>
              <w:rPr>
                <w:sz w:val="20"/>
              </w:rPr>
              <w:t>Med-Low / N/A</w:t>
            </w:r>
          </w:p>
        </w:tc>
      </w:tr>
      <w:tr w:rsidR="00150735">
        <w:tblPrEx>
          <w:tblCellMar>
            <w:left w:w="72" w:type="dxa"/>
            <w:right w:w="72" w:type="dxa"/>
          </w:tblCellMar>
        </w:tblPrEx>
        <w:trPr>
          <w:gridBefore w:val="1"/>
          <w:gridAfter w:val="6"/>
          <w:wBefore w:w="67" w:type="dxa"/>
          <w:wAfter w:w="140" w:type="dxa"/>
          <w:cantSplit/>
        </w:trPr>
        <w:tc>
          <w:tcPr>
            <w:tcW w:w="891" w:type="dxa"/>
            <w:gridSpan w:val="5"/>
            <w:tcBorders>
              <w:top w:val="single" w:sz="6" w:space="0" w:color="auto"/>
              <w:left w:val="single" w:sz="6" w:space="0" w:color="auto"/>
              <w:bottom w:val="single" w:sz="6" w:space="0" w:color="auto"/>
              <w:right w:val="single" w:sz="6" w:space="0" w:color="auto"/>
            </w:tcBorders>
          </w:tcPr>
          <w:p w:rsidR="00150735" w:rsidRDefault="00150735" w:rsidP="00B362C0">
            <w:pPr>
              <w:numPr>
                <w:ilvl w:val="12"/>
                <w:numId w:val="0"/>
              </w:numPr>
              <w:jc w:val="center"/>
              <w:rPr>
                <w:sz w:val="20"/>
              </w:rPr>
            </w:pPr>
            <w:r>
              <w:rPr>
                <w:sz w:val="20"/>
              </w:rPr>
              <w:lastRenderedPageBreak/>
              <w:t>NANC 227</w:t>
            </w:r>
          </w:p>
          <w:p w:rsidR="00150735" w:rsidRDefault="00150735" w:rsidP="00B362C0">
            <w:pPr>
              <w:numPr>
                <w:ilvl w:val="12"/>
                <w:numId w:val="0"/>
              </w:numPr>
              <w:jc w:val="center"/>
              <w:rPr>
                <w:sz w:val="20"/>
              </w:rPr>
            </w:pPr>
            <w:r>
              <w:rPr>
                <w:sz w:val="20"/>
              </w:rPr>
              <w:t>(con't)</w:t>
            </w:r>
          </w:p>
        </w:tc>
        <w:tc>
          <w:tcPr>
            <w:tcW w:w="13647" w:type="dxa"/>
            <w:gridSpan w:val="41"/>
            <w:tcBorders>
              <w:top w:val="single" w:sz="6" w:space="0" w:color="auto"/>
              <w:left w:val="single" w:sz="6" w:space="0" w:color="auto"/>
              <w:bottom w:val="single" w:sz="6" w:space="0" w:color="auto"/>
              <w:right w:val="single" w:sz="6" w:space="0" w:color="auto"/>
            </w:tcBorders>
          </w:tcPr>
          <w:p w:rsidR="00E24BD3" w:rsidRPr="00E24BD3" w:rsidRDefault="00E24BD3" w:rsidP="00B362C0">
            <w:pPr>
              <w:pStyle w:val="TableText"/>
              <w:numPr>
                <w:ilvl w:val="12"/>
                <w:numId w:val="0"/>
              </w:numPr>
              <w:spacing w:before="0" w:after="0"/>
              <w:rPr>
                <w:bCs/>
              </w:rPr>
            </w:pPr>
            <w:r w:rsidRPr="00E24BD3">
              <w:rPr>
                <w:bCs/>
              </w:rPr>
              <w:t>Proposed Solution (continued)</w:t>
            </w:r>
          </w:p>
          <w:p w:rsidR="00150735" w:rsidRDefault="00150735" w:rsidP="00B362C0">
            <w:pPr>
              <w:pStyle w:val="TableText"/>
              <w:numPr>
                <w:ilvl w:val="12"/>
                <w:numId w:val="0"/>
              </w:numPr>
              <w:spacing w:before="0" w:after="0"/>
            </w:pPr>
            <w:r>
              <w:rPr>
                <w:b/>
                <w:bCs/>
              </w:rPr>
              <w:t>OLD TEXT:</w:t>
            </w:r>
            <w:r>
              <w:t xml:space="preserve">  This change order will be left open pending the discussion in </w:t>
            </w:r>
            <w:smartTag w:uri="urn:schemas-microsoft-com:office:smarttags" w:element="place">
              <w:smartTag w:uri="urn:schemas-microsoft-com:office:smarttags" w:element="City">
                <w:r>
                  <w:t>New Orleans</w:t>
                </w:r>
              </w:smartTag>
            </w:smartTag>
            <w:r>
              <w:t>.</w:t>
            </w:r>
          </w:p>
          <w:p w:rsidR="00150735" w:rsidRDefault="00150735" w:rsidP="00B362C0">
            <w:pPr>
              <w:pStyle w:val="TableText"/>
              <w:numPr>
                <w:ilvl w:val="12"/>
                <w:numId w:val="0"/>
              </w:numPr>
              <w:spacing w:before="0" w:after="0"/>
            </w:pPr>
          </w:p>
          <w:p w:rsidR="00150735" w:rsidRDefault="00150735" w:rsidP="00B362C0">
            <w:pPr>
              <w:pStyle w:val="TableText"/>
              <w:numPr>
                <w:ilvl w:val="12"/>
                <w:numId w:val="0"/>
              </w:numPr>
              <w:spacing w:before="0" w:after="0"/>
            </w:pPr>
            <w:r>
              <w:t>Oct LNPAWG (Kansas City), after discussions in New Orleans at the x-reg meeting, it was requested by Service Providers that Lockheed use the M&amp;P for "partial failures where the customer is out of service" only.</w:t>
            </w:r>
          </w:p>
          <w:p w:rsidR="00150735" w:rsidRDefault="00150735" w:rsidP="00B362C0">
            <w:pPr>
              <w:pStyle w:val="TableText"/>
              <w:numPr>
                <w:ilvl w:val="12"/>
                <w:numId w:val="0"/>
              </w:numPr>
              <w:spacing w:before="0" w:after="0"/>
            </w:pPr>
          </w:p>
          <w:p w:rsidR="00150735" w:rsidRDefault="00150735" w:rsidP="00B362C0">
            <w:pPr>
              <w:pStyle w:val="TableText"/>
              <w:numPr>
                <w:ilvl w:val="12"/>
                <w:numId w:val="0"/>
              </w:numPr>
              <w:spacing w:before="0" w:after="0"/>
            </w:pPr>
            <w:r>
              <w:t xml:space="preserve">Jan will be doing an M&amp;P on this, and will accumulate data on the frequency of this situation.  Everyone should be aware that the risk for the M&amp;P is that any other SVs that are coming down in the NPA-NXX will NOT be sent to the LSMS.  From an NPAC functional perspective, a potential problem is the complexity of having to keep "versions" of versions, when you have </w:t>
            </w:r>
            <w:proofErr w:type="gramStart"/>
            <w:r>
              <w:t>an activate</w:t>
            </w:r>
            <w:proofErr w:type="gramEnd"/>
            <w:r>
              <w:t xml:space="preserve"> that fails, then allow a modify on top of this.</w:t>
            </w:r>
          </w:p>
          <w:p w:rsidR="00150735" w:rsidRDefault="00150735" w:rsidP="00B362C0">
            <w:pPr>
              <w:pStyle w:val="TableText"/>
              <w:numPr>
                <w:ilvl w:val="12"/>
                <w:numId w:val="0"/>
              </w:numPr>
              <w:spacing w:before="0" w:after="0"/>
            </w:pPr>
          </w:p>
          <w:p w:rsidR="00150735" w:rsidRDefault="00150735" w:rsidP="00B362C0">
            <w:pPr>
              <w:pStyle w:val="PlainText"/>
              <w:numPr>
                <w:ilvl w:val="12"/>
                <w:numId w:val="0"/>
              </w:numPr>
              <w:rPr>
                <w:rFonts w:ascii="Times New Roman" w:hAnsi="Times New Roman"/>
              </w:rPr>
            </w:pPr>
            <w:r>
              <w:rPr>
                <w:rFonts w:ascii="Times New Roman" w:hAnsi="Times New Roman"/>
              </w:rPr>
              <w:t xml:space="preserve">Jim Rooks provided info on this, to state that he is uncomfortable with </w:t>
            </w:r>
            <w:proofErr w:type="gramStart"/>
            <w:r>
              <w:rPr>
                <w:rFonts w:ascii="Times New Roman" w:hAnsi="Times New Roman"/>
              </w:rPr>
              <w:t>the modify</w:t>
            </w:r>
            <w:proofErr w:type="gramEnd"/>
            <w:r>
              <w:rPr>
                <w:rFonts w:ascii="Times New Roman" w:hAnsi="Times New Roman"/>
              </w:rPr>
              <w:t xml:space="preserve"> of a partial failure.  We further discussed the potential of a 10-digit filter that would override the existing 6-digit filter.  This should be the same change order, but will replace the title from modify partial failure to 10-digit filter.</w:t>
            </w:r>
          </w:p>
          <w:p w:rsidR="00150735" w:rsidRDefault="00150735" w:rsidP="00B362C0">
            <w:pPr>
              <w:numPr>
                <w:ilvl w:val="12"/>
                <w:numId w:val="0"/>
              </w:numPr>
              <w:rPr>
                <w:sz w:val="20"/>
              </w:rPr>
            </w:pPr>
          </w:p>
          <w:p w:rsidR="00150735" w:rsidRDefault="00150735" w:rsidP="00B362C0">
            <w:pPr>
              <w:pStyle w:val="PlainText"/>
              <w:numPr>
                <w:ilvl w:val="12"/>
                <w:numId w:val="0"/>
              </w:numPr>
              <w:rPr>
                <w:rFonts w:ascii="Times New Roman" w:hAnsi="Times New Roman"/>
              </w:rPr>
            </w:pPr>
            <w:r>
              <w:rPr>
                <w:rFonts w:ascii="Times New Roman" w:hAnsi="Times New Roman"/>
              </w:rPr>
              <w:t>Nov LNPAWG (Dallas), re-capped discussion from KC.  Desire of this functionality is to have NPAC Personnel perform this activity (of putting up 10-digit filters), and NOT allow SPs to send this over the interface.</w:t>
            </w:r>
          </w:p>
          <w:p w:rsidR="00150735" w:rsidRDefault="00150735" w:rsidP="00B362C0">
            <w:pPr>
              <w:numPr>
                <w:ilvl w:val="12"/>
                <w:numId w:val="0"/>
              </w:numPr>
              <w:rPr>
                <w:sz w:val="20"/>
              </w:rPr>
            </w:pPr>
          </w:p>
          <w:p w:rsidR="00150735" w:rsidRDefault="00150735" w:rsidP="00B362C0">
            <w:pPr>
              <w:numPr>
                <w:ilvl w:val="12"/>
                <w:numId w:val="0"/>
              </w:numPr>
              <w:rPr>
                <w:sz w:val="20"/>
              </w:rPr>
            </w:pPr>
            <w:r>
              <w:rPr>
                <w:sz w:val="20"/>
              </w:rPr>
              <w:t>This has been moved into the “Accepted” category, awaiting prioritization.  The group will flush out the details once this gets placed into a specific release.</w:t>
            </w:r>
          </w:p>
          <w:p w:rsidR="00150735" w:rsidRDefault="00150735" w:rsidP="00B362C0">
            <w:pPr>
              <w:numPr>
                <w:ilvl w:val="12"/>
                <w:numId w:val="0"/>
              </w:numPr>
              <w:rPr>
                <w:sz w:val="20"/>
              </w:rPr>
            </w:pPr>
          </w:p>
          <w:p w:rsidR="00150735" w:rsidRDefault="00150735" w:rsidP="00B362C0">
            <w:pPr>
              <w:pStyle w:val="TableText"/>
              <w:numPr>
                <w:ilvl w:val="12"/>
                <w:numId w:val="0"/>
              </w:numPr>
              <w:spacing w:before="0" w:after="0"/>
            </w:pPr>
            <w:r>
              <w:t>Jul LNPAWG (</w:t>
            </w:r>
            <w:smartTag w:uri="urn:schemas-microsoft-com:office:smarttags" w:element="place">
              <w:smartTag w:uri="urn:schemas-microsoft-com:office:smarttags" w:element="City">
                <w:r>
                  <w:t>Ottawa</w:t>
                </w:r>
              </w:smartTag>
            </w:smartTag>
            <w:r>
              <w:t>), no comments on pooling additions.</w:t>
            </w:r>
          </w:p>
          <w:p w:rsidR="00150735" w:rsidRDefault="00150735" w:rsidP="00B362C0">
            <w:pPr>
              <w:numPr>
                <w:ilvl w:val="12"/>
                <w:numId w:val="0"/>
              </w:numPr>
              <w:rPr>
                <w:sz w:val="20"/>
              </w:rPr>
            </w:pPr>
          </w:p>
          <w:p w:rsidR="00150735" w:rsidRDefault="00150735" w:rsidP="00B362C0">
            <w:pPr>
              <w:pStyle w:val="TableText"/>
              <w:numPr>
                <w:ilvl w:val="12"/>
                <w:numId w:val="0"/>
              </w:numPr>
              <w:spacing w:before="0" w:after="0"/>
            </w:pPr>
            <w:r>
              <w:t>Refer to R4 Change Orders for current proposed resolution.</w:t>
            </w:r>
          </w:p>
          <w:p w:rsidR="00150735" w:rsidRDefault="00150735" w:rsidP="00B362C0">
            <w:pPr>
              <w:numPr>
                <w:ilvl w:val="12"/>
                <w:numId w:val="0"/>
              </w:numPr>
              <w:rPr>
                <w:sz w:val="20"/>
              </w:rPr>
            </w:pPr>
          </w:p>
          <w:p w:rsidR="00150735" w:rsidRDefault="00150735" w:rsidP="00B362C0">
            <w:pPr>
              <w:numPr>
                <w:ilvl w:val="12"/>
                <w:numId w:val="0"/>
              </w:numPr>
              <w:rPr>
                <w:sz w:val="20"/>
              </w:rPr>
            </w:pPr>
            <w:r>
              <w:rPr>
                <w:b/>
                <w:bCs/>
                <w:sz w:val="20"/>
              </w:rPr>
              <w:t>01/02/02</w:t>
            </w:r>
            <w:r>
              <w:rPr>
                <w:sz w:val="20"/>
              </w:rPr>
              <w:t xml:space="preserve"> – NPAC R4.0 as submitted to the LLC in 2000 is not going forward.  This change order has been moved back into the “accepted” section of this document.</w:t>
            </w:r>
          </w:p>
          <w:p w:rsidR="00150735" w:rsidRDefault="00150735" w:rsidP="00B362C0">
            <w:pPr>
              <w:rPr>
                <w:sz w:val="20"/>
              </w:rPr>
            </w:pPr>
          </w:p>
          <w:p w:rsidR="00150735" w:rsidRDefault="00150735" w:rsidP="00B362C0">
            <w:pPr>
              <w:numPr>
                <w:ilvl w:val="12"/>
                <w:numId w:val="0"/>
              </w:numPr>
              <w:rPr>
                <w:sz w:val="20"/>
              </w:rPr>
            </w:pPr>
            <w:r>
              <w:rPr>
                <w:b/>
                <w:bCs/>
                <w:sz w:val="20"/>
              </w:rPr>
              <w:t>01/15/02</w:t>
            </w:r>
            <w:r>
              <w:rPr>
                <w:sz w:val="20"/>
              </w:rPr>
              <w:t xml:space="preserve"> – Refer to the Future Change Orders document for the latest information on this change order. Also note that this change order was merged with NANC 254 sometime during or prior to the R4.0 discussions and is now referred to NANC 227/254. </w:t>
            </w:r>
          </w:p>
          <w:p w:rsidR="00150735" w:rsidRDefault="00150735" w:rsidP="00B362C0">
            <w:pPr>
              <w:numPr>
                <w:ilvl w:val="12"/>
                <w:numId w:val="0"/>
              </w:numPr>
              <w:rPr>
                <w:sz w:val="20"/>
              </w:rPr>
            </w:pPr>
          </w:p>
          <w:p w:rsidR="00150735" w:rsidRDefault="00150735" w:rsidP="00B362C0">
            <w:pPr>
              <w:numPr>
                <w:ilvl w:val="12"/>
                <w:numId w:val="0"/>
              </w:numPr>
              <w:rPr>
                <w:sz w:val="20"/>
              </w:rPr>
            </w:pPr>
            <w:r>
              <w:rPr>
                <w:sz w:val="20"/>
              </w:rPr>
              <w:t>Implemented in FRS 3.3.0a and GDMO 3.3.0.</w:t>
            </w:r>
          </w:p>
        </w:tc>
      </w:tr>
      <w:tr w:rsidR="00150735">
        <w:tblPrEx>
          <w:tblCellMar>
            <w:left w:w="72" w:type="dxa"/>
            <w:right w:w="72" w:type="dxa"/>
          </w:tblCellMar>
        </w:tblPrEx>
        <w:trPr>
          <w:gridBefore w:val="1"/>
          <w:gridAfter w:val="6"/>
          <w:wBefore w:w="67" w:type="dxa"/>
          <w:wAfter w:w="140" w:type="dxa"/>
          <w:cantSplit/>
        </w:trPr>
        <w:tc>
          <w:tcPr>
            <w:tcW w:w="891" w:type="dxa"/>
            <w:gridSpan w:val="5"/>
            <w:tcBorders>
              <w:top w:val="single" w:sz="6" w:space="0" w:color="auto"/>
              <w:left w:val="single" w:sz="6" w:space="0" w:color="auto"/>
              <w:bottom w:val="single" w:sz="6" w:space="0" w:color="auto"/>
              <w:right w:val="single" w:sz="6" w:space="0" w:color="auto"/>
            </w:tcBorders>
          </w:tcPr>
          <w:p w:rsidR="00150735" w:rsidRDefault="00150735" w:rsidP="00B362C0">
            <w:pPr>
              <w:numPr>
                <w:ilvl w:val="12"/>
                <w:numId w:val="0"/>
              </w:numPr>
              <w:jc w:val="center"/>
              <w:rPr>
                <w:sz w:val="20"/>
              </w:rPr>
            </w:pPr>
            <w:r>
              <w:rPr>
                <w:sz w:val="20"/>
              </w:rPr>
              <w:lastRenderedPageBreak/>
              <w:t>NANC 285</w:t>
            </w:r>
          </w:p>
        </w:tc>
        <w:tc>
          <w:tcPr>
            <w:tcW w:w="1005" w:type="dxa"/>
            <w:gridSpan w:val="4"/>
            <w:tcBorders>
              <w:top w:val="single" w:sz="6" w:space="0" w:color="auto"/>
              <w:left w:val="single" w:sz="6" w:space="0" w:color="auto"/>
              <w:bottom w:val="single" w:sz="6" w:space="0" w:color="auto"/>
              <w:right w:val="single" w:sz="6" w:space="0" w:color="auto"/>
            </w:tcBorders>
          </w:tcPr>
          <w:p w:rsidR="00150735" w:rsidRDefault="00150735" w:rsidP="00B362C0">
            <w:pPr>
              <w:jc w:val="center"/>
              <w:rPr>
                <w:sz w:val="20"/>
              </w:rPr>
            </w:pPr>
            <w:r>
              <w:rPr>
                <w:sz w:val="20"/>
              </w:rPr>
              <w:t>LNPA WG</w:t>
            </w:r>
          </w:p>
          <w:p w:rsidR="00150735" w:rsidRDefault="00150735" w:rsidP="00B362C0">
            <w:pPr>
              <w:numPr>
                <w:ilvl w:val="12"/>
                <w:numId w:val="0"/>
              </w:numPr>
              <w:jc w:val="center"/>
              <w:rPr>
                <w:sz w:val="20"/>
              </w:rPr>
            </w:pPr>
            <w:r>
              <w:rPr>
                <w:sz w:val="20"/>
              </w:rPr>
              <w:t>5/12/99</w:t>
            </w:r>
          </w:p>
        </w:tc>
        <w:tc>
          <w:tcPr>
            <w:tcW w:w="5063" w:type="dxa"/>
            <w:gridSpan w:val="2"/>
            <w:tcBorders>
              <w:top w:val="single" w:sz="6" w:space="0" w:color="auto"/>
              <w:left w:val="single" w:sz="6" w:space="0" w:color="auto"/>
              <w:bottom w:val="single" w:sz="6" w:space="0" w:color="auto"/>
              <w:right w:val="single" w:sz="6" w:space="0" w:color="auto"/>
            </w:tcBorders>
          </w:tcPr>
          <w:p w:rsidR="00150735" w:rsidRDefault="00150735" w:rsidP="00B362C0">
            <w:pPr>
              <w:rPr>
                <w:b/>
                <w:bCs/>
                <w:sz w:val="20"/>
                <w:u w:val="single"/>
              </w:rPr>
            </w:pPr>
            <w:r>
              <w:rPr>
                <w:b/>
                <w:bCs/>
                <w:sz w:val="20"/>
                <w:u w:val="single"/>
              </w:rPr>
              <w:t>SOA/LSMS Requested Subscription Version Query Max Size</w:t>
            </w:r>
          </w:p>
          <w:p w:rsidR="00150735" w:rsidRDefault="00150735" w:rsidP="00B362C0">
            <w:pPr>
              <w:rPr>
                <w:sz w:val="20"/>
              </w:rPr>
            </w:pPr>
          </w:p>
          <w:p w:rsidR="00150735" w:rsidRDefault="00150735" w:rsidP="00B362C0">
            <w:pPr>
              <w:rPr>
                <w:sz w:val="20"/>
              </w:rPr>
            </w:pPr>
            <w:r>
              <w:rPr>
                <w:sz w:val="20"/>
              </w:rPr>
              <w:t>A SOA/LSMS request for a Subscription Version query that exceeds the maximum size tunable (“Maximum Subscriber Query”</w:t>
            </w:r>
            <w:proofErr w:type="gramStart"/>
            <w:r>
              <w:rPr>
                <w:sz w:val="20"/>
              </w:rPr>
              <w:t>),</w:t>
            </w:r>
            <w:proofErr w:type="gramEnd"/>
            <w:r>
              <w:rPr>
                <w:sz w:val="20"/>
              </w:rPr>
              <w:t xml:space="preserve"> returns an error message to the SOA.</w:t>
            </w:r>
          </w:p>
          <w:p w:rsidR="00150735" w:rsidRDefault="00150735" w:rsidP="00B362C0">
            <w:pPr>
              <w:rPr>
                <w:sz w:val="20"/>
              </w:rPr>
            </w:pPr>
          </w:p>
          <w:p w:rsidR="00150735" w:rsidRDefault="00150735" w:rsidP="00B362C0">
            <w:pPr>
              <w:rPr>
                <w:sz w:val="20"/>
              </w:rPr>
            </w:pPr>
            <w:r>
              <w:rPr>
                <w:sz w:val="20"/>
              </w:rPr>
              <w:t xml:space="preserve">Similar to the processing in NANC 273, it has been requested the NPAC return SVs up to the max tunable amount instead.  The SOA/LSMS would accept this message, then use </w:t>
            </w:r>
            <w:proofErr w:type="gramStart"/>
            <w:r>
              <w:rPr>
                <w:sz w:val="20"/>
              </w:rPr>
              <w:t>it’s</w:t>
            </w:r>
            <w:proofErr w:type="gramEnd"/>
            <w:r>
              <w:rPr>
                <w:sz w:val="20"/>
              </w:rPr>
              <w:t xml:space="preserve"> contents to send another query to the NPAC, starting with the next TN, and so on until all SVs are returned to the SOA/LSMS.</w:t>
            </w:r>
          </w:p>
          <w:p w:rsidR="00150735" w:rsidRDefault="00150735" w:rsidP="00B362C0">
            <w:pPr>
              <w:rPr>
                <w:sz w:val="20"/>
              </w:rPr>
            </w:pPr>
          </w:p>
          <w:p w:rsidR="00150735" w:rsidRDefault="00150735" w:rsidP="00B362C0">
            <w:pPr>
              <w:rPr>
                <w:sz w:val="20"/>
              </w:rPr>
            </w:pPr>
            <w:r>
              <w:rPr>
                <w:sz w:val="20"/>
              </w:rPr>
              <w:t>It will be up to the SOA/LSMS to manage the data returned from the NPAC and determine the next request to send to the NPAC in order to get the next set of SVs.</w:t>
            </w:r>
          </w:p>
          <w:p w:rsidR="00150735" w:rsidRDefault="00150735" w:rsidP="00B362C0">
            <w:pPr>
              <w:rPr>
                <w:sz w:val="20"/>
              </w:rPr>
            </w:pPr>
          </w:p>
          <w:p w:rsidR="00150735" w:rsidRDefault="00150735" w:rsidP="00B362C0">
            <w:pPr>
              <w:rPr>
                <w:sz w:val="20"/>
              </w:rPr>
            </w:pPr>
            <w:r>
              <w:rPr>
                <w:sz w:val="20"/>
              </w:rPr>
              <w:t>The NPAC will continue to return SVs that meet the selection criteria.  However, the NPAC will not return a “count” to the SOA/LSMS for number of records that match the selection criteria.</w:t>
            </w:r>
          </w:p>
          <w:p w:rsidR="00150735" w:rsidRDefault="00150735" w:rsidP="00B362C0">
            <w:pPr>
              <w:rPr>
                <w:sz w:val="20"/>
              </w:rPr>
            </w:pPr>
          </w:p>
          <w:p w:rsidR="00150735" w:rsidRDefault="00150735" w:rsidP="00B362C0">
            <w:pPr>
              <w:pStyle w:val="PlainText"/>
              <w:rPr>
                <w:rFonts w:ascii="Times New Roman" w:hAnsi="Times New Roman"/>
              </w:rPr>
            </w:pPr>
            <w:r>
              <w:rPr>
                <w:rFonts w:ascii="Times New Roman" w:hAnsi="Times New Roman"/>
              </w:rPr>
              <w:t xml:space="preserve">This solution will resolve the problem described in NANC 279 (SOA Resynchronization for </w:t>
            </w:r>
            <w:smartTag w:uri="urn:schemas-microsoft-com:office:smarttags" w:element="place">
              <w:smartTag w:uri="urn:schemas-microsoft-com:office:smarttags" w:element="PlaceName">
                <w:r>
                  <w:rPr>
                    <w:rFonts w:ascii="Times New Roman" w:hAnsi="Times New Roman"/>
                  </w:rPr>
                  <w:t>Large</w:t>
                </w:r>
              </w:smartTag>
              <w:r>
                <w:rPr>
                  <w:rFonts w:ascii="Times New Roman" w:hAnsi="Times New Roman"/>
                </w:rPr>
                <w:t xml:space="preserve"> </w:t>
              </w:r>
              <w:smartTag w:uri="urn:schemas-microsoft-com:office:smarttags" w:element="PlaceType">
                <w:r>
                  <w:rPr>
                    <w:rFonts w:ascii="Times New Roman" w:hAnsi="Times New Roman"/>
                  </w:rPr>
                  <w:t>Ranges</w:t>
                </w:r>
              </w:smartTag>
            </w:smartTag>
            <w:r>
              <w:rPr>
                <w:rFonts w:ascii="Times New Roman" w:hAnsi="Times New Roman"/>
              </w:rPr>
              <w:t>), where a problem exists for recovering the SOA for large ranges, because the SV time stamp that the NPAC users for recovery is the same for large ranges.</w:t>
            </w:r>
          </w:p>
          <w:p w:rsidR="00150735" w:rsidRDefault="00150735" w:rsidP="00B362C0">
            <w:pPr>
              <w:rPr>
                <w:sz w:val="20"/>
              </w:rPr>
            </w:pPr>
          </w:p>
          <w:p w:rsidR="00150735" w:rsidRDefault="00150735" w:rsidP="00B362C0">
            <w:pPr>
              <w:pStyle w:val="BodyTextIndent"/>
              <w:ind w:left="0"/>
              <w:rPr>
                <w:b w:val="0"/>
                <w:bCs/>
              </w:rPr>
            </w:pPr>
            <w:r>
              <w:rPr>
                <w:b w:val="0"/>
                <w:bCs/>
              </w:rPr>
              <w:t>The example used for NANC 279 was, if all the TNs in the range contain the same time stamp (e.g., 17 minutes and 20 seconds after 3p, 15:17:20), and the number of TNs in the range exceeds the tunable allowed for queries, the SOA cannot recover since the NPAC, for any time range, will respond with an error for maximum TN query reached.</w:t>
            </w:r>
          </w:p>
          <w:p w:rsidR="00150735" w:rsidRDefault="00150735" w:rsidP="00B362C0">
            <w:pPr>
              <w:numPr>
                <w:ilvl w:val="12"/>
                <w:numId w:val="0"/>
              </w:numPr>
              <w:rPr>
                <w:b/>
                <w:bCs/>
                <w:sz w:val="20"/>
                <w:u w:val="single"/>
              </w:rPr>
            </w:pPr>
          </w:p>
        </w:tc>
        <w:tc>
          <w:tcPr>
            <w:tcW w:w="983" w:type="dxa"/>
            <w:gridSpan w:val="9"/>
            <w:tcBorders>
              <w:top w:val="single" w:sz="6" w:space="0" w:color="auto"/>
              <w:left w:val="single" w:sz="6" w:space="0" w:color="auto"/>
              <w:bottom w:val="single" w:sz="6" w:space="0" w:color="auto"/>
              <w:right w:val="single" w:sz="6" w:space="0" w:color="auto"/>
            </w:tcBorders>
          </w:tcPr>
          <w:p w:rsidR="00150735" w:rsidRDefault="00150735" w:rsidP="00B362C0">
            <w:pPr>
              <w:numPr>
                <w:ilvl w:val="12"/>
                <w:numId w:val="0"/>
              </w:numPr>
              <w:rPr>
                <w:sz w:val="20"/>
              </w:rPr>
            </w:pPr>
            <w:r>
              <w:rPr>
                <w:sz w:val="20"/>
              </w:rPr>
              <w:t>High</w:t>
            </w:r>
          </w:p>
        </w:tc>
        <w:tc>
          <w:tcPr>
            <w:tcW w:w="1097" w:type="dxa"/>
            <w:gridSpan w:val="3"/>
            <w:tcBorders>
              <w:top w:val="single" w:sz="6" w:space="0" w:color="auto"/>
              <w:left w:val="single" w:sz="6" w:space="0" w:color="auto"/>
              <w:bottom w:val="single" w:sz="6" w:space="0" w:color="auto"/>
              <w:right w:val="single" w:sz="6" w:space="0" w:color="auto"/>
            </w:tcBorders>
          </w:tcPr>
          <w:p w:rsidR="00150735" w:rsidRDefault="00150735" w:rsidP="00B362C0">
            <w:pPr>
              <w:numPr>
                <w:ilvl w:val="12"/>
                <w:numId w:val="0"/>
              </w:numPr>
              <w:rPr>
                <w:sz w:val="20"/>
              </w:rPr>
            </w:pPr>
            <w:r>
              <w:rPr>
                <w:sz w:val="20"/>
              </w:rPr>
              <w:t>FRS, IIS, GDMO</w:t>
            </w:r>
          </w:p>
        </w:tc>
        <w:tc>
          <w:tcPr>
            <w:tcW w:w="3812" w:type="dxa"/>
            <w:gridSpan w:val="7"/>
            <w:tcBorders>
              <w:top w:val="single" w:sz="6" w:space="0" w:color="auto"/>
              <w:left w:val="single" w:sz="6" w:space="0" w:color="auto"/>
              <w:bottom w:val="single" w:sz="6" w:space="0" w:color="auto"/>
              <w:right w:val="single" w:sz="6" w:space="0" w:color="auto"/>
            </w:tcBorders>
          </w:tcPr>
          <w:p w:rsidR="00150735" w:rsidRDefault="00150735" w:rsidP="00B362C0">
            <w:pPr>
              <w:pStyle w:val="TableText"/>
              <w:numPr>
                <w:ilvl w:val="12"/>
                <w:numId w:val="0"/>
              </w:numPr>
              <w:spacing w:before="0" w:after="0"/>
              <w:rPr>
                <w:snapToGrid w:val="0"/>
              </w:rPr>
            </w:pPr>
            <w:r>
              <w:rPr>
                <w:snapToGrid w:val="0"/>
              </w:rPr>
              <w:t>Func Backwards Compatible:  NO</w:t>
            </w:r>
          </w:p>
          <w:p w:rsidR="00150735" w:rsidRDefault="00150735" w:rsidP="00B362C0">
            <w:pPr>
              <w:numPr>
                <w:ilvl w:val="12"/>
                <w:numId w:val="0"/>
              </w:numPr>
              <w:rPr>
                <w:sz w:val="20"/>
              </w:rPr>
            </w:pPr>
          </w:p>
          <w:p w:rsidR="00150735" w:rsidRDefault="00150735" w:rsidP="00B362C0">
            <w:pPr>
              <w:rPr>
                <w:sz w:val="20"/>
              </w:rPr>
            </w:pPr>
            <w:r>
              <w:rPr>
                <w:sz w:val="20"/>
              </w:rPr>
              <w:t>June LNPAWG (San Ramon</w:t>
            </w:r>
            <w:proofErr w:type="gramStart"/>
            <w:r>
              <w:rPr>
                <w:sz w:val="20"/>
              </w:rPr>
              <w:t>),</w:t>
            </w:r>
            <w:proofErr w:type="gramEnd"/>
            <w:r>
              <w:rPr>
                <w:sz w:val="20"/>
              </w:rPr>
              <w:t xml:space="preserve"> discussed in conjunction with NANC 279.  Group decided to close out 279, and merge the requested functionality into this change order, since this is query functionality issue, and not just a recovery issue.</w:t>
            </w:r>
          </w:p>
          <w:p w:rsidR="00150735" w:rsidRDefault="00150735" w:rsidP="00B362C0">
            <w:pPr>
              <w:rPr>
                <w:sz w:val="20"/>
              </w:rPr>
            </w:pPr>
          </w:p>
          <w:p w:rsidR="00150735" w:rsidRDefault="00150735" w:rsidP="00B362C0">
            <w:pPr>
              <w:rPr>
                <w:sz w:val="20"/>
              </w:rPr>
            </w:pPr>
            <w:r>
              <w:rPr>
                <w:sz w:val="20"/>
              </w:rPr>
              <w:t>Jim Rooks will provide additional information on a proposed solution given the inclusion of NANC 279 into this change order.</w:t>
            </w:r>
          </w:p>
          <w:p w:rsidR="00150735" w:rsidRDefault="00150735" w:rsidP="00B362C0">
            <w:pPr>
              <w:rPr>
                <w:sz w:val="20"/>
              </w:rPr>
            </w:pPr>
          </w:p>
          <w:p w:rsidR="00150735" w:rsidRDefault="00150735" w:rsidP="00B362C0">
            <w:pPr>
              <w:rPr>
                <w:sz w:val="20"/>
              </w:rPr>
            </w:pPr>
            <w:r>
              <w:rPr>
                <w:sz w:val="20"/>
              </w:rPr>
              <w:t>Jim’s response is shown below:</w:t>
            </w:r>
          </w:p>
          <w:p w:rsidR="00150735" w:rsidRDefault="00150735" w:rsidP="00B362C0">
            <w:pPr>
              <w:rPr>
                <w:sz w:val="20"/>
              </w:rPr>
            </w:pPr>
          </w:p>
          <w:p w:rsidR="00150735" w:rsidRDefault="00150735" w:rsidP="00B362C0">
            <w:pPr>
              <w:rPr>
                <w:snapToGrid w:val="0"/>
                <w:sz w:val="20"/>
              </w:rPr>
            </w:pPr>
            <w:r>
              <w:rPr>
                <w:snapToGrid w:val="0"/>
                <w:sz w:val="20"/>
              </w:rPr>
              <w:t>This change order requests the 'more' capability that will be supported by queries in the LTI.  This implementation requires 2 changes.</w:t>
            </w:r>
          </w:p>
          <w:p w:rsidR="00150735" w:rsidRDefault="00150735" w:rsidP="00B362C0">
            <w:pPr>
              <w:rPr>
                <w:snapToGrid w:val="0"/>
                <w:sz w:val="20"/>
              </w:rPr>
            </w:pPr>
          </w:p>
          <w:p w:rsidR="00150735" w:rsidRDefault="00150735" w:rsidP="00B362C0">
            <w:pPr>
              <w:rPr>
                <w:snapToGrid w:val="0"/>
                <w:sz w:val="20"/>
              </w:rPr>
            </w:pPr>
            <w:r>
              <w:rPr>
                <w:snapToGrid w:val="0"/>
                <w:sz w:val="20"/>
              </w:rPr>
              <w:t>#1, the NPAC must be modified to always return the first n (tunable) records on the SV query.  Currently, the NPAC determines that the query will return more than n records and returns an error.</w:t>
            </w:r>
          </w:p>
          <w:p w:rsidR="00150735" w:rsidRDefault="00150735" w:rsidP="00B362C0">
            <w:pPr>
              <w:rPr>
                <w:snapToGrid w:val="0"/>
                <w:sz w:val="20"/>
              </w:rPr>
            </w:pPr>
          </w:p>
          <w:p w:rsidR="00150735" w:rsidRDefault="00150735" w:rsidP="00B362C0">
            <w:pPr>
              <w:rPr>
                <w:snapToGrid w:val="0"/>
                <w:sz w:val="20"/>
              </w:rPr>
            </w:pPr>
          </w:p>
          <w:p w:rsidR="00150735" w:rsidRDefault="00150735" w:rsidP="00B362C0">
            <w:pPr>
              <w:rPr>
                <w:snapToGrid w:val="0"/>
                <w:sz w:val="20"/>
              </w:rPr>
            </w:pPr>
          </w:p>
          <w:p w:rsidR="00150735" w:rsidRDefault="00150735" w:rsidP="00B362C0">
            <w:pPr>
              <w:rPr>
                <w:snapToGrid w:val="0"/>
                <w:sz w:val="20"/>
              </w:rPr>
            </w:pPr>
          </w:p>
          <w:p w:rsidR="00150735" w:rsidRDefault="00150735" w:rsidP="00B362C0">
            <w:pPr>
              <w:pStyle w:val="TableText"/>
              <w:numPr>
                <w:ilvl w:val="12"/>
                <w:numId w:val="0"/>
              </w:numPr>
              <w:spacing w:before="0" w:after="0"/>
              <w:rPr>
                <w:snapToGrid w:val="0"/>
              </w:rPr>
            </w:pPr>
            <w:r>
              <w:rPr>
                <w:snapToGrid w:val="0"/>
              </w:rPr>
              <w:t>(continued)</w:t>
            </w:r>
          </w:p>
        </w:tc>
        <w:tc>
          <w:tcPr>
            <w:tcW w:w="862" w:type="dxa"/>
            <w:gridSpan w:val="6"/>
            <w:tcBorders>
              <w:top w:val="single" w:sz="6" w:space="0" w:color="auto"/>
              <w:left w:val="single" w:sz="6" w:space="0" w:color="auto"/>
              <w:bottom w:val="single" w:sz="6" w:space="0" w:color="auto"/>
              <w:right w:val="single" w:sz="6" w:space="0" w:color="auto"/>
            </w:tcBorders>
          </w:tcPr>
          <w:p w:rsidR="00150735" w:rsidRDefault="00150735" w:rsidP="00B362C0">
            <w:pPr>
              <w:numPr>
                <w:ilvl w:val="12"/>
                <w:numId w:val="0"/>
              </w:numPr>
              <w:rPr>
                <w:sz w:val="20"/>
              </w:rPr>
            </w:pPr>
            <w:r>
              <w:rPr>
                <w:sz w:val="20"/>
              </w:rPr>
              <w:t>Low</w:t>
            </w:r>
          </w:p>
        </w:tc>
        <w:tc>
          <w:tcPr>
            <w:tcW w:w="825" w:type="dxa"/>
            <w:gridSpan w:val="10"/>
            <w:tcBorders>
              <w:top w:val="single" w:sz="6" w:space="0" w:color="auto"/>
              <w:left w:val="single" w:sz="6" w:space="0" w:color="auto"/>
              <w:bottom w:val="single" w:sz="6" w:space="0" w:color="auto"/>
              <w:right w:val="single" w:sz="6" w:space="0" w:color="auto"/>
            </w:tcBorders>
          </w:tcPr>
          <w:p w:rsidR="00150735" w:rsidRDefault="00150735" w:rsidP="00B362C0">
            <w:pPr>
              <w:numPr>
                <w:ilvl w:val="12"/>
                <w:numId w:val="0"/>
              </w:numPr>
              <w:rPr>
                <w:sz w:val="20"/>
              </w:rPr>
            </w:pPr>
            <w:r>
              <w:rPr>
                <w:sz w:val="20"/>
              </w:rPr>
              <w:t>Med-High / Med-High</w:t>
            </w:r>
          </w:p>
        </w:tc>
      </w:tr>
      <w:tr w:rsidR="00150735">
        <w:tblPrEx>
          <w:tblCellMar>
            <w:left w:w="72" w:type="dxa"/>
            <w:right w:w="72" w:type="dxa"/>
          </w:tblCellMar>
        </w:tblPrEx>
        <w:trPr>
          <w:gridBefore w:val="1"/>
          <w:gridAfter w:val="8"/>
          <w:wBefore w:w="67" w:type="dxa"/>
          <w:wAfter w:w="194" w:type="dxa"/>
          <w:cantSplit/>
        </w:trPr>
        <w:tc>
          <w:tcPr>
            <w:tcW w:w="891" w:type="dxa"/>
            <w:gridSpan w:val="5"/>
            <w:tcBorders>
              <w:top w:val="single" w:sz="6" w:space="0" w:color="auto"/>
              <w:left w:val="single" w:sz="6" w:space="0" w:color="auto"/>
              <w:bottom w:val="single" w:sz="6" w:space="0" w:color="auto"/>
              <w:right w:val="single" w:sz="6" w:space="0" w:color="auto"/>
            </w:tcBorders>
          </w:tcPr>
          <w:p w:rsidR="00150735" w:rsidRDefault="00150735" w:rsidP="00B362C0">
            <w:pPr>
              <w:numPr>
                <w:ilvl w:val="12"/>
                <w:numId w:val="0"/>
              </w:numPr>
              <w:jc w:val="center"/>
              <w:rPr>
                <w:sz w:val="20"/>
              </w:rPr>
            </w:pPr>
            <w:r>
              <w:rPr>
                <w:sz w:val="20"/>
              </w:rPr>
              <w:lastRenderedPageBreak/>
              <w:t>NANC 285 (con’t)</w:t>
            </w:r>
          </w:p>
        </w:tc>
        <w:tc>
          <w:tcPr>
            <w:tcW w:w="13593" w:type="dxa"/>
            <w:gridSpan w:val="39"/>
            <w:tcBorders>
              <w:top w:val="single" w:sz="6" w:space="0" w:color="auto"/>
              <w:left w:val="single" w:sz="6" w:space="0" w:color="auto"/>
              <w:bottom w:val="single" w:sz="6" w:space="0" w:color="auto"/>
              <w:right w:val="single" w:sz="6" w:space="0" w:color="auto"/>
            </w:tcBorders>
          </w:tcPr>
          <w:p w:rsidR="00150735" w:rsidRDefault="00150735" w:rsidP="00B362C0">
            <w:pPr>
              <w:rPr>
                <w:snapToGrid w:val="0"/>
                <w:sz w:val="20"/>
              </w:rPr>
            </w:pPr>
            <w:r>
              <w:rPr>
                <w:snapToGrid w:val="0"/>
                <w:sz w:val="20"/>
              </w:rPr>
              <w:t>Proposed Solution (continued):</w:t>
            </w:r>
          </w:p>
          <w:p w:rsidR="00150735" w:rsidRDefault="00150735" w:rsidP="00B362C0">
            <w:pPr>
              <w:rPr>
                <w:snapToGrid w:val="0"/>
                <w:sz w:val="20"/>
              </w:rPr>
            </w:pPr>
          </w:p>
          <w:p w:rsidR="00150735" w:rsidRDefault="00150735" w:rsidP="00B362C0">
            <w:pPr>
              <w:rPr>
                <w:snapToGrid w:val="0"/>
                <w:sz w:val="20"/>
              </w:rPr>
            </w:pPr>
            <w:r>
              <w:rPr>
                <w:snapToGrid w:val="0"/>
                <w:sz w:val="20"/>
              </w:rPr>
              <w:t>#2, the service providers should modify their systems to support the following SV query operations to the NPAC:</w:t>
            </w:r>
          </w:p>
          <w:p w:rsidR="00150735" w:rsidRDefault="00150735" w:rsidP="00B362C0">
            <w:pPr>
              <w:pStyle w:val="PlainText"/>
              <w:numPr>
                <w:ilvl w:val="0"/>
                <w:numId w:val="29"/>
              </w:numPr>
              <w:rPr>
                <w:rFonts w:ascii="Times New Roman" w:hAnsi="Times New Roman"/>
                <w:snapToGrid w:val="0"/>
              </w:rPr>
            </w:pPr>
            <w:r>
              <w:rPr>
                <w:rFonts w:ascii="Times New Roman" w:hAnsi="Times New Roman"/>
                <w:snapToGrid w:val="0"/>
              </w:rPr>
              <w:t>When data is returned from an SV Query and there are exactly n (tunable) records returned, the SP must assume that they didn't get all the data from their query.</w:t>
            </w:r>
          </w:p>
          <w:p w:rsidR="00150735" w:rsidRDefault="00150735" w:rsidP="00B362C0">
            <w:pPr>
              <w:pStyle w:val="PlainText"/>
              <w:numPr>
                <w:ilvl w:val="0"/>
                <w:numId w:val="29"/>
              </w:numPr>
              <w:rPr>
                <w:rFonts w:ascii="Times New Roman" w:hAnsi="Times New Roman"/>
                <w:snapToGrid w:val="0"/>
              </w:rPr>
            </w:pPr>
            <w:r>
              <w:rPr>
                <w:rFonts w:ascii="Times New Roman" w:hAnsi="Times New Roman"/>
                <w:snapToGrid w:val="0"/>
              </w:rPr>
              <w:t>After processing the first n records, they should send a new query that picks up where the data from the prior query ended.</w:t>
            </w:r>
          </w:p>
          <w:p w:rsidR="00150735" w:rsidRDefault="00150735" w:rsidP="00B362C0">
            <w:pPr>
              <w:pStyle w:val="PlainText"/>
              <w:numPr>
                <w:ilvl w:val="0"/>
                <w:numId w:val="29"/>
              </w:numPr>
              <w:rPr>
                <w:rFonts w:ascii="Times New Roman" w:hAnsi="Times New Roman"/>
                <w:snapToGrid w:val="0"/>
              </w:rPr>
            </w:pPr>
            <w:r>
              <w:rPr>
                <w:rFonts w:ascii="Times New Roman" w:hAnsi="Times New Roman"/>
                <w:snapToGrid w:val="0"/>
              </w:rPr>
              <w:t>The SV data returned from the NPAC for SV queries will be sorted by TN and then by SVID so a filter can be created to pick up where the prior query ended.</w:t>
            </w:r>
          </w:p>
          <w:p w:rsidR="00150735" w:rsidRDefault="00150735" w:rsidP="00B362C0">
            <w:pPr>
              <w:pStyle w:val="PlainText"/>
              <w:numPr>
                <w:ilvl w:val="0"/>
                <w:numId w:val="29"/>
              </w:numPr>
              <w:rPr>
                <w:rFonts w:ascii="Times New Roman" w:hAnsi="Times New Roman"/>
                <w:snapToGrid w:val="0"/>
              </w:rPr>
            </w:pPr>
            <w:r>
              <w:rPr>
                <w:rFonts w:ascii="Times New Roman" w:hAnsi="Times New Roman"/>
                <w:snapToGrid w:val="0"/>
              </w:rPr>
              <w:t>For example, if a SOA query to the NPAC returns exactly 150 records and the last SV returned was TN '303-555-0150' with SVID of 1234.  The filter used on the next query would be:</w:t>
            </w:r>
          </w:p>
          <w:p w:rsidR="00150735" w:rsidRDefault="00150735" w:rsidP="00B362C0">
            <w:pPr>
              <w:pStyle w:val="BodyTextIndent3"/>
            </w:pPr>
            <w:r>
              <w:t>All SVs where ((TN &gt; 303-555-0150) OR (TN = 303-555-0150 AND SVID &gt; 1234).</w:t>
            </w:r>
          </w:p>
          <w:p w:rsidR="00150735" w:rsidRDefault="00150735" w:rsidP="00B362C0">
            <w:pPr>
              <w:pStyle w:val="BodyTextIndent3"/>
            </w:pPr>
            <w:r>
              <w:t>The NPAC does support OR filters.</w:t>
            </w:r>
          </w:p>
          <w:p w:rsidR="00150735" w:rsidRDefault="00150735" w:rsidP="00B362C0">
            <w:pPr>
              <w:pStyle w:val="PlainText"/>
              <w:numPr>
                <w:ilvl w:val="0"/>
                <w:numId w:val="29"/>
              </w:numPr>
              <w:rPr>
                <w:rFonts w:ascii="Times New Roman" w:hAnsi="Times New Roman"/>
                <w:b/>
                <w:bCs/>
              </w:rPr>
            </w:pPr>
            <w:r>
              <w:rPr>
                <w:rFonts w:ascii="Times New Roman" w:hAnsi="Times New Roman"/>
                <w:snapToGrid w:val="0"/>
              </w:rPr>
              <w:t>Once the results from the NPAC returns less than 150 records, the SP can assume they received all records in the requested query.</w:t>
            </w:r>
          </w:p>
          <w:p w:rsidR="00150735" w:rsidRDefault="00150735" w:rsidP="00B362C0">
            <w:pPr>
              <w:numPr>
                <w:ilvl w:val="12"/>
                <w:numId w:val="0"/>
              </w:numPr>
              <w:rPr>
                <w:sz w:val="20"/>
              </w:rPr>
            </w:pPr>
          </w:p>
          <w:p w:rsidR="00150735" w:rsidRDefault="00150735" w:rsidP="00B362C0">
            <w:pPr>
              <w:pStyle w:val="PlainText"/>
              <w:rPr>
                <w:rFonts w:ascii="Times New Roman" w:hAnsi="Times New Roman"/>
              </w:rPr>
            </w:pPr>
            <w:r>
              <w:rPr>
                <w:rFonts w:ascii="Times New Roman" w:hAnsi="Times New Roman"/>
              </w:rPr>
              <w:t>Refer to R4 Change Orders for current proposed resolution.</w:t>
            </w:r>
          </w:p>
          <w:p w:rsidR="00150735" w:rsidRDefault="00150735" w:rsidP="00B362C0">
            <w:pPr>
              <w:numPr>
                <w:ilvl w:val="12"/>
                <w:numId w:val="0"/>
              </w:numPr>
              <w:rPr>
                <w:sz w:val="20"/>
              </w:rPr>
            </w:pPr>
          </w:p>
          <w:p w:rsidR="00150735" w:rsidRDefault="00150735" w:rsidP="00B362C0">
            <w:pPr>
              <w:numPr>
                <w:ilvl w:val="12"/>
                <w:numId w:val="0"/>
              </w:numPr>
              <w:rPr>
                <w:sz w:val="20"/>
              </w:rPr>
            </w:pPr>
            <w:r>
              <w:rPr>
                <w:b/>
                <w:bCs/>
                <w:sz w:val="20"/>
              </w:rPr>
              <w:t>01/02/02</w:t>
            </w:r>
            <w:r>
              <w:rPr>
                <w:sz w:val="20"/>
              </w:rPr>
              <w:t xml:space="preserve"> – NPAC R4.0 as submitted to the LLC in 2000 is not going forward.  This change order has been moved back into the “accepted” section of this document.</w:t>
            </w:r>
          </w:p>
          <w:p w:rsidR="00150735" w:rsidRDefault="00150735" w:rsidP="00B362C0">
            <w:pPr>
              <w:numPr>
                <w:ilvl w:val="12"/>
                <w:numId w:val="0"/>
              </w:numPr>
              <w:rPr>
                <w:sz w:val="20"/>
              </w:rPr>
            </w:pPr>
          </w:p>
          <w:p w:rsidR="00150735" w:rsidRDefault="00150735" w:rsidP="00B362C0">
            <w:pPr>
              <w:rPr>
                <w:sz w:val="20"/>
              </w:rPr>
            </w:pPr>
            <w:r>
              <w:rPr>
                <w:b/>
                <w:bCs/>
                <w:sz w:val="20"/>
              </w:rPr>
              <w:t>01/15/02</w:t>
            </w:r>
            <w:r>
              <w:rPr>
                <w:sz w:val="20"/>
              </w:rPr>
              <w:t xml:space="preserve"> – Refer to the Future Change Orders document for the latest information on this change order.</w:t>
            </w:r>
          </w:p>
          <w:p w:rsidR="00150735" w:rsidRDefault="00150735" w:rsidP="00B362C0">
            <w:pPr>
              <w:rPr>
                <w:sz w:val="20"/>
              </w:rPr>
            </w:pPr>
          </w:p>
          <w:p w:rsidR="00150735" w:rsidRDefault="00150735" w:rsidP="00B362C0">
            <w:pPr>
              <w:rPr>
                <w:sz w:val="20"/>
              </w:rPr>
            </w:pPr>
            <w:r>
              <w:rPr>
                <w:sz w:val="20"/>
              </w:rPr>
              <w:t>Implemented in FRs 3.3.0a, IIS 3.3.0a and GDMO 3.3.0.</w:t>
            </w:r>
          </w:p>
        </w:tc>
      </w:tr>
      <w:tr w:rsidR="00150735">
        <w:tblPrEx>
          <w:tblCellMar>
            <w:left w:w="72" w:type="dxa"/>
            <w:right w:w="72" w:type="dxa"/>
          </w:tblCellMar>
        </w:tblPrEx>
        <w:trPr>
          <w:gridBefore w:val="1"/>
          <w:gridAfter w:val="7"/>
          <w:wBefore w:w="67" w:type="dxa"/>
          <w:wAfter w:w="166" w:type="dxa"/>
          <w:cantSplit/>
        </w:trPr>
        <w:tc>
          <w:tcPr>
            <w:tcW w:w="891" w:type="dxa"/>
            <w:gridSpan w:val="5"/>
            <w:tcBorders>
              <w:top w:val="single" w:sz="6" w:space="0" w:color="auto"/>
              <w:left w:val="single" w:sz="6" w:space="0" w:color="auto"/>
              <w:bottom w:val="single" w:sz="6" w:space="0" w:color="auto"/>
              <w:right w:val="single" w:sz="6" w:space="0" w:color="auto"/>
            </w:tcBorders>
          </w:tcPr>
          <w:p w:rsidR="00150735" w:rsidRDefault="00150735" w:rsidP="00B362C0">
            <w:pPr>
              <w:jc w:val="center"/>
              <w:rPr>
                <w:sz w:val="20"/>
              </w:rPr>
            </w:pPr>
            <w:r>
              <w:rPr>
                <w:sz w:val="20"/>
              </w:rPr>
              <w:lastRenderedPageBreak/>
              <w:t>NANC 299</w:t>
            </w:r>
          </w:p>
        </w:tc>
        <w:tc>
          <w:tcPr>
            <w:tcW w:w="950" w:type="dxa"/>
            <w:gridSpan w:val="3"/>
            <w:tcBorders>
              <w:top w:val="single" w:sz="6" w:space="0" w:color="auto"/>
              <w:left w:val="single" w:sz="6" w:space="0" w:color="auto"/>
              <w:bottom w:val="single" w:sz="6" w:space="0" w:color="auto"/>
              <w:right w:val="single" w:sz="6" w:space="0" w:color="auto"/>
            </w:tcBorders>
          </w:tcPr>
          <w:p w:rsidR="00150735" w:rsidRDefault="00150735" w:rsidP="00B362C0">
            <w:pPr>
              <w:jc w:val="center"/>
              <w:rPr>
                <w:sz w:val="20"/>
              </w:rPr>
            </w:pPr>
            <w:r>
              <w:rPr>
                <w:sz w:val="20"/>
              </w:rPr>
              <w:t>LNPA-WG 9/15/99</w:t>
            </w:r>
          </w:p>
        </w:tc>
        <w:tc>
          <w:tcPr>
            <w:tcW w:w="5097" w:type="dxa"/>
            <w:gridSpan w:val="2"/>
            <w:tcBorders>
              <w:top w:val="single" w:sz="6" w:space="0" w:color="auto"/>
              <w:left w:val="single" w:sz="6" w:space="0" w:color="auto"/>
              <w:bottom w:val="single" w:sz="6" w:space="0" w:color="auto"/>
              <w:right w:val="single" w:sz="6" w:space="0" w:color="auto"/>
            </w:tcBorders>
          </w:tcPr>
          <w:p w:rsidR="00150735" w:rsidRDefault="00150735" w:rsidP="00B362C0">
            <w:pPr>
              <w:pStyle w:val="BodyText3"/>
              <w:rPr>
                <w:snapToGrid w:val="0"/>
              </w:rPr>
            </w:pPr>
            <w:r>
              <w:rPr>
                <w:snapToGrid w:val="0"/>
              </w:rPr>
              <w:t>NPAC Monitoring of SOA and LSMS Associations via Heartbeat</w:t>
            </w:r>
          </w:p>
          <w:p w:rsidR="00150735" w:rsidRDefault="00150735" w:rsidP="00B362C0">
            <w:pPr>
              <w:rPr>
                <w:snapToGrid w:val="0"/>
                <w:sz w:val="20"/>
              </w:rPr>
            </w:pPr>
          </w:p>
          <w:p w:rsidR="00150735" w:rsidRDefault="00150735" w:rsidP="00B362C0">
            <w:pPr>
              <w:rPr>
                <w:snapToGrid w:val="0"/>
                <w:sz w:val="20"/>
              </w:rPr>
            </w:pPr>
            <w:r>
              <w:rPr>
                <w:snapToGrid w:val="0"/>
                <w:sz w:val="20"/>
              </w:rPr>
              <w:t>This is an extension of NANC 219 and NANC 301.  Instead of utilizing a TCP Heartbeat and an abort message, the NPAC SMS would utilize an application level heartbeat message on every association.  If a response was not returned for any given application level heartbeat message, an alarm would be initiated for NPAC Personnel.</w:t>
            </w:r>
          </w:p>
          <w:p w:rsidR="00150735" w:rsidRDefault="00150735" w:rsidP="00B362C0">
            <w:pPr>
              <w:pStyle w:val="TableText"/>
              <w:spacing w:before="0" w:after="0"/>
              <w:rPr>
                <w:snapToGrid w:val="0"/>
              </w:rPr>
            </w:pPr>
          </w:p>
          <w:p w:rsidR="00150735" w:rsidRDefault="00150735" w:rsidP="00B362C0">
            <w:pPr>
              <w:pStyle w:val="BodyTextIndent"/>
              <w:ind w:left="0"/>
              <w:rPr>
                <w:b w:val="0"/>
                <w:bCs/>
              </w:rPr>
            </w:pPr>
            <w:r>
              <w:rPr>
                <w:b w:val="0"/>
                <w:bCs/>
              </w:rPr>
              <w:t>Oct LNPAWG (KC), this change order is designed to establish the application level heartbeat process (which requires an interface change to both the NPAC and the SOA/LSMS).  This process will allow two-way communication and allow either side to initiate the application level heartbeat message.  The application level heartbeat process should be set up so that the functionality can be optionally set up per association.</w:t>
            </w:r>
          </w:p>
          <w:p w:rsidR="00150735" w:rsidRDefault="00150735" w:rsidP="00B362C0">
            <w:pPr>
              <w:rPr>
                <w:snapToGrid w:val="0"/>
                <w:sz w:val="20"/>
              </w:rPr>
            </w:pPr>
          </w:p>
          <w:p w:rsidR="00150735" w:rsidRDefault="00150735" w:rsidP="00B362C0">
            <w:pPr>
              <w:rPr>
                <w:snapToGrid w:val="0"/>
                <w:sz w:val="20"/>
              </w:rPr>
            </w:pPr>
            <w:r>
              <w:rPr>
                <w:snapToGrid w:val="0"/>
                <w:sz w:val="20"/>
              </w:rPr>
              <w:t xml:space="preserve">The alarming process is the same as 219, such that an </w:t>
            </w:r>
            <w:r>
              <w:rPr>
                <w:sz w:val="20"/>
              </w:rPr>
              <w:t>alarm would be initiated whenever application level heartbeat responses are not sent by the NPAC or SOA/LSMS.  When these alarms occur, the NPAC Personnel would contact the affected Service Provider to work the problem and ensure the association is brought back up.</w:t>
            </w:r>
          </w:p>
        </w:tc>
        <w:tc>
          <w:tcPr>
            <w:tcW w:w="987" w:type="dxa"/>
            <w:gridSpan w:val="9"/>
            <w:tcBorders>
              <w:top w:val="single" w:sz="6" w:space="0" w:color="auto"/>
              <w:left w:val="single" w:sz="6" w:space="0" w:color="auto"/>
              <w:bottom w:val="single" w:sz="6" w:space="0" w:color="auto"/>
              <w:right w:val="single" w:sz="6" w:space="0" w:color="auto"/>
            </w:tcBorders>
          </w:tcPr>
          <w:p w:rsidR="00150735" w:rsidRDefault="00150735" w:rsidP="00B362C0">
            <w:pPr>
              <w:rPr>
                <w:sz w:val="20"/>
              </w:rPr>
            </w:pPr>
            <w:r>
              <w:rPr>
                <w:sz w:val="20"/>
              </w:rPr>
              <w:t>High</w:t>
            </w:r>
          </w:p>
        </w:tc>
        <w:tc>
          <w:tcPr>
            <w:tcW w:w="1101" w:type="dxa"/>
            <w:gridSpan w:val="3"/>
            <w:tcBorders>
              <w:top w:val="single" w:sz="6" w:space="0" w:color="auto"/>
              <w:left w:val="single" w:sz="6" w:space="0" w:color="auto"/>
              <w:bottom w:val="single" w:sz="6" w:space="0" w:color="auto"/>
              <w:right w:val="single" w:sz="6" w:space="0" w:color="auto"/>
            </w:tcBorders>
          </w:tcPr>
          <w:p w:rsidR="00150735" w:rsidRDefault="00150735" w:rsidP="00B362C0">
            <w:pPr>
              <w:rPr>
                <w:sz w:val="20"/>
              </w:rPr>
            </w:pPr>
            <w:r>
              <w:rPr>
                <w:sz w:val="20"/>
              </w:rPr>
              <w:t>FRS, IIS, GDMO, ASN.1</w:t>
            </w:r>
          </w:p>
        </w:tc>
        <w:tc>
          <w:tcPr>
            <w:tcW w:w="3812" w:type="dxa"/>
            <w:gridSpan w:val="7"/>
            <w:tcBorders>
              <w:top w:val="single" w:sz="6" w:space="0" w:color="auto"/>
              <w:left w:val="single" w:sz="6" w:space="0" w:color="auto"/>
              <w:bottom w:val="single" w:sz="6" w:space="0" w:color="auto"/>
              <w:right w:val="single" w:sz="6" w:space="0" w:color="auto"/>
            </w:tcBorders>
          </w:tcPr>
          <w:p w:rsidR="00150735" w:rsidRDefault="00150735" w:rsidP="00B362C0">
            <w:pPr>
              <w:pStyle w:val="TableText"/>
              <w:numPr>
                <w:ilvl w:val="12"/>
                <w:numId w:val="0"/>
              </w:numPr>
              <w:spacing w:before="0" w:after="0"/>
              <w:rPr>
                <w:snapToGrid w:val="0"/>
              </w:rPr>
            </w:pPr>
            <w:r>
              <w:rPr>
                <w:snapToGrid w:val="0"/>
              </w:rPr>
              <w:t>Func Backwards Compatible:  NO</w:t>
            </w:r>
          </w:p>
          <w:p w:rsidR="00150735" w:rsidRDefault="00150735" w:rsidP="00B362C0">
            <w:pPr>
              <w:rPr>
                <w:snapToGrid w:val="0"/>
                <w:sz w:val="20"/>
              </w:rPr>
            </w:pPr>
          </w:p>
          <w:p w:rsidR="00150735" w:rsidRDefault="00150735" w:rsidP="00B362C0">
            <w:pPr>
              <w:rPr>
                <w:sz w:val="20"/>
              </w:rPr>
            </w:pPr>
            <w:r>
              <w:rPr>
                <w:sz w:val="20"/>
              </w:rPr>
              <w:t>The current working assumption is that this heartbeat would be a new message, it would not have any access control, it would be at a low level in the protocol stack, this heartbeat would occur on the same port as the association, this message would only occur if no traffic was sent/received after a configurable period of time, and this heartbeat would be two-way to allow either side to initiate this message.</w:t>
            </w:r>
          </w:p>
          <w:p w:rsidR="00150735" w:rsidRDefault="00150735" w:rsidP="00B362C0">
            <w:pPr>
              <w:rPr>
                <w:sz w:val="20"/>
              </w:rPr>
            </w:pPr>
          </w:p>
          <w:p w:rsidR="00150735" w:rsidRDefault="00150735" w:rsidP="00B362C0">
            <w:pPr>
              <w:rPr>
                <w:sz w:val="20"/>
              </w:rPr>
            </w:pPr>
            <w:r>
              <w:rPr>
                <w:sz w:val="20"/>
              </w:rPr>
              <w:t>All parties still need to examine if there might be an issue with filtering in their firewalls.</w:t>
            </w:r>
          </w:p>
          <w:p w:rsidR="00150735" w:rsidRDefault="00150735" w:rsidP="00B362C0">
            <w:pPr>
              <w:rPr>
                <w:sz w:val="20"/>
              </w:rPr>
            </w:pPr>
            <w:r>
              <w:rPr>
                <w:sz w:val="20"/>
              </w:rPr>
              <w:t>The need for both a network level heartbeat and application level heartbeat still needs to be decided.</w:t>
            </w:r>
          </w:p>
          <w:p w:rsidR="00150735" w:rsidRDefault="00150735" w:rsidP="00B362C0">
            <w:pPr>
              <w:pStyle w:val="PlainText"/>
              <w:rPr>
                <w:rFonts w:ascii="Times New Roman" w:hAnsi="Times New Roman"/>
              </w:rPr>
            </w:pPr>
          </w:p>
          <w:p w:rsidR="00150735" w:rsidRDefault="00150735" w:rsidP="00B362C0">
            <w:pPr>
              <w:pStyle w:val="PlainText"/>
              <w:rPr>
                <w:rFonts w:ascii="Times New Roman" w:hAnsi="Times New Roman"/>
              </w:rPr>
            </w:pPr>
            <w:r>
              <w:rPr>
                <w:rFonts w:ascii="Times New Roman" w:hAnsi="Times New Roman"/>
                <w:b/>
                <w:bCs/>
              </w:rPr>
              <w:t>Jan ‘00 LNPAWG</w:t>
            </w:r>
            <w:r>
              <w:rPr>
                <w:rFonts w:ascii="Times New Roman" w:hAnsi="Times New Roman"/>
              </w:rPr>
              <w:t xml:space="preserve"> meeting, the group has not been able to determine the feasibility of implementing an application level heartbeat.  It was agreed to put this change order on hold, pending the outcome of NANC 301 (NPAC TCP Level Heartbeat [transport layer]).  The functionality documented in this change order needs further review before this change order can be considered “accepted and ready for selection into a release”.</w:t>
            </w:r>
          </w:p>
          <w:p w:rsidR="00150735" w:rsidRDefault="00150735" w:rsidP="00B362C0">
            <w:pPr>
              <w:pStyle w:val="TableText"/>
              <w:spacing w:before="0" w:after="0"/>
              <w:rPr>
                <w:snapToGrid w:val="0"/>
              </w:rPr>
            </w:pPr>
          </w:p>
          <w:p w:rsidR="00150735" w:rsidRDefault="00150735" w:rsidP="00B362C0">
            <w:pPr>
              <w:rPr>
                <w:snapToGrid w:val="0"/>
                <w:sz w:val="20"/>
              </w:rPr>
            </w:pPr>
          </w:p>
          <w:p w:rsidR="00150735" w:rsidRDefault="00150735" w:rsidP="00B362C0">
            <w:pPr>
              <w:rPr>
                <w:b/>
                <w:bCs/>
                <w:snapToGrid w:val="0"/>
                <w:sz w:val="20"/>
              </w:rPr>
            </w:pPr>
            <w:r>
              <w:rPr>
                <w:snapToGrid w:val="0"/>
                <w:sz w:val="20"/>
              </w:rPr>
              <w:t>(continued)</w:t>
            </w:r>
          </w:p>
        </w:tc>
        <w:tc>
          <w:tcPr>
            <w:tcW w:w="862" w:type="dxa"/>
            <w:gridSpan w:val="6"/>
            <w:tcBorders>
              <w:top w:val="single" w:sz="6" w:space="0" w:color="auto"/>
              <w:left w:val="single" w:sz="6" w:space="0" w:color="auto"/>
              <w:bottom w:val="single" w:sz="6" w:space="0" w:color="auto"/>
              <w:right w:val="single" w:sz="6" w:space="0" w:color="auto"/>
            </w:tcBorders>
          </w:tcPr>
          <w:p w:rsidR="00150735" w:rsidRDefault="00150735" w:rsidP="00B362C0">
            <w:pPr>
              <w:rPr>
                <w:sz w:val="20"/>
              </w:rPr>
            </w:pPr>
            <w:r>
              <w:rPr>
                <w:sz w:val="20"/>
              </w:rPr>
              <w:t>Med</w:t>
            </w:r>
          </w:p>
        </w:tc>
        <w:tc>
          <w:tcPr>
            <w:tcW w:w="812" w:type="dxa"/>
            <w:gridSpan w:val="10"/>
            <w:tcBorders>
              <w:top w:val="single" w:sz="6" w:space="0" w:color="auto"/>
              <w:left w:val="single" w:sz="6" w:space="0" w:color="auto"/>
              <w:bottom w:val="single" w:sz="6" w:space="0" w:color="auto"/>
              <w:right w:val="single" w:sz="6" w:space="0" w:color="auto"/>
            </w:tcBorders>
          </w:tcPr>
          <w:p w:rsidR="00150735" w:rsidRDefault="00150735" w:rsidP="00B362C0">
            <w:pPr>
              <w:rPr>
                <w:sz w:val="20"/>
                <w:szCs w:val="18"/>
              </w:rPr>
            </w:pPr>
            <w:r>
              <w:rPr>
                <w:sz w:val="20"/>
                <w:szCs w:val="18"/>
              </w:rPr>
              <w:t>Med -High / Med -</w:t>
            </w:r>
          </w:p>
          <w:p w:rsidR="00150735" w:rsidRDefault="00150735" w:rsidP="00B362C0">
            <w:pPr>
              <w:rPr>
                <w:sz w:val="18"/>
                <w:szCs w:val="18"/>
              </w:rPr>
            </w:pPr>
            <w:r>
              <w:rPr>
                <w:sz w:val="20"/>
                <w:szCs w:val="18"/>
              </w:rPr>
              <w:t>High</w:t>
            </w:r>
          </w:p>
        </w:tc>
      </w:tr>
      <w:tr w:rsidR="00150735">
        <w:tblPrEx>
          <w:tblCellMar>
            <w:left w:w="72" w:type="dxa"/>
            <w:right w:w="72" w:type="dxa"/>
          </w:tblCellMar>
        </w:tblPrEx>
        <w:trPr>
          <w:gridBefore w:val="1"/>
          <w:gridAfter w:val="8"/>
          <w:wBefore w:w="67" w:type="dxa"/>
          <w:wAfter w:w="194" w:type="dxa"/>
          <w:cantSplit/>
        </w:trPr>
        <w:tc>
          <w:tcPr>
            <w:tcW w:w="891" w:type="dxa"/>
            <w:gridSpan w:val="5"/>
            <w:tcBorders>
              <w:top w:val="single" w:sz="6" w:space="0" w:color="auto"/>
              <w:left w:val="single" w:sz="6" w:space="0" w:color="auto"/>
              <w:bottom w:val="single" w:sz="6" w:space="0" w:color="auto"/>
              <w:right w:val="single" w:sz="6" w:space="0" w:color="auto"/>
            </w:tcBorders>
          </w:tcPr>
          <w:p w:rsidR="00150735" w:rsidRDefault="00150735" w:rsidP="00B362C0">
            <w:pPr>
              <w:jc w:val="center"/>
              <w:rPr>
                <w:sz w:val="20"/>
              </w:rPr>
            </w:pPr>
            <w:r>
              <w:rPr>
                <w:sz w:val="20"/>
              </w:rPr>
              <w:lastRenderedPageBreak/>
              <w:t>NANC 299 (con’t)</w:t>
            </w:r>
          </w:p>
        </w:tc>
        <w:tc>
          <w:tcPr>
            <w:tcW w:w="13593" w:type="dxa"/>
            <w:gridSpan w:val="39"/>
            <w:tcBorders>
              <w:top w:val="single" w:sz="6" w:space="0" w:color="auto"/>
              <w:left w:val="single" w:sz="6" w:space="0" w:color="auto"/>
              <w:bottom w:val="single" w:sz="6" w:space="0" w:color="auto"/>
              <w:right w:val="single" w:sz="6" w:space="0" w:color="auto"/>
            </w:tcBorders>
          </w:tcPr>
          <w:p w:rsidR="00150735" w:rsidRDefault="00150735" w:rsidP="00B362C0">
            <w:pPr>
              <w:pStyle w:val="PlainText"/>
              <w:rPr>
                <w:rFonts w:ascii="Times New Roman" w:hAnsi="Times New Roman"/>
                <w:snapToGrid w:val="0"/>
              </w:rPr>
            </w:pPr>
            <w:r>
              <w:rPr>
                <w:rFonts w:ascii="Times New Roman" w:hAnsi="Times New Roman"/>
                <w:snapToGrid w:val="0"/>
              </w:rPr>
              <w:t>Proposed Solution (continued):</w:t>
            </w:r>
          </w:p>
          <w:p w:rsidR="00150735" w:rsidRDefault="00150735" w:rsidP="00B362C0">
            <w:pPr>
              <w:rPr>
                <w:snapToGrid w:val="0"/>
                <w:sz w:val="20"/>
              </w:rPr>
            </w:pPr>
          </w:p>
          <w:p w:rsidR="00150735" w:rsidRDefault="00150735" w:rsidP="00B362C0">
            <w:pPr>
              <w:rPr>
                <w:snapToGrid w:val="0"/>
                <w:sz w:val="20"/>
              </w:rPr>
            </w:pPr>
            <w:r>
              <w:rPr>
                <w:b/>
                <w:bCs/>
                <w:snapToGrid w:val="0"/>
                <w:sz w:val="20"/>
              </w:rPr>
              <w:t>May ‘00 LNPAWG</w:t>
            </w:r>
            <w:r>
              <w:rPr>
                <w:snapToGrid w:val="0"/>
                <w:sz w:val="20"/>
              </w:rPr>
              <w:t xml:space="preserve"> (</w:t>
            </w:r>
            <w:smartTag w:uri="urn:schemas-microsoft-com:office:smarttags" w:element="place">
              <w:smartTag w:uri="urn:schemas-microsoft-com:office:smarttags" w:element="City">
                <w:r>
                  <w:rPr>
                    <w:snapToGrid w:val="0"/>
                    <w:sz w:val="20"/>
                  </w:rPr>
                  <w:t>Atlanta</w:t>
                </w:r>
              </w:smartTag>
            </w:smartTag>
            <w:r>
              <w:rPr>
                <w:snapToGrid w:val="0"/>
                <w:sz w:val="20"/>
              </w:rPr>
              <w:t>), leave open until further analysis of NANC 219 and NANC 301 (i.e., after R4 implementation).</w:t>
            </w:r>
          </w:p>
          <w:p w:rsidR="00150735" w:rsidRDefault="00150735" w:rsidP="00B362C0">
            <w:pPr>
              <w:numPr>
                <w:ilvl w:val="12"/>
                <w:numId w:val="0"/>
              </w:numPr>
              <w:rPr>
                <w:b/>
                <w:bCs/>
                <w:snapToGrid w:val="0"/>
                <w:sz w:val="20"/>
              </w:rPr>
            </w:pPr>
          </w:p>
          <w:p w:rsidR="00150735" w:rsidRDefault="00150735" w:rsidP="00B362C0">
            <w:pPr>
              <w:rPr>
                <w:snapToGrid w:val="0"/>
                <w:sz w:val="20"/>
              </w:rPr>
            </w:pPr>
            <w:r>
              <w:rPr>
                <w:b/>
                <w:bCs/>
                <w:snapToGrid w:val="0"/>
                <w:sz w:val="20"/>
              </w:rPr>
              <w:t>June ‘00 LNPAWG</w:t>
            </w:r>
            <w:r>
              <w:rPr>
                <w:snapToGrid w:val="0"/>
                <w:sz w:val="20"/>
              </w:rPr>
              <w:t xml:space="preserve"> meeting, group consensus (during R5 discussion) is to move to cancel-pending.</w:t>
            </w:r>
          </w:p>
          <w:p w:rsidR="00150735" w:rsidRDefault="00150735" w:rsidP="00B362C0">
            <w:pPr>
              <w:rPr>
                <w:b/>
                <w:bCs/>
                <w:snapToGrid w:val="0"/>
                <w:sz w:val="20"/>
              </w:rPr>
            </w:pPr>
          </w:p>
          <w:p w:rsidR="00150735" w:rsidRDefault="00150735" w:rsidP="00B362C0">
            <w:pPr>
              <w:rPr>
                <w:snapToGrid w:val="0"/>
                <w:sz w:val="20"/>
              </w:rPr>
            </w:pPr>
            <w:r>
              <w:rPr>
                <w:b/>
                <w:bCs/>
                <w:snapToGrid w:val="0"/>
                <w:sz w:val="20"/>
              </w:rPr>
              <w:t>July 2000 meeting</w:t>
            </w:r>
            <w:r>
              <w:rPr>
                <w:snapToGrid w:val="0"/>
                <w:sz w:val="20"/>
              </w:rPr>
              <w:t xml:space="preserve"> – LNPA WG consensus is that they do not want to cancel this change order but move it back to an accepted change order for a future release.  Metrics and reports that will be provided after R4.0 will give more information to determine whether or not this change order is needed.</w:t>
            </w:r>
          </w:p>
          <w:p w:rsidR="00150735" w:rsidRDefault="00150735" w:rsidP="00B362C0">
            <w:pPr>
              <w:rPr>
                <w:snapToGrid w:val="0"/>
                <w:sz w:val="20"/>
              </w:rPr>
            </w:pPr>
          </w:p>
          <w:p w:rsidR="00150735" w:rsidRDefault="00150735" w:rsidP="00B362C0">
            <w:pPr>
              <w:rPr>
                <w:sz w:val="20"/>
              </w:rPr>
            </w:pPr>
            <w:r>
              <w:rPr>
                <w:b/>
                <w:bCs/>
                <w:sz w:val="20"/>
              </w:rPr>
              <w:t>01/15/02</w:t>
            </w:r>
            <w:r>
              <w:rPr>
                <w:sz w:val="20"/>
              </w:rPr>
              <w:t xml:space="preserve"> – Refer to the Future Change Orders document for the latest information on this change order.</w:t>
            </w:r>
          </w:p>
          <w:p w:rsidR="00150735" w:rsidRDefault="00150735" w:rsidP="00B362C0">
            <w:pPr>
              <w:rPr>
                <w:sz w:val="20"/>
              </w:rPr>
            </w:pPr>
          </w:p>
          <w:p w:rsidR="00150735" w:rsidRDefault="00150735" w:rsidP="00B362C0">
            <w:pPr>
              <w:rPr>
                <w:sz w:val="20"/>
              </w:rPr>
            </w:pPr>
            <w:r>
              <w:rPr>
                <w:sz w:val="20"/>
              </w:rPr>
              <w:t>Implemented in FRS 3.3.0a, IIS3.3.0a, GDMO 3.3.0 and ASN.1 3.3.0.</w:t>
            </w:r>
          </w:p>
        </w:tc>
      </w:tr>
      <w:tr w:rsidR="00150735">
        <w:tblPrEx>
          <w:tblCellMar>
            <w:left w:w="72" w:type="dxa"/>
            <w:right w:w="72" w:type="dxa"/>
          </w:tblCellMar>
        </w:tblPrEx>
        <w:trPr>
          <w:gridBefore w:val="1"/>
          <w:gridAfter w:val="6"/>
          <w:wBefore w:w="67" w:type="dxa"/>
          <w:wAfter w:w="140" w:type="dxa"/>
          <w:cantSplit/>
        </w:trPr>
        <w:tc>
          <w:tcPr>
            <w:tcW w:w="891" w:type="dxa"/>
            <w:gridSpan w:val="5"/>
            <w:tcBorders>
              <w:top w:val="single" w:sz="6" w:space="0" w:color="auto"/>
              <w:left w:val="single" w:sz="6" w:space="0" w:color="auto"/>
              <w:bottom w:val="single" w:sz="6" w:space="0" w:color="auto"/>
              <w:right w:val="single" w:sz="6" w:space="0" w:color="auto"/>
            </w:tcBorders>
          </w:tcPr>
          <w:p w:rsidR="00150735" w:rsidRDefault="00150735" w:rsidP="00B362C0">
            <w:pPr>
              <w:jc w:val="center"/>
              <w:rPr>
                <w:sz w:val="20"/>
              </w:rPr>
            </w:pPr>
            <w:r>
              <w:rPr>
                <w:sz w:val="20"/>
              </w:rPr>
              <w:t>NANC 300</w:t>
            </w:r>
          </w:p>
        </w:tc>
        <w:tc>
          <w:tcPr>
            <w:tcW w:w="1005" w:type="dxa"/>
            <w:gridSpan w:val="4"/>
            <w:tcBorders>
              <w:top w:val="single" w:sz="6" w:space="0" w:color="auto"/>
              <w:left w:val="single" w:sz="6" w:space="0" w:color="auto"/>
              <w:bottom w:val="single" w:sz="6" w:space="0" w:color="auto"/>
              <w:right w:val="single" w:sz="6" w:space="0" w:color="auto"/>
            </w:tcBorders>
          </w:tcPr>
          <w:p w:rsidR="00150735" w:rsidRDefault="00150735" w:rsidP="00B362C0">
            <w:pPr>
              <w:jc w:val="center"/>
              <w:rPr>
                <w:sz w:val="20"/>
              </w:rPr>
            </w:pPr>
            <w:r>
              <w:rPr>
                <w:sz w:val="20"/>
              </w:rPr>
              <w:t>LNPA-WG 12/6/99</w:t>
            </w:r>
          </w:p>
        </w:tc>
        <w:tc>
          <w:tcPr>
            <w:tcW w:w="5063" w:type="dxa"/>
            <w:gridSpan w:val="2"/>
            <w:tcBorders>
              <w:top w:val="single" w:sz="6" w:space="0" w:color="auto"/>
              <w:left w:val="single" w:sz="6" w:space="0" w:color="auto"/>
              <w:bottom w:val="single" w:sz="6" w:space="0" w:color="auto"/>
              <w:right w:val="single" w:sz="6" w:space="0" w:color="auto"/>
            </w:tcBorders>
          </w:tcPr>
          <w:p w:rsidR="00150735" w:rsidRDefault="00150735" w:rsidP="00B362C0">
            <w:pPr>
              <w:pStyle w:val="BodyText3"/>
              <w:rPr>
                <w:snapToGrid w:val="0"/>
              </w:rPr>
            </w:pPr>
            <w:r>
              <w:t xml:space="preserve">7-digit Block Filters </w:t>
            </w:r>
            <w:r>
              <w:rPr>
                <w:snapToGrid w:val="0"/>
              </w:rPr>
              <w:t>for Number Pooling</w:t>
            </w:r>
          </w:p>
          <w:p w:rsidR="00150735" w:rsidRDefault="00150735" w:rsidP="00B362C0">
            <w:pPr>
              <w:pStyle w:val="BodyText3"/>
              <w:rPr>
                <w:b w:val="0"/>
                <w:bCs/>
                <w:snapToGrid w:val="0"/>
                <w:u w:val="none"/>
              </w:rPr>
            </w:pPr>
          </w:p>
          <w:p w:rsidR="00150735" w:rsidRDefault="00150735" w:rsidP="00B362C0">
            <w:pPr>
              <w:pStyle w:val="BodyText3"/>
              <w:rPr>
                <w:b w:val="0"/>
                <w:bCs/>
                <w:snapToGrid w:val="0"/>
                <w:u w:val="none"/>
              </w:rPr>
            </w:pPr>
            <w:r>
              <w:rPr>
                <w:b w:val="0"/>
                <w:bCs/>
                <w:snapToGrid w:val="0"/>
                <w:u w:val="none"/>
              </w:rPr>
              <w:t>This is an extension of NANC 227.  During the Dec 99 LNPA-WG meeting, it was proposed to remove Number Pooling functionality from NANC 227, and create a new change order for this functionality.</w:t>
            </w:r>
          </w:p>
        </w:tc>
        <w:tc>
          <w:tcPr>
            <w:tcW w:w="983" w:type="dxa"/>
            <w:gridSpan w:val="9"/>
            <w:tcBorders>
              <w:top w:val="single" w:sz="6" w:space="0" w:color="auto"/>
              <w:left w:val="single" w:sz="6" w:space="0" w:color="auto"/>
              <w:bottom w:val="single" w:sz="6" w:space="0" w:color="auto"/>
              <w:right w:val="single" w:sz="6" w:space="0" w:color="auto"/>
            </w:tcBorders>
          </w:tcPr>
          <w:p w:rsidR="00150735" w:rsidRDefault="00150735" w:rsidP="00B362C0">
            <w:pPr>
              <w:rPr>
                <w:sz w:val="20"/>
              </w:rPr>
            </w:pPr>
            <w:r>
              <w:rPr>
                <w:sz w:val="20"/>
              </w:rPr>
              <w:t>???</w:t>
            </w:r>
          </w:p>
        </w:tc>
        <w:tc>
          <w:tcPr>
            <w:tcW w:w="1097" w:type="dxa"/>
            <w:gridSpan w:val="3"/>
            <w:tcBorders>
              <w:top w:val="single" w:sz="6" w:space="0" w:color="auto"/>
              <w:left w:val="single" w:sz="6" w:space="0" w:color="auto"/>
              <w:bottom w:val="single" w:sz="6" w:space="0" w:color="auto"/>
              <w:right w:val="single" w:sz="6" w:space="0" w:color="auto"/>
            </w:tcBorders>
          </w:tcPr>
          <w:p w:rsidR="00150735" w:rsidRDefault="00150735" w:rsidP="00B362C0">
            <w:pPr>
              <w:rPr>
                <w:sz w:val="20"/>
              </w:rPr>
            </w:pPr>
            <w:r>
              <w:rPr>
                <w:sz w:val="20"/>
              </w:rPr>
              <w:t>FRS, GDMO</w:t>
            </w:r>
          </w:p>
        </w:tc>
        <w:tc>
          <w:tcPr>
            <w:tcW w:w="3812" w:type="dxa"/>
            <w:gridSpan w:val="7"/>
            <w:tcBorders>
              <w:top w:val="single" w:sz="6" w:space="0" w:color="auto"/>
              <w:left w:val="single" w:sz="6" w:space="0" w:color="auto"/>
              <w:bottom w:val="single" w:sz="6" w:space="0" w:color="auto"/>
              <w:right w:val="single" w:sz="6" w:space="0" w:color="auto"/>
            </w:tcBorders>
          </w:tcPr>
          <w:p w:rsidR="00150735" w:rsidRDefault="00150735" w:rsidP="00B362C0">
            <w:pPr>
              <w:pStyle w:val="TableText"/>
              <w:numPr>
                <w:ilvl w:val="12"/>
                <w:numId w:val="0"/>
              </w:numPr>
              <w:spacing w:before="0" w:after="0"/>
              <w:rPr>
                <w:snapToGrid w:val="0"/>
              </w:rPr>
            </w:pPr>
            <w:r>
              <w:rPr>
                <w:snapToGrid w:val="0"/>
              </w:rPr>
              <w:t>Functional Backwards Compatible:  NO</w:t>
            </w:r>
          </w:p>
          <w:p w:rsidR="00150735" w:rsidRDefault="00150735" w:rsidP="00B362C0">
            <w:pPr>
              <w:pStyle w:val="TableText"/>
              <w:numPr>
                <w:ilvl w:val="12"/>
                <w:numId w:val="0"/>
              </w:numPr>
              <w:spacing w:before="0" w:after="0"/>
              <w:rPr>
                <w:snapToGrid w:val="0"/>
              </w:rPr>
            </w:pPr>
          </w:p>
          <w:p w:rsidR="00150735" w:rsidRDefault="00150735" w:rsidP="00B362C0">
            <w:pPr>
              <w:rPr>
                <w:sz w:val="20"/>
              </w:rPr>
            </w:pPr>
            <w:r>
              <w:rPr>
                <w:b/>
                <w:bCs/>
                <w:sz w:val="20"/>
              </w:rPr>
              <w:t>01/15/02</w:t>
            </w:r>
            <w:r>
              <w:rPr>
                <w:sz w:val="20"/>
              </w:rPr>
              <w:t xml:space="preserve"> – Refer to the Future Change Orders document for the latest information on this change order.</w:t>
            </w:r>
          </w:p>
          <w:p w:rsidR="00150735" w:rsidRDefault="00150735" w:rsidP="00B362C0">
            <w:pPr>
              <w:rPr>
                <w:sz w:val="20"/>
              </w:rPr>
            </w:pPr>
          </w:p>
          <w:p w:rsidR="00150735" w:rsidRDefault="00150735" w:rsidP="00B362C0">
            <w:pPr>
              <w:rPr>
                <w:snapToGrid w:val="0"/>
                <w:sz w:val="20"/>
              </w:rPr>
            </w:pPr>
            <w:r>
              <w:rPr>
                <w:sz w:val="20"/>
              </w:rPr>
              <w:t>Implemented in FRS 3.3.0a and GDMO 3.3.0.</w:t>
            </w:r>
          </w:p>
        </w:tc>
        <w:tc>
          <w:tcPr>
            <w:tcW w:w="862" w:type="dxa"/>
            <w:gridSpan w:val="6"/>
            <w:tcBorders>
              <w:top w:val="single" w:sz="6" w:space="0" w:color="auto"/>
              <w:left w:val="single" w:sz="6" w:space="0" w:color="auto"/>
              <w:bottom w:val="single" w:sz="6" w:space="0" w:color="auto"/>
              <w:right w:val="single" w:sz="6" w:space="0" w:color="auto"/>
            </w:tcBorders>
          </w:tcPr>
          <w:p w:rsidR="00150735" w:rsidRDefault="00150735" w:rsidP="00B362C0">
            <w:pPr>
              <w:rPr>
                <w:sz w:val="20"/>
              </w:rPr>
            </w:pPr>
            <w:r>
              <w:rPr>
                <w:sz w:val="20"/>
              </w:rPr>
              <w:t>Med</w:t>
            </w:r>
          </w:p>
        </w:tc>
        <w:tc>
          <w:tcPr>
            <w:tcW w:w="825" w:type="dxa"/>
            <w:gridSpan w:val="10"/>
            <w:tcBorders>
              <w:top w:val="single" w:sz="6" w:space="0" w:color="auto"/>
              <w:left w:val="single" w:sz="6" w:space="0" w:color="auto"/>
              <w:bottom w:val="single" w:sz="6" w:space="0" w:color="auto"/>
              <w:right w:val="single" w:sz="6" w:space="0" w:color="auto"/>
            </w:tcBorders>
          </w:tcPr>
          <w:p w:rsidR="00150735" w:rsidRDefault="00150735" w:rsidP="00B362C0">
            <w:pPr>
              <w:pStyle w:val="TableText"/>
              <w:spacing w:before="0" w:after="0"/>
            </w:pPr>
            <w:r>
              <w:t>Med-Low</w:t>
            </w:r>
          </w:p>
        </w:tc>
      </w:tr>
      <w:tr w:rsidR="00150735">
        <w:tblPrEx>
          <w:tblCellMar>
            <w:left w:w="72" w:type="dxa"/>
            <w:right w:w="72" w:type="dxa"/>
          </w:tblCellMar>
        </w:tblPrEx>
        <w:trPr>
          <w:gridBefore w:val="1"/>
          <w:gridAfter w:val="5"/>
          <w:wBefore w:w="67" w:type="dxa"/>
          <w:wAfter w:w="113" w:type="dxa"/>
          <w:cantSplit/>
        </w:trPr>
        <w:tc>
          <w:tcPr>
            <w:tcW w:w="891" w:type="dxa"/>
            <w:gridSpan w:val="5"/>
            <w:tcBorders>
              <w:top w:val="single" w:sz="6" w:space="0" w:color="auto"/>
              <w:left w:val="single" w:sz="6" w:space="0" w:color="auto"/>
              <w:bottom w:val="single" w:sz="6" w:space="0" w:color="auto"/>
              <w:right w:val="single" w:sz="6" w:space="0" w:color="auto"/>
            </w:tcBorders>
          </w:tcPr>
          <w:p w:rsidR="00150735" w:rsidRDefault="00150735" w:rsidP="00B362C0">
            <w:pPr>
              <w:jc w:val="center"/>
              <w:rPr>
                <w:sz w:val="20"/>
              </w:rPr>
            </w:pPr>
            <w:r>
              <w:rPr>
                <w:sz w:val="20"/>
              </w:rPr>
              <w:lastRenderedPageBreak/>
              <w:t>NANC 321</w:t>
            </w:r>
          </w:p>
        </w:tc>
        <w:tc>
          <w:tcPr>
            <w:tcW w:w="1005" w:type="dxa"/>
            <w:gridSpan w:val="4"/>
            <w:tcBorders>
              <w:top w:val="single" w:sz="6" w:space="0" w:color="auto"/>
              <w:left w:val="single" w:sz="6" w:space="0" w:color="auto"/>
              <w:bottom w:val="single" w:sz="6" w:space="0" w:color="auto"/>
              <w:right w:val="single" w:sz="6" w:space="0" w:color="auto"/>
            </w:tcBorders>
          </w:tcPr>
          <w:p w:rsidR="00150735" w:rsidRDefault="00150735" w:rsidP="00B362C0">
            <w:pPr>
              <w:jc w:val="center"/>
              <w:rPr>
                <w:sz w:val="20"/>
              </w:rPr>
            </w:pPr>
            <w:r>
              <w:rPr>
                <w:sz w:val="18"/>
                <w:szCs w:val="18"/>
              </w:rPr>
              <w:t xml:space="preserve">WorldCom </w:t>
            </w:r>
            <w:r>
              <w:rPr>
                <w:sz w:val="20"/>
              </w:rPr>
              <w:t>12/13/00</w:t>
            </w:r>
          </w:p>
        </w:tc>
        <w:tc>
          <w:tcPr>
            <w:tcW w:w="5074" w:type="dxa"/>
            <w:gridSpan w:val="3"/>
            <w:tcBorders>
              <w:top w:val="single" w:sz="6" w:space="0" w:color="auto"/>
              <w:left w:val="single" w:sz="6" w:space="0" w:color="auto"/>
              <w:bottom w:val="single" w:sz="6" w:space="0" w:color="auto"/>
              <w:right w:val="single" w:sz="6" w:space="0" w:color="auto"/>
            </w:tcBorders>
          </w:tcPr>
          <w:p w:rsidR="00150735" w:rsidRDefault="00150735" w:rsidP="00B362C0">
            <w:pPr>
              <w:pStyle w:val="BodyText"/>
              <w:ind w:left="0"/>
              <w:rPr>
                <w:rFonts w:ascii="Times New Roman" w:hAnsi="Times New Roman"/>
                <w:b/>
                <w:bCs/>
                <w:sz w:val="20"/>
                <w:u w:val="single"/>
              </w:rPr>
            </w:pPr>
            <w:r>
              <w:rPr>
                <w:rFonts w:ascii="Times New Roman" w:hAnsi="Times New Roman"/>
                <w:b/>
                <w:bCs/>
                <w:sz w:val="20"/>
                <w:u w:val="single"/>
              </w:rPr>
              <w:t>Regional NPAC NPA Edit of Service Provider Network Data - NPA-NXX Data</w:t>
            </w:r>
          </w:p>
          <w:p w:rsidR="00150735" w:rsidRDefault="00150735" w:rsidP="00B362C0">
            <w:pPr>
              <w:rPr>
                <w:b/>
                <w:bCs/>
                <w:sz w:val="20"/>
              </w:rPr>
            </w:pPr>
            <w:r>
              <w:rPr>
                <w:b/>
                <w:bCs/>
                <w:sz w:val="20"/>
              </w:rPr>
              <w:t>Business Need:</w:t>
            </w:r>
          </w:p>
          <w:p w:rsidR="00150735" w:rsidRDefault="00150735" w:rsidP="00B362C0">
            <w:pPr>
              <w:rPr>
                <w:sz w:val="20"/>
              </w:rPr>
            </w:pPr>
            <w:r>
              <w:rPr>
                <w:sz w:val="20"/>
              </w:rPr>
              <w:t>When a service provider submits a message to the NPAC in order to create a pending subscription version, the NPAC verifies that the old service provider identified in the message is the current service provider and that the number to be ported is from a portable NPA-NXX.  If the telephone number already is a ported number, the NPAC will look at the active SV for that number to determine the identity of the current SP as shown in the active SV.  If no active SV exists, then the number is not currently ported and the NPAC determines the current SP instead based on NPA-NXX ownership as shown in the NPAC's network data for each service provider.  The NPAC also looks at the network data to confirm that the NPA-NXX has been identified as open to portability.</w:t>
            </w:r>
          </w:p>
          <w:p w:rsidR="00150735" w:rsidRDefault="00150735" w:rsidP="00B362C0">
            <w:pPr>
              <w:rPr>
                <w:sz w:val="20"/>
              </w:rPr>
            </w:pPr>
          </w:p>
          <w:p w:rsidR="00150735" w:rsidRDefault="00150735" w:rsidP="00B362C0">
            <w:pPr>
              <w:pStyle w:val="TableText"/>
              <w:spacing w:before="0" w:after="0"/>
              <w:rPr>
                <w:szCs w:val="24"/>
              </w:rPr>
            </w:pPr>
            <w:r>
              <w:rPr>
                <w:szCs w:val="24"/>
              </w:rPr>
              <w:t>If a service provider has entered an NPA-NXX in its network data but has done it for its network data associated with the wrong region, then the correct NPAC region, when receiving create messages involving numbers in that NPA-NXX, will be unable to see that the TNs involve a portable NPA-NXX; in this case the create message will be rejected by NPAC.  Furthermore, another service provider could erroneously enter the NPA-NXX in its network data for the correct NPAC region.  Then the NPAC's portable NPA-NXX validation would pass, but the current service provider validation would fail.  In either case the telephone number could not be ported until the service provider network data error were corrected.</w:t>
            </w:r>
          </w:p>
        </w:tc>
        <w:tc>
          <w:tcPr>
            <w:tcW w:w="972" w:type="dxa"/>
            <w:gridSpan w:val="8"/>
            <w:tcBorders>
              <w:top w:val="single" w:sz="6" w:space="0" w:color="auto"/>
              <w:left w:val="single" w:sz="6" w:space="0" w:color="auto"/>
              <w:bottom w:val="single" w:sz="6" w:space="0" w:color="auto"/>
              <w:right w:val="single" w:sz="6" w:space="0" w:color="auto"/>
            </w:tcBorders>
          </w:tcPr>
          <w:p w:rsidR="00150735" w:rsidRDefault="00150735" w:rsidP="00B362C0">
            <w:pPr>
              <w:rPr>
                <w:sz w:val="20"/>
              </w:rPr>
            </w:pPr>
            <w:r>
              <w:rPr>
                <w:sz w:val="20"/>
              </w:rPr>
              <w:t>???</w:t>
            </w:r>
          </w:p>
        </w:tc>
        <w:tc>
          <w:tcPr>
            <w:tcW w:w="1097" w:type="dxa"/>
            <w:gridSpan w:val="3"/>
            <w:tcBorders>
              <w:top w:val="single" w:sz="6" w:space="0" w:color="auto"/>
              <w:left w:val="single" w:sz="6" w:space="0" w:color="auto"/>
              <w:bottom w:val="single" w:sz="6" w:space="0" w:color="auto"/>
              <w:right w:val="single" w:sz="6" w:space="0" w:color="auto"/>
            </w:tcBorders>
          </w:tcPr>
          <w:p w:rsidR="00150735" w:rsidRDefault="00150735" w:rsidP="00B362C0">
            <w:pPr>
              <w:rPr>
                <w:sz w:val="20"/>
              </w:rPr>
            </w:pPr>
            <w:r>
              <w:rPr>
                <w:sz w:val="20"/>
              </w:rPr>
              <w:t>FRS</w:t>
            </w:r>
          </w:p>
        </w:tc>
        <w:tc>
          <w:tcPr>
            <w:tcW w:w="3812" w:type="dxa"/>
            <w:gridSpan w:val="7"/>
            <w:tcBorders>
              <w:top w:val="single" w:sz="6" w:space="0" w:color="auto"/>
              <w:left w:val="single" w:sz="6" w:space="0" w:color="auto"/>
              <w:bottom w:val="single" w:sz="6" w:space="0" w:color="auto"/>
              <w:right w:val="single" w:sz="6" w:space="0" w:color="auto"/>
            </w:tcBorders>
          </w:tcPr>
          <w:p w:rsidR="00150735" w:rsidRDefault="00150735" w:rsidP="00B362C0">
            <w:pPr>
              <w:rPr>
                <w:b/>
                <w:bCs/>
                <w:snapToGrid w:val="0"/>
                <w:sz w:val="20"/>
              </w:rPr>
            </w:pPr>
            <w:r>
              <w:rPr>
                <w:snapToGrid w:val="0"/>
                <w:sz w:val="20"/>
              </w:rPr>
              <w:t xml:space="preserve">Functional Backwards Compatible:  </w:t>
            </w:r>
            <w:r>
              <w:rPr>
                <w:b/>
                <w:bCs/>
                <w:snapToGrid w:val="0"/>
                <w:sz w:val="20"/>
              </w:rPr>
              <w:t>Yes</w:t>
            </w:r>
          </w:p>
          <w:p w:rsidR="00150735" w:rsidRDefault="00150735" w:rsidP="00B362C0">
            <w:pPr>
              <w:rPr>
                <w:b/>
                <w:bCs/>
                <w:snapToGrid w:val="0"/>
                <w:sz w:val="20"/>
              </w:rPr>
            </w:pPr>
          </w:p>
          <w:p w:rsidR="00150735" w:rsidRDefault="00150735" w:rsidP="00B362C0">
            <w:pPr>
              <w:rPr>
                <w:b/>
                <w:bCs/>
                <w:snapToGrid w:val="0"/>
                <w:sz w:val="20"/>
              </w:rPr>
            </w:pPr>
          </w:p>
          <w:p w:rsidR="00150735" w:rsidRDefault="00150735" w:rsidP="00B362C0">
            <w:pPr>
              <w:rPr>
                <w:snapToGrid w:val="0"/>
                <w:sz w:val="20"/>
              </w:rPr>
            </w:pPr>
            <w:r>
              <w:rPr>
                <w:b/>
                <w:bCs/>
                <w:snapToGrid w:val="0"/>
                <w:sz w:val="20"/>
              </w:rPr>
              <w:t xml:space="preserve">January 2001 meeting:  </w:t>
            </w:r>
            <w:r>
              <w:rPr>
                <w:snapToGrid w:val="0"/>
                <w:sz w:val="20"/>
              </w:rPr>
              <w:t>Accepted pending review of the final write-up in February.</w:t>
            </w:r>
          </w:p>
          <w:p w:rsidR="00150735" w:rsidRDefault="00150735" w:rsidP="00B362C0">
            <w:pPr>
              <w:rPr>
                <w:snapToGrid w:val="0"/>
                <w:sz w:val="20"/>
              </w:rPr>
            </w:pPr>
          </w:p>
          <w:p w:rsidR="00150735" w:rsidRDefault="00150735" w:rsidP="00B362C0">
            <w:pPr>
              <w:rPr>
                <w:snapToGrid w:val="0"/>
                <w:sz w:val="20"/>
              </w:rPr>
            </w:pPr>
            <w:r>
              <w:rPr>
                <w:b/>
                <w:bCs/>
                <w:snapToGrid w:val="0"/>
                <w:sz w:val="20"/>
              </w:rPr>
              <w:t xml:space="preserve">February 2001 meeting:  </w:t>
            </w:r>
            <w:r>
              <w:rPr>
                <w:snapToGrid w:val="0"/>
                <w:sz w:val="20"/>
              </w:rPr>
              <w:t>Accepted</w:t>
            </w:r>
          </w:p>
          <w:p w:rsidR="00150735" w:rsidRDefault="00150735" w:rsidP="00B362C0">
            <w:pPr>
              <w:rPr>
                <w:snapToGrid w:val="0"/>
                <w:sz w:val="20"/>
              </w:rPr>
            </w:pPr>
          </w:p>
          <w:p w:rsidR="00150735" w:rsidRDefault="00150735" w:rsidP="00B362C0">
            <w:pPr>
              <w:rPr>
                <w:sz w:val="20"/>
              </w:rPr>
            </w:pPr>
            <w:r>
              <w:rPr>
                <w:b/>
                <w:bCs/>
                <w:sz w:val="20"/>
              </w:rPr>
              <w:t>01/15/02</w:t>
            </w:r>
            <w:r>
              <w:rPr>
                <w:sz w:val="20"/>
              </w:rPr>
              <w:t xml:space="preserve"> – Refer to the Future Change Orders document for the latest information on this change order.</w:t>
            </w:r>
          </w:p>
          <w:p w:rsidR="00150735" w:rsidRDefault="00150735" w:rsidP="00B362C0">
            <w:pPr>
              <w:rPr>
                <w:snapToGrid w:val="0"/>
                <w:sz w:val="20"/>
              </w:rPr>
            </w:pPr>
          </w:p>
        </w:tc>
        <w:tc>
          <w:tcPr>
            <w:tcW w:w="896" w:type="dxa"/>
            <w:gridSpan w:val="7"/>
            <w:tcBorders>
              <w:top w:val="single" w:sz="6" w:space="0" w:color="auto"/>
              <w:left w:val="single" w:sz="6" w:space="0" w:color="auto"/>
              <w:bottom w:val="single" w:sz="6" w:space="0" w:color="auto"/>
              <w:right w:val="single" w:sz="6" w:space="0" w:color="auto"/>
            </w:tcBorders>
          </w:tcPr>
          <w:p w:rsidR="00150735" w:rsidRDefault="00150735" w:rsidP="00B362C0">
            <w:pPr>
              <w:pStyle w:val="TableText"/>
              <w:spacing w:before="0" w:after="0"/>
            </w:pPr>
            <w:r>
              <w:t>???</w:t>
            </w:r>
          </w:p>
        </w:tc>
        <w:tc>
          <w:tcPr>
            <w:tcW w:w="818" w:type="dxa"/>
            <w:gridSpan w:val="10"/>
            <w:tcBorders>
              <w:top w:val="single" w:sz="6" w:space="0" w:color="auto"/>
              <w:left w:val="single" w:sz="6" w:space="0" w:color="auto"/>
              <w:bottom w:val="single" w:sz="6" w:space="0" w:color="auto"/>
              <w:right w:val="single" w:sz="6" w:space="0" w:color="auto"/>
            </w:tcBorders>
          </w:tcPr>
          <w:p w:rsidR="00150735" w:rsidRDefault="00150735" w:rsidP="00B362C0">
            <w:pPr>
              <w:pStyle w:val="TableText"/>
              <w:spacing w:before="0" w:after="0"/>
            </w:pPr>
            <w:r>
              <w:t>N/A / N/A</w:t>
            </w:r>
          </w:p>
        </w:tc>
      </w:tr>
      <w:tr w:rsidR="00150735">
        <w:tblPrEx>
          <w:tblCellMar>
            <w:left w:w="72" w:type="dxa"/>
            <w:right w:w="72" w:type="dxa"/>
          </w:tblCellMar>
        </w:tblPrEx>
        <w:trPr>
          <w:gridBefore w:val="1"/>
          <w:gridAfter w:val="9"/>
          <w:wBefore w:w="67" w:type="dxa"/>
          <w:wAfter w:w="215" w:type="dxa"/>
          <w:cantSplit/>
        </w:trPr>
        <w:tc>
          <w:tcPr>
            <w:tcW w:w="879" w:type="dxa"/>
            <w:gridSpan w:val="4"/>
            <w:tcBorders>
              <w:top w:val="single" w:sz="6" w:space="0" w:color="auto"/>
              <w:left w:val="single" w:sz="6" w:space="0" w:color="auto"/>
              <w:bottom w:val="single" w:sz="6" w:space="0" w:color="auto"/>
              <w:right w:val="single" w:sz="6" w:space="0" w:color="auto"/>
            </w:tcBorders>
          </w:tcPr>
          <w:p w:rsidR="00150735" w:rsidRDefault="00150735" w:rsidP="00B362C0">
            <w:pPr>
              <w:jc w:val="center"/>
              <w:rPr>
                <w:sz w:val="20"/>
              </w:rPr>
            </w:pPr>
            <w:r>
              <w:rPr>
                <w:sz w:val="20"/>
              </w:rPr>
              <w:lastRenderedPageBreak/>
              <w:t>NANC 321 (cont’d)</w:t>
            </w:r>
          </w:p>
        </w:tc>
        <w:tc>
          <w:tcPr>
            <w:tcW w:w="13584" w:type="dxa"/>
            <w:gridSpan w:val="39"/>
            <w:tcBorders>
              <w:top w:val="single" w:sz="6" w:space="0" w:color="auto"/>
              <w:left w:val="single" w:sz="6" w:space="0" w:color="auto"/>
              <w:bottom w:val="single" w:sz="6" w:space="0" w:color="auto"/>
              <w:right w:val="single" w:sz="6" w:space="0" w:color="auto"/>
            </w:tcBorders>
          </w:tcPr>
          <w:p w:rsidR="00150735" w:rsidRDefault="00150735" w:rsidP="00B362C0">
            <w:pPr>
              <w:rPr>
                <w:sz w:val="20"/>
              </w:rPr>
            </w:pPr>
            <w:r>
              <w:rPr>
                <w:sz w:val="20"/>
              </w:rPr>
              <w:t xml:space="preserve">It is important therefore to assure that service provider NPA-NXX network data be populated only in the proper NPAC region and to allow only the LERG-assignee to populate the data.  The introduction of an NPA edit function, to validate that an NPA-NXX input is to network data associated with the NPAC region encompassing the involved NPA will effectively serve both functions.  Such an edit function would not allow a service provider to put its NPA-NXX data in the wrong NPAC region's database and it consequently would not allow the improper LERG-assignee entries to remain long undetected.  </w:t>
            </w:r>
          </w:p>
          <w:p w:rsidR="00150735" w:rsidRDefault="00150735" w:rsidP="00B362C0">
            <w:pPr>
              <w:rPr>
                <w:sz w:val="20"/>
              </w:rPr>
            </w:pPr>
          </w:p>
          <w:p w:rsidR="00150735" w:rsidRDefault="00150735" w:rsidP="00B362C0">
            <w:pPr>
              <w:spacing w:line="240" w:lineRule="atLeast"/>
              <w:rPr>
                <w:b/>
                <w:bCs/>
                <w:sz w:val="20"/>
              </w:rPr>
            </w:pPr>
            <w:r>
              <w:rPr>
                <w:b/>
                <w:bCs/>
                <w:sz w:val="20"/>
              </w:rPr>
              <w:t>Description of Change:</w:t>
            </w:r>
          </w:p>
          <w:p w:rsidR="00150735" w:rsidRDefault="00150735" w:rsidP="00B362C0">
            <w:pPr>
              <w:spacing w:line="240" w:lineRule="atLeast"/>
              <w:rPr>
                <w:sz w:val="20"/>
              </w:rPr>
            </w:pPr>
          </w:p>
          <w:p w:rsidR="00150735" w:rsidRDefault="00150735" w:rsidP="00B362C0">
            <w:pPr>
              <w:rPr>
                <w:sz w:val="20"/>
              </w:rPr>
            </w:pPr>
            <w:r>
              <w:rPr>
                <w:sz w:val="20"/>
              </w:rPr>
              <w:t>Network Data is submitted by service providers over their SOA/LSMS interfaces or via the NPAC Administrative OpGUI or the SOA LTI.  A provider is required to enter each portable NPA-NXX for which it is the LERG assignee.  The NPAC uses this service provider network data to perform certain validation functions of subscription version data -- to confirm current SPID correct and that TN is from portable NXX -- and to determine TN ownership in snap-back situations.</w:t>
            </w:r>
          </w:p>
          <w:p w:rsidR="00150735" w:rsidRDefault="00150735" w:rsidP="00B362C0">
            <w:pPr>
              <w:rPr>
                <w:sz w:val="20"/>
              </w:rPr>
            </w:pPr>
          </w:p>
          <w:p w:rsidR="00150735" w:rsidRDefault="00150735" w:rsidP="00B362C0">
            <w:pPr>
              <w:rPr>
                <w:sz w:val="20"/>
              </w:rPr>
            </w:pPr>
            <w:r>
              <w:rPr>
                <w:sz w:val="20"/>
              </w:rPr>
              <w:t>Detailed requirements are as follows:</w:t>
            </w:r>
          </w:p>
          <w:p w:rsidR="00150735" w:rsidRDefault="00150735" w:rsidP="00B362C0">
            <w:pPr>
              <w:rPr>
                <w:sz w:val="20"/>
              </w:rPr>
            </w:pPr>
          </w:p>
          <w:p w:rsidR="00150735" w:rsidRDefault="00150735" w:rsidP="00B362C0">
            <w:pPr>
              <w:rPr>
                <w:sz w:val="20"/>
              </w:rPr>
            </w:pPr>
            <w:r>
              <w:rPr>
                <w:sz w:val="20"/>
              </w:rPr>
              <w:t>1.  The NPAC will reject an NPA-NXX network data entry attempt if the NPA involved is not encompassed by the NPAC region to which the data is being submitted.</w:t>
            </w:r>
          </w:p>
          <w:p w:rsidR="00150735" w:rsidRDefault="00150735" w:rsidP="00B362C0">
            <w:pPr>
              <w:rPr>
                <w:sz w:val="20"/>
              </w:rPr>
            </w:pPr>
          </w:p>
          <w:p w:rsidR="00150735" w:rsidRDefault="00150735" w:rsidP="00B362C0">
            <w:pPr>
              <w:rPr>
                <w:sz w:val="20"/>
              </w:rPr>
            </w:pPr>
            <w:r>
              <w:rPr>
                <w:sz w:val="20"/>
              </w:rPr>
              <w:t>2.  A table of valid NPAs will be established for each regional NPAC.</w:t>
            </w:r>
          </w:p>
          <w:p w:rsidR="00150735" w:rsidRDefault="00150735" w:rsidP="00B362C0">
            <w:pPr>
              <w:rPr>
                <w:sz w:val="20"/>
              </w:rPr>
            </w:pPr>
          </w:p>
          <w:p w:rsidR="00150735" w:rsidRDefault="00150735" w:rsidP="00B362C0">
            <w:pPr>
              <w:rPr>
                <w:sz w:val="20"/>
              </w:rPr>
            </w:pPr>
            <w:r>
              <w:rPr>
                <w:sz w:val="20"/>
              </w:rPr>
              <w:t>3.  Each table of valid NPAs open in the NPAC service area will be maintained by NPAC personnel for each regional NPAC.</w:t>
            </w:r>
          </w:p>
          <w:p w:rsidR="00150735" w:rsidRDefault="00150735" w:rsidP="00B362C0">
            <w:pPr>
              <w:rPr>
                <w:sz w:val="20"/>
              </w:rPr>
            </w:pPr>
          </w:p>
          <w:p w:rsidR="00150735" w:rsidRDefault="00150735" w:rsidP="00B362C0">
            <w:pPr>
              <w:rPr>
                <w:sz w:val="20"/>
              </w:rPr>
            </w:pPr>
            <w:r>
              <w:rPr>
                <w:sz w:val="20"/>
              </w:rPr>
              <w:t>4.  The NPAC will obtain information on new NPAs from the LERG.</w:t>
            </w:r>
          </w:p>
          <w:p w:rsidR="00150735" w:rsidRDefault="00150735" w:rsidP="00B362C0">
            <w:pPr>
              <w:rPr>
                <w:sz w:val="20"/>
              </w:rPr>
            </w:pPr>
          </w:p>
          <w:p w:rsidR="00150735" w:rsidRDefault="00150735" w:rsidP="00B362C0">
            <w:pPr>
              <w:pStyle w:val="TableText"/>
              <w:spacing w:before="0" w:after="0" w:line="240" w:lineRule="atLeast"/>
              <w:rPr>
                <w:szCs w:val="24"/>
              </w:rPr>
            </w:pPr>
            <w:r>
              <w:rPr>
                <w:szCs w:val="24"/>
              </w:rPr>
              <w:t>5. The change order would be implemented on a regional basis.</w:t>
            </w:r>
          </w:p>
          <w:p w:rsidR="00150735" w:rsidRDefault="00150735" w:rsidP="00B362C0">
            <w:pPr>
              <w:pStyle w:val="TableText"/>
              <w:spacing w:before="0" w:after="0" w:line="240" w:lineRule="atLeast"/>
              <w:rPr>
                <w:szCs w:val="24"/>
              </w:rPr>
            </w:pPr>
          </w:p>
          <w:p w:rsidR="00150735" w:rsidRDefault="00150735" w:rsidP="00B362C0">
            <w:pPr>
              <w:pStyle w:val="TableText"/>
              <w:spacing w:before="0" w:after="0" w:line="240" w:lineRule="atLeast"/>
              <w:rPr>
                <w:szCs w:val="24"/>
              </w:rPr>
            </w:pPr>
            <w:r>
              <w:rPr>
                <w:szCs w:val="24"/>
              </w:rPr>
              <w:t>Implemented FRS 3.3.0a.</w:t>
            </w:r>
          </w:p>
        </w:tc>
      </w:tr>
      <w:tr w:rsidR="00150735">
        <w:tblPrEx>
          <w:tblCellMar>
            <w:left w:w="72" w:type="dxa"/>
            <w:right w:w="72" w:type="dxa"/>
          </w:tblCellMar>
        </w:tblPrEx>
        <w:trPr>
          <w:gridBefore w:val="1"/>
          <w:gridAfter w:val="5"/>
          <w:wBefore w:w="67" w:type="dxa"/>
          <w:wAfter w:w="113" w:type="dxa"/>
          <w:cantSplit/>
        </w:trPr>
        <w:tc>
          <w:tcPr>
            <w:tcW w:w="891" w:type="dxa"/>
            <w:gridSpan w:val="5"/>
            <w:tcBorders>
              <w:top w:val="single" w:sz="6" w:space="0" w:color="auto"/>
              <w:left w:val="single" w:sz="6" w:space="0" w:color="auto"/>
              <w:bottom w:val="single" w:sz="6" w:space="0" w:color="auto"/>
              <w:right w:val="single" w:sz="6" w:space="0" w:color="auto"/>
            </w:tcBorders>
          </w:tcPr>
          <w:p w:rsidR="00150735" w:rsidRDefault="00150735" w:rsidP="00B362C0">
            <w:pPr>
              <w:jc w:val="center"/>
              <w:rPr>
                <w:sz w:val="20"/>
              </w:rPr>
            </w:pPr>
            <w:r>
              <w:rPr>
                <w:sz w:val="20"/>
              </w:rPr>
              <w:lastRenderedPageBreak/>
              <w:t>NANC 343</w:t>
            </w:r>
          </w:p>
        </w:tc>
        <w:tc>
          <w:tcPr>
            <w:tcW w:w="1005" w:type="dxa"/>
            <w:gridSpan w:val="4"/>
            <w:tcBorders>
              <w:top w:val="single" w:sz="6" w:space="0" w:color="auto"/>
              <w:left w:val="single" w:sz="6" w:space="0" w:color="auto"/>
              <w:bottom w:val="single" w:sz="6" w:space="0" w:color="auto"/>
              <w:right w:val="single" w:sz="6" w:space="0" w:color="auto"/>
            </w:tcBorders>
          </w:tcPr>
          <w:p w:rsidR="00150735" w:rsidRDefault="00150735" w:rsidP="00B362C0">
            <w:pPr>
              <w:jc w:val="center"/>
              <w:rPr>
                <w:sz w:val="20"/>
              </w:rPr>
            </w:pPr>
            <w:r>
              <w:rPr>
                <w:sz w:val="20"/>
              </w:rPr>
              <w:t>LNPA WG 11/14/01</w:t>
            </w:r>
          </w:p>
        </w:tc>
        <w:tc>
          <w:tcPr>
            <w:tcW w:w="5074" w:type="dxa"/>
            <w:gridSpan w:val="3"/>
            <w:tcBorders>
              <w:top w:val="single" w:sz="6" w:space="0" w:color="auto"/>
              <w:left w:val="single" w:sz="6" w:space="0" w:color="auto"/>
              <w:bottom w:val="single" w:sz="6" w:space="0" w:color="auto"/>
              <w:right w:val="single" w:sz="6" w:space="0" w:color="auto"/>
            </w:tcBorders>
          </w:tcPr>
          <w:p w:rsidR="00150735" w:rsidRDefault="00150735" w:rsidP="00B362C0">
            <w:pPr>
              <w:rPr>
                <w:sz w:val="20"/>
                <w:u w:val="single"/>
              </w:rPr>
            </w:pPr>
            <w:r>
              <w:rPr>
                <w:rFonts w:eastAsia="MS Mincho"/>
                <w:b/>
                <w:bCs/>
                <w:sz w:val="20"/>
                <w:u w:val="single"/>
              </w:rPr>
              <w:t>Doc Only Change Order for IIS</w:t>
            </w:r>
            <w:r>
              <w:rPr>
                <w:rFonts w:eastAsia="MS Mincho"/>
                <w:b/>
                <w:bCs/>
                <w:u w:val="single"/>
              </w:rPr>
              <w:t xml:space="preserve">: </w:t>
            </w:r>
            <w:r>
              <w:rPr>
                <w:sz w:val="20"/>
                <w:u w:val="single"/>
              </w:rPr>
              <w:t>Exhibit 12 of IIS section 4.2.2 does not reflect all filtering operations currently supported by the NPAC SMS.</w:t>
            </w:r>
          </w:p>
          <w:p w:rsidR="00150735" w:rsidRDefault="00150735" w:rsidP="00B362C0">
            <w:pPr>
              <w:rPr>
                <w:sz w:val="20"/>
              </w:rPr>
            </w:pPr>
          </w:p>
          <w:p w:rsidR="00150735" w:rsidRDefault="00150735" w:rsidP="00B362C0">
            <w:pPr>
              <w:rPr>
                <w:sz w:val="20"/>
              </w:rPr>
            </w:pPr>
            <w:r>
              <w:rPr>
                <w:sz w:val="20"/>
              </w:rPr>
              <w:t>“From Section 4.2.2:</w:t>
            </w:r>
          </w:p>
          <w:p w:rsidR="00150735" w:rsidRDefault="00150735" w:rsidP="00B362C0">
            <w:pPr>
              <w:ind w:left="720"/>
              <w:rPr>
                <w:sz w:val="20"/>
              </w:rPr>
            </w:pPr>
            <w:r>
              <w:rPr>
                <w:sz w:val="20"/>
              </w:rPr>
              <w:t>The following table shows the CMISE primitive filtering support required of the Local SMS by the NPAC SMS for the subscriptionVersion object.</w:t>
            </w:r>
          </w:p>
          <w:p w:rsidR="00150735" w:rsidRDefault="00150735" w:rsidP="00B362C0">
            <w:pPr>
              <w:pStyle w:val="PlainText"/>
              <w:rPr>
                <w:rFonts w:ascii="Times New Roman" w:eastAsia="MS Mincho" w:hAnsi="Times New Roman"/>
                <w:szCs w:val="24"/>
              </w:rPr>
            </w:pPr>
          </w:p>
          <w:p w:rsidR="00150735" w:rsidRDefault="00150735" w:rsidP="00B362C0">
            <w:pPr>
              <w:pStyle w:val="PlainText"/>
              <w:rPr>
                <w:rFonts w:ascii="Times New Roman" w:eastAsia="MS Mincho" w:hAnsi="Times New Roman"/>
                <w:szCs w:val="24"/>
              </w:rPr>
            </w:pPr>
            <w:r>
              <w:rPr>
                <w:rFonts w:ascii="Times New Roman" w:eastAsia="MS Mincho" w:hAnsi="Times New Roman"/>
                <w:szCs w:val="24"/>
              </w:rPr>
              <w:t>(continued)</w:t>
            </w:r>
          </w:p>
        </w:tc>
        <w:tc>
          <w:tcPr>
            <w:tcW w:w="972" w:type="dxa"/>
            <w:gridSpan w:val="8"/>
            <w:tcBorders>
              <w:top w:val="single" w:sz="6" w:space="0" w:color="auto"/>
              <w:left w:val="single" w:sz="6" w:space="0" w:color="auto"/>
              <w:bottom w:val="single" w:sz="6" w:space="0" w:color="auto"/>
              <w:right w:val="single" w:sz="6" w:space="0" w:color="auto"/>
            </w:tcBorders>
          </w:tcPr>
          <w:p w:rsidR="00150735" w:rsidRDefault="00150735" w:rsidP="00B362C0">
            <w:pPr>
              <w:rPr>
                <w:sz w:val="20"/>
              </w:rPr>
            </w:pPr>
            <w:r>
              <w:rPr>
                <w:sz w:val="20"/>
              </w:rPr>
              <w:t>Medium</w:t>
            </w:r>
          </w:p>
        </w:tc>
        <w:tc>
          <w:tcPr>
            <w:tcW w:w="1097" w:type="dxa"/>
            <w:gridSpan w:val="3"/>
            <w:tcBorders>
              <w:top w:val="single" w:sz="6" w:space="0" w:color="auto"/>
              <w:left w:val="single" w:sz="6" w:space="0" w:color="auto"/>
              <w:bottom w:val="single" w:sz="6" w:space="0" w:color="auto"/>
              <w:right w:val="single" w:sz="6" w:space="0" w:color="auto"/>
            </w:tcBorders>
          </w:tcPr>
          <w:p w:rsidR="00150735" w:rsidRDefault="00150735" w:rsidP="00B362C0">
            <w:pPr>
              <w:rPr>
                <w:sz w:val="20"/>
              </w:rPr>
            </w:pPr>
            <w:r>
              <w:rPr>
                <w:sz w:val="20"/>
              </w:rPr>
              <w:t>IIS</w:t>
            </w:r>
          </w:p>
        </w:tc>
        <w:tc>
          <w:tcPr>
            <w:tcW w:w="3812" w:type="dxa"/>
            <w:gridSpan w:val="7"/>
            <w:tcBorders>
              <w:top w:val="single" w:sz="6" w:space="0" w:color="auto"/>
              <w:left w:val="single" w:sz="6" w:space="0" w:color="auto"/>
              <w:bottom w:val="single" w:sz="6" w:space="0" w:color="auto"/>
              <w:right w:val="single" w:sz="6" w:space="0" w:color="auto"/>
            </w:tcBorders>
          </w:tcPr>
          <w:p w:rsidR="00150735" w:rsidRDefault="00150735" w:rsidP="00B362C0">
            <w:pPr>
              <w:rPr>
                <w:snapToGrid w:val="0"/>
                <w:sz w:val="20"/>
              </w:rPr>
            </w:pPr>
            <w:r>
              <w:rPr>
                <w:snapToGrid w:val="0"/>
                <w:sz w:val="20"/>
              </w:rPr>
              <w:t>Incorporate into next release of IIS.</w:t>
            </w:r>
          </w:p>
          <w:p w:rsidR="00150735" w:rsidRDefault="00150735" w:rsidP="00B362C0">
            <w:pPr>
              <w:rPr>
                <w:snapToGrid w:val="0"/>
                <w:sz w:val="20"/>
              </w:rPr>
            </w:pPr>
          </w:p>
          <w:p w:rsidR="00150735" w:rsidRDefault="00150735" w:rsidP="00B362C0">
            <w:pPr>
              <w:rPr>
                <w:snapToGrid w:val="0"/>
                <w:sz w:val="20"/>
              </w:rPr>
            </w:pPr>
            <w:r>
              <w:rPr>
                <w:b/>
                <w:bCs/>
                <w:snapToGrid w:val="0"/>
                <w:sz w:val="20"/>
              </w:rPr>
              <w:t>12/12/01</w:t>
            </w:r>
            <w:r>
              <w:rPr>
                <w:snapToGrid w:val="0"/>
                <w:sz w:val="20"/>
              </w:rPr>
              <w:t xml:space="preserve"> – Reviewed during December LNPA WG meeting.  Needs more revisions.  Will be reviewed again during January 2002 meeting.</w:t>
            </w:r>
          </w:p>
          <w:p w:rsidR="00150735" w:rsidRDefault="00150735" w:rsidP="00B362C0">
            <w:pPr>
              <w:rPr>
                <w:snapToGrid w:val="0"/>
                <w:sz w:val="20"/>
              </w:rPr>
            </w:pPr>
          </w:p>
          <w:p w:rsidR="00150735" w:rsidRDefault="00150735" w:rsidP="00B362C0">
            <w:pPr>
              <w:rPr>
                <w:snapToGrid w:val="0"/>
                <w:sz w:val="20"/>
              </w:rPr>
            </w:pPr>
            <w:r>
              <w:rPr>
                <w:b/>
                <w:bCs/>
                <w:snapToGrid w:val="0"/>
                <w:sz w:val="20"/>
              </w:rPr>
              <w:t>01/09/02</w:t>
            </w:r>
            <w:r>
              <w:rPr>
                <w:snapToGrid w:val="0"/>
                <w:sz w:val="20"/>
              </w:rPr>
              <w:t xml:space="preserve"> – Reviewed revisions.  More revisions required.  The new revisions are highlighted in yellow. Will review again during the February 2002 meeting.</w:t>
            </w:r>
          </w:p>
          <w:p w:rsidR="00150735" w:rsidRDefault="00150735" w:rsidP="00B362C0">
            <w:pPr>
              <w:rPr>
                <w:snapToGrid w:val="0"/>
                <w:sz w:val="20"/>
              </w:rPr>
            </w:pPr>
          </w:p>
          <w:p w:rsidR="00150735" w:rsidRDefault="00150735" w:rsidP="00B362C0">
            <w:pPr>
              <w:rPr>
                <w:snapToGrid w:val="0"/>
                <w:sz w:val="20"/>
              </w:rPr>
            </w:pPr>
            <w:r>
              <w:rPr>
                <w:b/>
                <w:bCs/>
                <w:snapToGrid w:val="0"/>
                <w:sz w:val="20"/>
              </w:rPr>
              <w:t>Nov ‘02 LNPAWG</w:t>
            </w:r>
            <w:r>
              <w:rPr>
                <w:snapToGrid w:val="0"/>
                <w:sz w:val="20"/>
              </w:rPr>
              <w:t xml:space="preserve"> – Reviewed at meeting, move to </w:t>
            </w:r>
            <w:proofErr w:type="gramStart"/>
            <w:r>
              <w:rPr>
                <w:snapToGrid w:val="0"/>
                <w:sz w:val="20"/>
              </w:rPr>
              <w:t>accepted</w:t>
            </w:r>
            <w:proofErr w:type="gramEnd"/>
            <w:r>
              <w:rPr>
                <w:snapToGrid w:val="0"/>
                <w:sz w:val="20"/>
              </w:rPr>
              <w:t>.  Additional text has been added to make consistent with the numberPoolBlockNPAC MANAGED OBJECT CLASS in the GDMO, related to LNP Type.</w:t>
            </w:r>
          </w:p>
          <w:p w:rsidR="00E24BD3" w:rsidRDefault="00E24BD3" w:rsidP="00B362C0">
            <w:pPr>
              <w:rPr>
                <w:snapToGrid w:val="0"/>
                <w:sz w:val="20"/>
              </w:rPr>
            </w:pPr>
          </w:p>
          <w:p w:rsidR="00E24BD3" w:rsidRDefault="00E24BD3" w:rsidP="00B362C0">
            <w:pPr>
              <w:rPr>
                <w:snapToGrid w:val="0"/>
                <w:sz w:val="20"/>
              </w:rPr>
            </w:pPr>
            <w:r>
              <w:rPr>
                <w:snapToGrid w:val="0"/>
                <w:sz w:val="20"/>
              </w:rPr>
              <w:t>(continued)</w:t>
            </w:r>
          </w:p>
        </w:tc>
        <w:tc>
          <w:tcPr>
            <w:tcW w:w="896" w:type="dxa"/>
            <w:gridSpan w:val="7"/>
            <w:tcBorders>
              <w:top w:val="single" w:sz="6" w:space="0" w:color="auto"/>
              <w:left w:val="single" w:sz="6" w:space="0" w:color="auto"/>
              <w:bottom w:val="single" w:sz="6" w:space="0" w:color="auto"/>
              <w:right w:val="single" w:sz="6" w:space="0" w:color="auto"/>
            </w:tcBorders>
          </w:tcPr>
          <w:p w:rsidR="00150735" w:rsidRDefault="00150735" w:rsidP="00B362C0">
            <w:pPr>
              <w:rPr>
                <w:sz w:val="20"/>
              </w:rPr>
            </w:pPr>
            <w:r>
              <w:rPr>
                <w:sz w:val="20"/>
              </w:rPr>
              <w:t>N/A</w:t>
            </w:r>
          </w:p>
        </w:tc>
        <w:tc>
          <w:tcPr>
            <w:tcW w:w="818" w:type="dxa"/>
            <w:gridSpan w:val="10"/>
            <w:tcBorders>
              <w:top w:val="single" w:sz="6" w:space="0" w:color="auto"/>
              <w:left w:val="single" w:sz="6" w:space="0" w:color="auto"/>
              <w:bottom w:val="single" w:sz="6" w:space="0" w:color="auto"/>
              <w:right w:val="single" w:sz="6" w:space="0" w:color="auto"/>
            </w:tcBorders>
          </w:tcPr>
          <w:p w:rsidR="00150735" w:rsidRDefault="00150735" w:rsidP="00B362C0">
            <w:pPr>
              <w:rPr>
                <w:sz w:val="20"/>
              </w:rPr>
            </w:pPr>
            <w:r>
              <w:rPr>
                <w:sz w:val="20"/>
              </w:rPr>
              <w:t>N/A / N/A</w:t>
            </w:r>
          </w:p>
        </w:tc>
      </w:tr>
      <w:tr w:rsidR="00150735">
        <w:tblPrEx>
          <w:tblCellMar>
            <w:left w:w="72" w:type="dxa"/>
            <w:right w:w="72" w:type="dxa"/>
          </w:tblCellMar>
        </w:tblPrEx>
        <w:trPr>
          <w:gridBefore w:val="1"/>
          <w:gridAfter w:val="9"/>
          <w:wBefore w:w="67" w:type="dxa"/>
          <w:wAfter w:w="215" w:type="dxa"/>
          <w:cantSplit/>
        </w:trPr>
        <w:tc>
          <w:tcPr>
            <w:tcW w:w="879" w:type="dxa"/>
            <w:gridSpan w:val="4"/>
            <w:tcBorders>
              <w:top w:val="single" w:sz="6" w:space="0" w:color="auto"/>
              <w:left w:val="single" w:sz="6" w:space="0" w:color="auto"/>
              <w:bottom w:val="single" w:sz="6" w:space="0" w:color="auto"/>
              <w:right w:val="single" w:sz="6" w:space="0" w:color="auto"/>
            </w:tcBorders>
          </w:tcPr>
          <w:p w:rsidR="00150735" w:rsidRDefault="00150735" w:rsidP="00B362C0">
            <w:pPr>
              <w:jc w:val="center"/>
              <w:rPr>
                <w:sz w:val="20"/>
              </w:rPr>
            </w:pPr>
            <w:r>
              <w:rPr>
                <w:sz w:val="20"/>
              </w:rPr>
              <w:lastRenderedPageBreak/>
              <w:t>NANC 343 (cont’d)</w:t>
            </w:r>
          </w:p>
        </w:tc>
        <w:tc>
          <w:tcPr>
            <w:tcW w:w="13584" w:type="dxa"/>
            <w:gridSpan w:val="39"/>
            <w:tcBorders>
              <w:top w:val="single" w:sz="6" w:space="0" w:color="auto"/>
              <w:left w:val="single" w:sz="6" w:space="0" w:color="auto"/>
              <w:bottom w:val="single" w:sz="6" w:space="0" w:color="auto"/>
              <w:right w:val="single" w:sz="6" w:space="0" w:color="auto"/>
            </w:tcBorders>
          </w:tcPr>
          <w:p w:rsidR="00150735" w:rsidRDefault="00150735" w:rsidP="00B362C0">
            <w:pPr>
              <w:pStyle w:val="Caption"/>
              <w:ind w:left="720"/>
            </w:pPr>
            <w:r>
              <w:t xml:space="preserve">Exhibit </w:t>
            </w:r>
            <w:fldSimple w:instr=" SEQ Exhibit \* ARABIC ">
              <w:r w:rsidR="00014CFE">
                <w:rPr>
                  <w:noProof/>
                </w:rPr>
                <w:t>2</w:t>
              </w:r>
            </w:fldSimple>
            <w:r>
              <w:t xml:space="preserve"> - CMISE Primitive Filtering Support for the Subscription Version Object</w:t>
            </w:r>
          </w:p>
          <w:tbl>
            <w:tblPr>
              <w:tblW w:w="9558" w:type="dxa"/>
              <w:tblInd w:w="720" w:type="dxa"/>
              <w:tblBorders>
                <w:top w:val="single" w:sz="6" w:space="0" w:color="808080"/>
                <w:left w:val="single" w:sz="6" w:space="0" w:color="808080"/>
                <w:bottom w:val="single" w:sz="6" w:space="0" w:color="808080"/>
                <w:right w:val="single" w:sz="6" w:space="0" w:color="808080"/>
              </w:tblBorders>
              <w:tblLayout w:type="fixed"/>
              <w:tblLook w:val="0000"/>
            </w:tblPr>
            <w:tblGrid>
              <w:gridCol w:w="1908"/>
              <w:gridCol w:w="1710"/>
              <w:gridCol w:w="5940"/>
            </w:tblGrid>
            <w:tr w:rsidR="00150735">
              <w:trPr>
                <w:tblHeader/>
              </w:trPr>
              <w:tc>
                <w:tcPr>
                  <w:tcW w:w="1908" w:type="dxa"/>
                  <w:tcBorders>
                    <w:top w:val="single" w:sz="6" w:space="0" w:color="808080"/>
                    <w:left w:val="single" w:sz="6" w:space="0" w:color="808080"/>
                    <w:bottom w:val="single" w:sz="6" w:space="0" w:color="808080"/>
                    <w:right w:val="single" w:sz="6" w:space="0" w:color="808080"/>
                  </w:tcBorders>
                  <w:shd w:val="solid" w:color="auto" w:fill="auto"/>
                </w:tcPr>
                <w:p w:rsidR="00150735" w:rsidRDefault="00150735" w:rsidP="00B362C0">
                  <w:pPr>
                    <w:spacing w:before="60" w:after="60"/>
                    <w:rPr>
                      <w:b/>
                      <w:sz w:val="20"/>
                    </w:rPr>
                  </w:pPr>
                  <w:r>
                    <w:rPr>
                      <w:b/>
                      <w:sz w:val="20"/>
                    </w:rPr>
                    <w:t>CMISE Primitives</w:t>
                  </w:r>
                </w:p>
              </w:tc>
              <w:tc>
                <w:tcPr>
                  <w:tcW w:w="1710" w:type="dxa"/>
                  <w:tcBorders>
                    <w:top w:val="single" w:sz="6" w:space="0" w:color="808080"/>
                    <w:left w:val="single" w:sz="6" w:space="0" w:color="808080"/>
                    <w:bottom w:val="single" w:sz="6" w:space="0" w:color="808080"/>
                    <w:right w:val="single" w:sz="6" w:space="0" w:color="808080"/>
                  </w:tcBorders>
                  <w:shd w:val="solid" w:color="auto" w:fill="auto"/>
                </w:tcPr>
                <w:p w:rsidR="00150735" w:rsidRDefault="00150735" w:rsidP="00B362C0">
                  <w:pPr>
                    <w:spacing w:before="60" w:after="60"/>
                    <w:rPr>
                      <w:b/>
                      <w:sz w:val="20"/>
                    </w:rPr>
                  </w:pPr>
                  <w:r>
                    <w:rPr>
                      <w:b/>
                      <w:sz w:val="20"/>
                    </w:rPr>
                    <w:t>Filter Supported</w:t>
                  </w:r>
                </w:p>
              </w:tc>
              <w:tc>
                <w:tcPr>
                  <w:tcW w:w="5940" w:type="dxa"/>
                  <w:tcBorders>
                    <w:top w:val="single" w:sz="6" w:space="0" w:color="808080"/>
                    <w:left w:val="single" w:sz="6" w:space="0" w:color="808080"/>
                    <w:bottom w:val="single" w:sz="6" w:space="0" w:color="808080"/>
                    <w:right w:val="single" w:sz="6" w:space="0" w:color="808080"/>
                  </w:tcBorders>
                  <w:shd w:val="solid" w:color="auto" w:fill="auto"/>
                </w:tcPr>
                <w:p w:rsidR="00150735" w:rsidRDefault="00150735" w:rsidP="00B362C0">
                  <w:pPr>
                    <w:spacing w:before="60" w:after="60"/>
                    <w:rPr>
                      <w:b/>
                      <w:sz w:val="20"/>
                    </w:rPr>
                  </w:pPr>
                  <w:r>
                    <w:rPr>
                      <w:b/>
                      <w:sz w:val="20"/>
                    </w:rPr>
                    <w:t>Notes</w:t>
                  </w:r>
                </w:p>
              </w:tc>
            </w:tr>
            <w:tr w:rsidR="00150735">
              <w:tc>
                <w:tcPr>
                  <w:tcW w:w="1908" w:type="dxa"/>
                  <w:tcBorders>
                    <w:top w:val="single" w:sz="6" w:space="0" w:color="808080"/>
                    <w:left w:val="single" w:sz="6" w:space="0" w:color="808080"/>
                    <w:bottom w:val="single" w:sz="6" w:space="0" w:color="808080"/>
                    <w:right w:val="single" w:sz="6" w:space="0" w:color="808080"/>
                  </w:tcBorders>
                </w:tcPr>
                <w:p w:rsidR="00150735" w:rsidRDefault="00150735" w:rsidP="00B362C0">
                  <w:pPr>
                    <w:spacing w:before="60" w:after="60"/>
                    <w:rPr>
                      <w:sz w:val="20"/>
                    </w:rPr>
                  </w:pPr>
                  <w:r>
                    <w:rPr>
                      <w:sz w:val="20"/>
                    </w:rPr>
                    <w:t>M-ACTION</w:t>
                  </w:r>
                </w:p>
              </w:tc>
              <w:tc>
                <w:tcPr>
                  <w:tcW w:w="1710" w:type="dxa"/>
                  <w:tcBorders>
                    <w:top w:val="single" w:sz="6" w:space="0" w:color="808080"/>
                    <w:left w:val="single" w:sz="6" w:space="0" w:color="808080"/>
                    <w:bottom w:val="single" w:sz="6" w:space="0" w:color="808080"/>
                    <w:right w:val="single" w:sz="6" w:space="0" w:color="808080"/>
                  </w:tcBorders>
                </w:tcPr>
                <w:p w:rsidR="00150735" w:rsidRDefault="00150735" w:rsidP="00B362C0">
                  <w:pPr>
                    <w:spacing w:before="60" w:after="60"/>
                    <w:rPr>
                      <w:sz w:val="20"/>
                    </w:rPr>
                  </w:pPr>
                  <w:r>
                    <w:rPr>
                      <w:sz w:val="20"/>
                    </w:rPr>
                    <w:t>N</w:t>
                  </w:r>
                </w:p>
              </w:tc>
              <w:tc>
                <w:tcPr>
                  <w:tcW w:w="5940" w:type="dxa"/>
                  <w:tcBorders>
                    <w:top w:val="single" w:sz="6" w:space="0" w:color="808080"/>
                    <w:left w:val="single" w:sz="6" w:space="0" w:color="808080"/>
                    <w:bottom w:val="single" w:sz="6" w:space="0" w:color="808080"/>
                    <w:right w:val="single" w:sz="6" w:space="0" w:color="808080"/>
                  </w:tcBorders>
                </w:tcPr>
                <w:p w:rsidR="00150735" w:rsidRDefault="00150735" w:rsidP="00B362C0">
                  <w:pPr>
                    <w:spacing w:before="60" w:after="60"/>
                    <w:rPr>
                      <w:sz w:val="20"/>
                    </w:rPr>
                  </w:pPr>
                  <w:r>
                    <w:rPr>
                      <w:sz w:val="20"/>
                    </w:rPr>
                    <w:t>No filtering is applied to the actions for the subscriptionVersion object.</w:t>
                  </w:r>
                </w:p>
              </w:tc>
            </w:tr>
            <w:tr w:rsidR="00150735">
              <w:tc>
                <w:tcPr>
                  <w:tcW w:w="1908" w:type="dxa"/>
                  <w:tcBorders>
                    <w:top w:val="single" w:sz="6" w:space="0" w:color="808080"/>
                    <w:left w:val="single" w:sz="6" w:space="0" w:color="808080"/>
                    <w:bottom w:val="single" w:sz="6" w:space="0" w:color="808080"/>
                    <w:right w:val="single" w:sz="6" w:space="0" w:color="808080"/>
                  </w:tcBorders>
                </w:tcPr>
                <w:p w:rsidR="00150735" w:rsidRDefault="00150735" w:rsidP="00B362C0">
                  <w:pPr>
                    <w:spacing w:before="60" w:after="60"/>
                    <w:rPr>
                      <w:sz w:val="20"/>
                    </w:rPr>
                  </w:pPr>
                  <w:r>
                    <w:rPr>
                      <w:sz w:val="20"/>
                    </w:rPr>
                    <w:t>M-GET</w:t>
                  </w:r>
                </w:p>
              </w:tc>
              <w:tc>
                <w:tcPr>
                  <w:tcW w:w="1710" w:type="dxa"/>
                  <w:tcBorders>
                    <w:top w:val="single" w:sz="6" w:space="0" w:color="808080"/>
                    <w:left w:val="single" w:sz="6" w:space="0" w:color="808080"/>
                    <w:bottom w:val="single" w:sz="6" w:space="0" w:color="808080"/>
                    <w:right w:val="single" w:sz="6" w:space="0" w:color="808080"/>
                  </w:tcBorders>
                </w:tcPr>
                <w:p w:rsidR="00150735" w:rsidRDefault="00150735" w:rsidP="00B362C0">
                  <w:pPr>
                    <w:spacing w:before="60" w:after="60"/>
                    <w:rPr>
                      <w:sz w:val="20"/>
                    </w:rPr>
                  </w:pPr>
                  <w:r>
                    <w:rPr>
                      <w:sz w:val="20"/>
                    </w:rPr>
                    <w:t>Y</w:t>
                  </w:r>
                </w:p>
              </w:tc>
              <w:tc>
                <w:tcPr>
                  <w:tcW w:w="5940" w:type="dxa"/>
                  <w:tcBorders>
                    <w:top w:val="single" w:sz="6" w:space="0" w:color="808080"/>
                    <w:left w:val="single" w:sz="6" w:space="0" w:color="808080"/>
                    <w:bottom w:val="single" w:sz="6" w:space="0" w:color="808080"/>
                    <w:right w:val="single" w:sz="6" w:space="0" w:color="808080"/>
                  </w:tcBorders>
                </w:tcPr>
                <w:p w:rsidR="00150735" w:rsidRDefault="00150735" w:rsidP="00B362C0">
                  <w:pPr>
                    <w:spacing w:before="60" w:after="60"/>
                    <w:rPr>
                      <w:b/>
                      <w:bCs/>
                      <w:i/>
                      <w:iCs/>
                      <w:sz w:val="20"/>
                    </w:rPr>
                  </w:pPr>
                  <w:r>
                    <w:rPr>
                      <w:sz w:val="20"/>
                    </w:rPr>
                    <w:t>TN Range with greaterOrEqual, lessOrEqual, equality must be supported for auditing.</w:t>
                  </w:r>
                </w:p>
              </w:tc>
            </w:tr>
            <w:tr w:rsidR="00150735">
              <w:tc>
                <w:tcPr>
                  <w:tcW w:w="1908" w:type="dxa"/>
                  <w:tcBorders>
                    <w:top w:val="single" w:sz="6" w:space="0" w:color="808080"/>
                    <w:left w:val="single" w:sz="6" w:space="0" w:color="808080"/>
                    <w:bottom w:val="single" w:sz="6" w:space="0" w:color="808080"/>
                    <w:right w:val="single" w:sz="6" w:space="0" w:color="808080"/>
                  </w:tcBorders>
                </w:tcPr>
                <w:p w:rsidR="00150735" w:rsidRDefault="00150735" w:rsidP="00B362C0">
                  <w:pPr>
                    <w:spacing w:before="60" w:after="60"/>
                    <w:rPr>
                      <w:sz w:val="20"/>
                    </w:rPr>
                  </w:pPr>
                  <w:r>
                    <w:rPr>
                      <w:sz w:val="20"/>
                    </w:rPr>
                    <w:t>M-SET</w:t>
                  </w:r>
                </w:p>
              </w:tc>
              <w:tc>
                <w:tcPr>
                  <w:tcW w:w="1710" w:type="dxa"/>
                  <w:tcBorders>
                    <w:top w:val="single" w:sz="6" w:space="0" w:color="808080"/>
                    <w:left w:val="single" w:sz="6" w:space="0" w:color="808080"/>
                    <w:bottom w:val="single" w:sz="6" w:space="0" w:color="808080"/>
                    <w:right w:val="single" w:sz="6" w:space="0" w:color="808080"/>
                  </w:tcBorders>
                </w:tcPr>
                <w:p w:rsidR="00150735" w:rsidRDefault="00150735" w:rsidP="00B362C0">
                  <w:pPr>
                    <w:spacing w:before="60" w:after="60"/>
                    <w:rPr>
                      <w:sz w:val="20"/>
                    </w:rPr>
                  </w:pPr>
                  <w:r>
                    <w:rPr>
                      <w:sz w:val="20"/>
                    </w:rPr>
                    <w:t>Y</w:t>
                  </w:r>
                </w:p>
              </w:tc>
              <w:tc>
                <w:tcPr>
                  <w:tcW w:w="5940" w:type="dxa"/>
                  <w:tcBorders>
                    <w:top w:val="single" w:sz="6" w:space="0" w:color="808080"/>
                    <w:left w:val="single" w:sz="6" w:space="0" w:color="808080"/>
                    <w:bottom w:val="single" w:sz="6" w:space="0" w:color="808080"/>
                    <w:right w:val="single" w:sz="6" w:space="0" w:color="808080"/>
                  </w:tcBorders>
                </w:tcPr>
                <w:p w:rsidR="00150735" w:rsidRDefault="00150735" w:rsidP="00B362C0">
                  <w:pPr>
                    <w:spacing w:before="60" w:after="60"/>
                    <w:rPr>
                      <w:sz w:val="20"/>
                    </w:rPr>
                  </w:pPr>
                  <w:r>
                    <w:rPr>
                      <w:sz w:val="20"/>
                    </w:rPr>
                    <w:t xml:space="preserve">TN Range with greaterOrEqual, lessOrEqual, equality must be supported for Mass Update or TN </w:t>
                  </w:r>
                  <w:proofErr w:type="gramStart"/>
                  <w:r>
                    <w:rPr>
                      <w:sz w:val="20"/>
                    </w:rPr>
                    <w:t>range modify</w:t>
                  </w:r>
                  <w:proofErr w:type="gramEnd"/>
                  <w:r>
                    <w:rPr>
                      <w:sz w:val="20"/>
                    </w:rPr>
                    <w:t xml:space="preserve"> requests.</w:t>
                  </w:r>
                </w:p>
              </w:tc>
            </w:tr>
            <w:tr w:rsidR="00150735">
              <w:tc>
                <w:tcPr>
                  <w:tcW w:w="1908" w:type="dxa"/>
                  <w:tcBorders>
                    <w:top w:val="single" w:sz="6" w:space="0" w:color="808080"/>
                    <w:left w:val="single" w:sz="6" w:space="0" w:color="808080"/>
                    <w:bottom w:val="single" w:sz="6" w:space="0" w:color="808080"/>
                    <w:right w:val="single" w:sz="6" w:space="0" w:color="808080"/>
                  </w:tcBorders>
                </w:tcPr>
                <w:p w:rsidR="00150735" w:rsidRDefault="00150735" w:rsidP="00B362C0">
                  <w:pPr>
                    <w:spacing w:before="60" w:after="60"/>
                    <w:rPr>
                      <w:sz w:val="20"/>
                    </w:rPr>
                  </w:pPr>
                  <w:r>
                    <w:rPr>
                      <w:sz w:val="20"/>
                    </w:rPr>
                    <w:t>M-DELETE</w:t>
                  </w:r>
                </w:p>
              </w:tc>
              <w:tc>
                <w:tcPr>
                  <w:tcW w:w="1710" w:type="dxa"/>
                  <w:tcBorders>
                    <w:top w:val="single" w:sz="6" w:space="0" w:color="808080"/>
                    <w:left w:val="single" w:sz="6" w:space="0" w:color="808080"/>
                    <w:bottom w:val="single" w:sz="6" w:space="0" w:color="808080"/>
                    <w:right w:val="single" w:sz="6" w:space="0" w:color="808080"/>
                  </w:tcBorders>
                </w:tcPr>
                <w:p w:rsidR="00150735" w:rsidRDefault="00150735" w:rsidP="00B362C0">
                  <w:pPr>
                    <w:spacing w:before="60" w:after="60"/>
                    <w:rPr>
                      <w:sz w:val="20"/>
                    </w:rPr>
                  </w:pPr>
                  <w:r>
                    <w:rPr>
                      <w:sz w:val="20"/>
                    </w:rPr>
                    <w:t>Y</w:t>
                  </w:r>
                </w:p>
              </w:tc>
              <w:tc>
                <w:tcPr>
                  <w:tcW w:w="5940" w:type="dxa"/>
                  <w:tcBorders>
                    <w:top w:val="single" w:sz="6" w:space="0" w:color="808080"/>
                    <w:left w:val="single" w:sz="6" w:space="0" w:color="808080"/>
                    <w:bottom w:val="single" w:sz="6" w:space="0" w:color="808080"/>
                    <w:right w:val="single" w:sz="6" w:space="0" w:color="808080"/>
                  </w:tcBorders>
                </w:tcPr>
                <w:p w:rsidR="00150735" w:rsidRDefault="00150735" w:rsidP="00B362C0">
                  <w:pPr>
                    <w:spacing w:before="60" w:after="60"/>
                    <w:rPr>
                      <w:sz w:val="20"/>
                    </w:rPr>
                  </w:pPr>
                  <w:r>
                    <w:rPr>
                      <w:sz w:val="20"/>
                    </w:rPr>
                    <w:t>TN Range with greaterOrEqual, lessOrEqual, equality will be supported for range disconnect or port to original requests.</w:t>
                  </w:r>
                </w:p>
              </w:tc>
            </w:tr>
          </w:tbl>
          <w:p w:rsidR="00150735" w:rsidRDefault="00150735" w:rsidP="00B362C0">
            <w:pPr>
              <w:ind w:left="720"/>
              <w:rPr>
                <w:sz w:val="20"/>
              </w:rPr>
            </w:pPr>
          </w:p>
          <w:p w:rsidR="00150735" w:rsidRDefault="00150735" w:rsidP="00B362C0">
            <w:pPr>
              <w:ind w:left="720"/>
              <w:rPr>
                <w:sz w:val="20"/>
              </w:rPr>
            </w:pPr>
            <w:r>
              <w:rPr>
                <w:sz w:val="20"/>
              </w:rPr>
              <w:t>“</w:t>
            </w:r>
          </w:p>
          <w:p w:rsidR="00150735" w:rsidRDefault="00150735" w:rsidP="00B362C0">
            <w:pPr>
              <w:rPr>
                <w:sz w:val="20"/>
              </w:rPr>
            </w:pPr>
          </w:p>
          <w:p w:rsidR="00150735" w:rsidRDefault="00150735" w:rsidP="00B362C0">
            <w:pPr>
              <w:rPr>
                <w:sz w:val="20"/>
              </w:rPr>
            </w:pPr>
            <w:r>
              <w:rPr>
                <w:sz w:val="20"/>
              </w:rPr>
              <w:t>Modify text and table as follows to clarify exact functionality for TNs and for Number Pooling functionality:</w:t>
            </w:r>
          </w:p>
          <w:p w:rsidR="00150735" w:rsidRDefault="00150735" w:rsidP="00B362C0">
            <w:pPr>
              <w:rPr>
                <w:sz w:val="20"/>
              </w:rPr>
            </w:pPr>
          </w:p>
          <w:p w:rsidR="00150735" w:rsidRDefault="00150735" w:rsidP="00B362C0">
            <w:pPr>
              <w:rPr>
                <w:sz w:val="20"/>
              </w:rPr>
            </w:pPr>
            <w:r>
              <w:rPr>
                <w:sz w:val="20"/>
              </w:rPr>
              <w:t>From Section 4.2.2:</w:t>
            </w:r>
          </w:p>
          <w:p w:rsidR="00150735" w:rsidRDefault="00150735" w:rsidP="00B362C0">
            <w:pPr>
              <w:ind w:left="720"/>
              <w:rPr>
                <w:sz w:val="20"/>
              </w:rPr>
            </w:pPr>
            <w:r>
              <w:rPr>
                <w:sz w:val="20"/>
              </w:rPr>
              <w:t xml:space="preserve">The following table shows the CMISE primitive filtering support required of the Local SMS by the NPAC SMS </w:t>
            </w:r>
            <w:r>
              <w:rPr>
                <w:strike/>
                <w:sz w:val="20"/>
              </w:rPr>
              <w:t>for the subscriptionVersion object</w:t>
            </w:r>
            <w:r>
              <w:rPr>
                <w:sz w:val="20"/>
              </w:rPr>
              <w:t>.</w:t>
            </w:r>
          </w:p>
          <w:p w:rsidR="00150735" w:rsidRDefault="00150735" w:rsidP="00B362C0">
            <w:pPr>
              <w:rPr>
                <w:sz w:val="20"/>
              </w:rPr>
            </w:pPr>
          </w:p>
          <w:p w:rsidR="00150735" w:rsidRDefault="00150735" w:rsidP="00B362C0">
            <w:pPr>
              <w:rPr>
                <w:sz w:val="20"/>
              </w:rPr>
            </w:pPr>
            <w:r>
              <w:rPr>
                <w:sz w:val="20"/>
              </w:rPr>
              <w:t>(continued)</w:t>
            </w:r>
          </w:p>
        </w:tc>
      </w:tr>
      <w:tr w:rsidR="00150735">
        <w:tblPrEx>
          <w:tblCellMar>
            <w:left w:w="72" w:type="dxa"/>
            <w:right w:w="72" w:type="dxa"/>
          </w:tblCellMar>
        </w:tblPrEx>
        <w:trPr>
          <w:gridBefore w:val="1"/>
          <w:gridAfter w:val="9"/>
          <w:wBefore w:w="67" w:type="dxa"/>
          <w:wAfter w:w="215" w:type="dxa"/>
          <w:cantSplit/>
          <w:trHeight w:val="8301"/>
        </w:trPr>
        <w:tc>
          <w:tcPr>
            <w:tcW w:w="879" w:type="dxa"/>
            <w:gridSpan w:val="4"/>
            <w:tcBorders>
              <w:top w:val="single" w:sz="6" w:space="0" w:color="auto"/>
              <w:left w:val="single" w:sz="6" w:space="0" w:color="auto"/>
              <w:bottom w:val="single" w:sz="6" w:space="0" w:color="auto"/>
              <w:right w:val="single" w:sz="6" w:space="0" w:color="auto"/>
            </w:tcBorders>
          </w:tcPr>
          <w:p w:rsidR="00150735" w:rsidRDefault="00150735" w:rsidP="00B362C0">
            <w:pPr>
              <w:jc w:val="center"/>
              <w:rPr>
                <w:sz w:val="20"/>
              </w:rPr>
            </w:pPr>
            <w:r>
              <w:rPr>
                <w:sz w:val="20"/>
              </w:rPr>
              <w:lastRenderedPageBreak/>
              <w:t>NANC 343 (cont’d)</w:t>
            </w:r>
          </w:p>
        </w:tc>
        <w:tc>
          <w:tcPr>
            <w:tcW w:w="13584" w:type="dxa"/>
            <w:gridSpan w:val="39"/>
            <w:tcBorders>
              <w:top w:val="single" w:sz="6" w:space="0" w:color="auto"/>
              <w:left w:val="single" w:sz="6" w:space="0" w:color="auto"/>
              <w:bottom w:val="single" w:sz="6" w:space="0" w:color="auto"/>
              <w:right w:val="single" w:sz="6" w:space="0" w:color="auto"/>
            </w:tcBorders>
          </w:tcPr>
          <w:p w:rsidR="00150735" w:rsidRDefault="00150735" w:rsidP="00B362C0">
            <w:pPr>
              <w:pStyle w:val="Caption"/>
              <w:ind w:left="720"/>
            </w:pPr>
            <w:r>
              <w:t xml:space="preserve">Exhibit 1 - CMISE Primitive Filtering Support for </w:t>
            </w:r>
            <w:r>
              <w:rPr>
                <w:sz w:val="22"/>
              </w:rPr>
              <w:t xml:space="preserve">Local System </w:t>
            </w:r>
            <w:r>
              <w:t>Object</w:t>
            </w:r>
            <w:r>
              <w:rPr>
                <w:sz w:val="22"/>
              </w:rPr>
              <w:t>s</w:t>
            </w:r>
          </w:p>
          <w:tbl>
            <w:tblPr>
              <w:tblW w:w="11170" w:type="dxa"/>
              <w:tblInd w:w="720" w:type="dxa"/>
              <w:tblBorders>
                <w:top w:val="single" w:sz="6" w:space="0" w:color="808080"/>
                <w:left w:val="single" w:sz="6" w:space="0" w:color="808080"/>
                <w:bottom w:val="single" w:sz="6" w:space="0" w:color="808080"/>
                <w:right w:val="single" w:sz="6" w:space="0" w:color="808080"/>
              </w:tblBorders>
              <w:tblLayout w:type="fixed"/>
              <w:tblLook w:val="0000"/>
            </w:tblPr>
            <w:tblGrid>
              <w:gridCol w:w="1908"/>
              <w:gridCol w:w="1710"/>
              <w:gridCol w:w="7552"/>
            </w:tblGrid>
            <w:tr w:rsidR="00150735">
              <w:trPr>
                <w:tblHeader/>
              </w:trPr>
              <w:tc>
                <w:tcPr>
                  <w:tcW w:w="1908" w:type="dxa"/>
                  <w:tcBorders>
                    <w:top w:val="single" w:sz="6" w:space="0" w:color="808080"/>
                    <w:left w:val="single" w:sz="6" w:space="0" w:color="808080"/>
                    <w:bottom w:val="single" w:sz="6" w:space="0" w:color="808080"/>
                    <w:right w:val="single" w:sz="6" w:space="0" w:color="808080"/>
                  </w:tcBorders>
                  <w:shd w:val="solid" w:color="auto" w:fill="auto"/>
                </w:tcPr>
                <w:p w:rsidR="00150735" w:rsidRDefault="00150735" w:rsidP="00B362C0">
                  <w:pPr>
                    <w:spacing w:before="60" w:after="60"/>
                    <w:rPr>
                      <w:b/>
                      <w:sz w:val="20"/>
                    </w:rPr>
                  </w:pPr>
                  <w:r>
                    <w:rPr>
                      <w:b/>
                      <w:sz w:val="20"/>
                    </w:rPr>
                    <w:t>CMISE Primitives</w:t>
                  </w:r>
                </w:p>
              </w:tc>
              <w:tc>
                <w:tcPr>
                  <w:tcW w:w="1710" w:type="dxa"/>
                  <w:tcBorders>
                    <w:top w:val="single" w:sz="6" w:space="0" w:color="808080"/>
                    <w:left w:val="single" w:sz="6" w:space="0" w:color="808080"/>
                    <w:bottom w:val="single" w:sz="6" w:space="0" w:color="808080"/>
                    <w:right w:val="single" w:sz="6" w:space="0" w:color="808080"/>
                  </w:tcBorders>
                  <w:shd w:val="solid" w:color="auto" w:fill="auto"/>
                </w:tcPr>
                <w:p w:rsidR="00150735" w:rsidRDefault="00150735" w:rsidP="00B362C0">
                  <w:pPr>
                    <w:spacing w:before="60" w:after="60"/>
                    <w:rPr>
                      <w:b/>
                      <w:sz w:val="20"/>
                    </w:rPr>
                  </w:pPr>
                  <w:r>
                    <w:rPr>
                      <w:b/>
                      <w:sz w:val="20"/>
                    </w:rPr>
                    <w:t>Filter Supported</w:t>
                  </w:r>
                </w:p>
              </w:tc>
              <w:tc>
                <w:tcPr>
                  <w:tcW w:w="7552" w:type="dxa"/>
                  <w:tcBorders>
                    <w:top w:val="single" w:sz="6" w:space="0" w:color="808080"/>
                    <w:left w:val="single" w:sz="6" w:space="0" w:color="808080"/>
                    <w:bottom w:val="single" w:sz="6" w:space="0" w:color="808080"/>
                    <w:right w:val="single" w:sz="6" w:space="0" w:color="808080"/>
                  </w:tcBorders>
                  <w:shd w:val="solid" w:color="auto" w:fill="auto"/>
                </w:tcPr>
                <w:p w:rsidR="00150735" w:rsidRDefault="00150735" w:rsidP="00B362C0">
                  <w:pPr>
                    <w:spacing w:before="60" w:after="60"/>
                    <w:rPr>
                      <w:b/>
                      <w:sz w:val="20"/>
                    </w:rPr>
                  </w:pPr>
                  <w:r>
                    <w:rPr>
                      <w:b/>
                      <w:sz w:val="20"/>
                    </w:rPr>
                    <w:t>Notes</w:t>
                  </w:r>
                </w:p>
              </w:tc>
            </w:tr>
            <w:tr w:rsidR="00150735">
              <w:tc>
                <w:tcPr>
                  <w:tcW w:w="1908" w:type="dxa"/>
                  <w:tcBorders>
                    <w:top w:val="single" w:sz="6" w:space="0" w:color="808080"/>
                    <w:left w:val="single" w:sz="6" w:space="0" w:color="808080"/>
                    <w:bottom w:val="single" w:sz="6" w:space="0" w:color="808080"/>
                    <w:right w:val="single" w:sz="6" w:space="0" w:color="808080"/>
                  </w:tcBorders>
                </w:tcPr>
                <w:p w:rsidR="00150735" w:rsidRDefault="00150735" w:rsidP="00B362C0">
                  <w:pPr>
                    <w:spacing w:before="60" w:after="60"/>
                    <w:rPr>
                      <w:sz w:val="20"/>
                    </w:rPr>
                  </w:pPr>
                  <w:r>
                    <w:rPr>
                      <w:sz w:val="20"/>
                    </w:rPr>
                    <w:t>M-ACTION</w:t>
                  </w:r>
                </w:p>
              </w:tc>
              <w:tc>
                <w:tcPr>
                  <w:tcW w:w="1710" w:type="dxa"/>
                  <w:tcBorders>
                    <w:top w:val="single" w:sz="6" w:space="0" w:color="808080"/>
                    <w:left w:val="single" w:sz="6" w:space="0" w:color="808080"/>
                    <w:bottom w:val="single" w:sz="6" w:space="0" w:color="808080"/>
                    <w:right w:val="single" w:sz="6" w:space="0" w:color="808080"/>
                  </w:tcBorders>
                </w:tcPr>
                <w:p w:rsidR="00150735" w:rsidRDefault="00150735" w:rsidP="00B362C0">
                  <w:pPr>
                    <w:spacing w:before="60" w:after="60"/>
                    <w:rPr>
                      <w:sz w:val="20"/>
                    </w:rPr>
                  </w:pPr>
                  <w:r>
                    <w:rPr>
                      <w:sz w:val="20"/>
                    </w:rPr>
                    <w:t>N</w:t>
                  </w:r>
                </w:p>
              </w:tc>
              <w:tc>
                <w:tcPr>
                  <w:tcW w:w="7552" w:type="dxa"/>
                  <w:tcBorders>
                    <w:top w:val="single" w:sz="6" w:space="0" w:color="808080"/>
                    <w:left w:val="single" w:sz="6" w:space="0" w:color="808080"/>
                    <w:bottom w:val="single" w:sz="6" w:space="0" w:color="808080"/>
                    <w:right w:val="single" w:sz="6" w:space="0" w:color="808080"/>
                  </w:tcBorders>
                </w:tcPr>
                <w:p w:rsidR="00150735" w:rsidRDefault="00150735" w:rsidP="00B362C0">
                  <w:pPr>
                    <w:spacing w:before="60" w:after="60"/>
                    <w:rPr>
                      <w:sz w:val="20"/>
                    </w:rPr>
                  </w:pPr>
                  <w:r>
                    <w:rPr>
                      <w:sz w:val="20"/>
                    </w:rPr>
                    <w:t xml:space="preserve">No filtering is applied to the actions. </w:t>
                  </w:r>
                </w:p>
              </w:tc>
            </w:tr>
            <w:tr w:rsidR="00150735">
              <w:trPr>
                <w:cantSplit/>
                <w:trHeight w:val="1488"/>
              </w:trPr>
              <w:tc>
                <w:tcPr>
                  <w:tcW w:w="1908" w:type="dxa"/>
                  <w:vMerge w:val="restart"/>
                  <w:tcBorders>
                    <w:top w:val="single" w:sz="6" w:space="0" w:color="808080"/>
                    <w:left w:val="single" w:sz="6" w:space="0" w:color="808080"/>
                    <w:right w:val="single" w:sz="6" w:space="0" w:color="808080"/>
                  </w:tcBorders>
                </w:tcPr>
                <w:p w:rsidR="00150735" w:rsidRDefault="00150735" w:rsidP="00B362C0">
                  <w:pPr>
                    <w:spacing w:before="60" w:after="60"/>
                    <w:rPr>
                      <w:sz w:val="20"/>
                    </w:rPr>
                  </w:pPr>
                  <w:r>
                    <w:rPr>
                      <w:sz w:val="20"/>
                    </w:rPr>
                    <w:t>M-GET</w:t>
                  </w:r>
                </w:p>
              </w:tc>
              <w:tc>
                <w:tcPr>
                  <w:tcW w:w="1710" w:type="dxa"/>
                  <w:vMerge w:val="restart"/>
                  <w:tcBorders>
                    <w:top w:val="single" w:sz="6" w:space="0" w:color="808080"/>
                    <w:left w:val="single" w:sz="6" w:space="0" w:color="808080"/>
                    <w:right w:val="single" w:sz="6" w:space="0" w:color="808080"/>
                  </w:tcBorders>
                </w:tcPr>
                <w:p w:rsidR="00150735" w:rsidRDefault="00150735" w:rsidP="00B362C0">
                  <w:pPr>
                    <w:spacing w:before="60" w:after="60"/>
                    <w:rPr>
                      <w:sz w:val="20"/>
                    </w:rPr>
                  </w:pPr>
                  <w:r>
                    <w:rPr>
                      <w:sz w:val="20"/>
                    </w:rPr>
                    <w:t>Y</w:t>
                  </w:r>
                </w:p>
              </w:tc>
              <w:tc>
                <w:tcPr>
                  <w:tcW w:w="7552" w:type="dxa"/>
                  <w:tcBorders>
                    <w:top w:val="single" w:sz="6" w:space="0" w:color="808080"/>
                    <w:left w:val="single" w:sz="6" w:space="0" w:color="808080"/>
                    <w:bottom w:val="single" w:sz="6" w:space="0" w:color="808080"/>
                    <w:right w:val="single" w:sz="6" w:space="0" w:color="808080"/>
                  </w:tcBorders>
                </w:tcPr>
                <w:p w:rsidR="00150735" w:rsidRDefault="00150735" w:rsidP="00B362C0">
                  <w:pPr>
                    <w:spacing w:before="60" w:after="60"/>
                    <w:rPr>
                      <w:b/>
                      <w:bCs/>
                      <w:i/>
                      <w:iCs/>
                      <w:sz w:val="20"/>
                    </w:rPr>
                  </w:pPr>
                  <w:r>
                    <w:rPr>
                      <w:sz w:val="20"/>
                    </w:rPr>
                    <w:t xml:space="preserve">TN </w:t>
                  </w:r>
                  <w:r>
                    <w:rPr>
                      <w:i/>
                      <w:iCs/>
                      <w:sz w:val="20"/>
                    </w:rPr>
                    <w:t>Query</w:t>
                  </w:r>
                  <w:r>
                    <w:rPr>
                      <w:sz w:val="20"/>
                    </w:rPr>
                    <w:t xml:space="preserve"> </w:t>
                  </w:r>
                  <w:r>
                    <w:rPr>
                      <w:strike/>
                      <w:sz w:val="20"/>
                    </w:rPr>
                    <w:t xml:space="preserve">Range </w:t>
                  </w:r>
                  <w:r>
                    <w:rPr>
                      <w:sz w:val="20"/>
                    </w:rPr>
                    <w:t xml:space="preserve">with greaterOrEqual </w:t>
                  </w:r>
                  <w:r>
                    <w:rPr>
                      <w:b/>
                      <w:bCs/>
                      <w:i/>
                      <w:iCs/>
                      <w:sz w:val="20"/>
                    </w:rPr>
                    <w:t xml:space="preserve">and </w:t>
                  </w:r>
                  <w:r>
                    <w:rPr>
                      <w:sz w:val="20"/>
                    </w:rPr>
                    <w:t xml:space="preserve">lessOrEqual, </w:t>
                  </w:r>
                  <w:r>
                    <w:rPr>
                      <w:b/>
                      <w:bCs/>
                      <w:i/>
                      <w:iCs/>
                      <w:sz w:val="20"/>
                    </w:rPr>
                    <w:t xml:space="preserve">and </w:t>
                  </w:r>
                  <w:r>
                    <w:rPr>
                      <w:sz w:val="20"/>
                    </w:rPr>
                    <w:t>equality must be supported for auditing.</w:t>
                  </w:r>
                </w:p>
                <w:p w:rsidR="00150735" w:rsidRDefault="00150735" w:rsidP="00B362C0">
                  <w:pPr>
                    <w:pStyle w:val="BodyText"/>
                    <w:ind w:left="0"/>
                    <w:rPr>
                      <w:rFonts w:ascii="Times New Roman" w:hAnsi="Times New Roman"/>
                      <w:i/>
                      <w:iCs/>
                      <w:sz w:val="24"/>
                    </w:rPr>
                  </w:pPr>
                  <w:r>
                    <w:rPr>
                      <w:rFonts w:ascii="Times New Roman" w:hAnsi="Times New Roman"/>
                      <w:i/>
                      <w:iCs/>
                      <w:sz w:val="20"/>
                    </w:rPr>
                    <w:t>The fields used with greaterOrEqual and lessOrEqual filters are subscriptionTN and subscriptionActivationTimeStamp.</w:t>
                  </w:r>
                </w:p>
                <w:p w:rsidR="00150735" w:rsidRDefault="00150735" w:rsidP="00B362C0">
                  <w:pPr>
                    <w:pStyle w:val="BodyText"/>
                    <w:ind w:left="0"/>
                    <w:rPr>
                      <w:rFonts w:ascii="Times New Roman" w:hAnsi="Times New Roman"/>
                      <w:i/>
                      <w:iCs/>
                      <w:sz w:val="20"/>
                    </w:rPr>
                  </w:pPr>
                  <w:r>
                    <w:rPr>
                      <w:rFonts w:ascii="Times New Roman" w:hAnsi="Times New Roman"/>
                      <w:i/>
                      <w:iCs/>
                      <w:sz w:val="20"/>
                    </w:rPr>
                    <w:t>The field used with equality is subscriptionTN.</w:t>
                  </w:r>
                </w:p>
                <w:p w:rsidR="00150735" w:rsidRDefault="00150735" w:rsidP="00B362C0">
                  <w:pPr>
                    <w:pStyle w:val="BodyText"/>
                    <w:ind w:left="0"/>
                    <w:rPr>
                      <w:rFonts w:ascii="Times New Roman" w:hAnsi="Times New Roman"/>
                      <w:i/>
                      <w:iCs/>
                      <w:sz w:val="20"/>
                    </w:rPr>
                  </w:pPr>
                  <w:r>
                    <w:rPr>
                      <w:rFonts w:ascii="Times New Roman" w:hAnsi="Times New Roman"/>
                      <w:i/>
                      <w:iCs/>
                      <w:sz w:val="20"/>
                    </w:rPr>
                    <w:t>Filters supported contain either a greaterOrEqual and lessOrEqual</w:t>
                  </w:r>
                  <w:r>
                    <w:rPr>
                      <w:rFonts w:ascii="Times New Roman" w:hAnsi="Times New Roman"/>
                      <w:i/>
                      <w:iCs/>
                      <w:sz w:val="24"/>
                    </w:rPr>
                    <w:t xml:space="preserve"> </w:t>
                  </w:r>
                  <w:r>
                    <w:rPr>
                      <w:rFonts w:ascii="Times New Roman" w:hAnsi="Times New Roman"/>
                      <w:i/>
                      <w:iCs/>
                      <w:sz w:val="20"/>
                    </w:rPr>
                    <w:t>filter, or equality filter, for subscriptionTN only or a more complex filter.</w:t>
                  </w:r>
                </w:p>
                <w:p w:rsidR="00150735" w:rsidRDefault="00150735" w:rsidP="00B362C0">
                  <w:pPr>
                    <w:pStyle w:val="BodyText"/>
                    <w:ind w:left="0"/>
                    <w:rPr>
                      <w:rFonts w:ascii="Times New Roman" w:hAnsi="Times New Roman"/>
                      <w:i/>
                      <w:iCs/>
                      <w:sz w:val="20"/>
                    </w:rPr>
                  </w:pPr>
                  <w:r>
                    <w:rPr>
                      <w:rFonts w:ascii="Times New Roman" w:hAnsi="Times New Roman"/>
                      <w:i/>
                      <w:iCs/>
                      <w:sz w:val="20"/>
                    </w:rPr>
                    <w:t xml:space="preserve">The more complex filter uses two criteria for filtering. The first </w:t>
                  </w:r>
                  <w:proofErr w:type="gramStart"/>
                  <w:r>
                    <w:rPr>
                      <w:rFonts w:ascii="Times New Roman" w:hAnsi="Times New Roman"/>
                      <w:i/>
                      <w:iCs/>
                      <w:sz w:val="20"/>
                    </w:rPr>
                    <w:t>criteria used is</w:t>
                  </w:r>
                  <w:proofErr w:type="gramEnd"/>
                  <w:r>
                    <w:rPr>
                      <w:rFonts w:ascii="Times New Roman" w:hAnsi="Times New Roman"/>
                      <w:i/>
                      <w:iCs/>
                      <w:sz w:val="20"/>
                    </w:rPr>
                    <w:t xml:space="preserve"> greaterOrEqual and lessOrEqual filters with subscriptionTN. The second </w:t>
                  </w:r>
                  <w:proofErr w:type="gramStart"/>
                  <w:r>
                    <w:rPr>
                      <w:rFonts w:ascii="Times New Roman" w:hAnsi="Times New Roman"/>
                      <w:i/>
                      <w:iCs/>
                      <w:sz w:val="20"/>
                    </w:rPr>
                    <w:t>criteria uses</w:t>
                  </w:r>
                  <w:proofErr w:type="gramEnd"/>
                  <w:r>
                    <w:rPr>
                      <w:rFonts w:ascii="Times New Roman" w:hAnsi="Times New Roman"/>
                      <w:i/>
                      <w:iCs/>
                      <w:sz w:val="20"/>
                    </w:rPr>
                    <w:t xml:space="preserve"> greaterOrEqual and lessOrEqual filters for subscriptionActivationTimeStamp. Both criteria must be matched for the data being queried (logical and).</w:t>
                  </w:r>
                </w:p>
                <w:p w:rsidR="00150735" w:rsidRDefault="00150735" w:rsidP="00B362C0">
                  <w:pPr>
                    <w:spacing w:before="60" w:after="60"/>
                    <w:rPr>
                      <w:sz w:val="20"/>
                    </w:rPr>
                  </w:pPr>
                  <w:r>
                    <w:rPr>
                      <w:i/>
                      <w:iCs/>
                      <w:sz w:val="20"/>
                    </w:rPr>
                    <w:t>The scope for the filters is level 1 only with a base managed object class of lnpSubscriptions.</w:t>
                  </w:r>
                </w:p>
              </w:tc>
            </w:tr>
            <w:tr w:rsidR="00150735">
              <w:trPr>
                <w:cantSplit/>
                <w:trHeight w:val="1695"/>
              </w:trPr>
              <w:tc>
                <w:tcPr>
                  <w:tcW w:w="1908" w:type="dxa"/>
                  <w:vMerge/>
                  <w:tcBorders>
                    <w:left w:val="single" w:sz="6" w:space="0" w:color="808080"/>
                    <w:bottom w:val="single" w:sz="6" w:space="0" w:color="808080"/>
                    <w:right w:val="single" w:sz="6" w:space="0" w:color="808080"/>
                  </w:tcBorders>
                </w:tcPr>
                <w:p w:rsidR="00150735" w:rsidRDefault="00150735" w:rsidP="00B362C0">
                  <w:pPr>
                    <w:spacing w:before="60" w:after="60"/>
                    <w:rPr>
                      <w:sz w:val="20"/>
                    </w:rPr>
                  </w:pPr>
                </w:p>
              </w:tc>
              <w:tc>
                <w:tcPr>
                  <w:tcW w:w="1710" w:type="dxa"/>
                  <w:vMerge/>
                  <w:tcBorders>
                    <w:left w:val="single" w:sz="6" w:space="0" w:color="808080"/>
                    <w:bottom w:val="single" w:sz="6" w:space="0" w:color="808080"/>
                    <w:right w:val="single" w:sz="6" w:space="0" w:color="808080"/>
                  </w:tcBorders>
                </w:tcPr>
                <w:p w:rsidR="00150735" w:rsidRDefault="00150735" w:rsidP="00B362C0">
                  <w:pPr>
                    <w:spacing w:before="60" w:after="60"/>
                    <w:rPr>
                      <w:sz w:val="20"/>
                    </w:rPr>
                  </w:pPr>
                </w:p>
              </w:tc>
              <w:tc>
                <w:tcPr>
                  <w:tcW w:w="7552" w:type="dxa"/>
                  <w:tcBorders>
                    <w:top w:val="single" w:sz="6" w:space="0" w:color="808080"/>
                    <w:left w:val="single" w:sz="6" w:space="0" w:color="808080"/>
                    <w:bottom w:val="single" w:sz="6" w:space="0" w:color="808080"/>
                    <w:right w:val="single" w:sz="6" w:space="0" w:color="808080"/>
                  </w:tcBorders>
                </w:tcPr>
                <w:p w:rsidR="00150735" w:rsidRDefault="00150735" w:rsidP="00B362C0">
                  <w:pPr>
                    <w:pStyle w:val="BodyText2"/>
                    <w:spacing w:before="60" w:after="60"/>
                  </w:pPr>
                  <w:r>
                    <w:t>Number Pool Block Query with greaterOrEqual and lessOrEqual, and equality for EDR support.</w:t>
                  </w:r>
                </w:p>
                <w:p w:rsidR="00150735" w:rsidRDefault="00150735" w:rsidP="00B362C0">
                  <w:pPr>
                    <w:spacing w:before="60" w:after="60"/>
                    <w:rPr>
                      <w:i/>
                      <w:iCs/>
                      <w:sz w:val="20"/>
                    </w:rPr>
                  </w:pPr>
                  <w:r>
                    <w:rPr>
                      <w:i/>
                      <w:iCs/>
                      <w:sz w:val="20"/>
                    </w:rPr>
                    <w:t>The fields used with greaterOrEqual and lessOrEqual filters are numberPoolBlockNPA-NXX-X and numberPoolBlockActivationTimeStamp.</w:t>
                  </w:r>
                </w:p>
                <w:p w:rsidR="00150735" w:rsidRDefault="00150735" w:rsidP="00B362C0">
                  <w:pPr>
                    <w:spacing w:before="60" w:after="60"/>
                    <w:rPr>
                      <w:i/>
                      <w:iCs/>
                      <w:sz w:val="20"/>
                    </w:rPr>
                  </w:pPr>
                  <w:r>
                    <w:rPr>
                      <w:i/>
                      <w:iCs/>
                      <w:sz w:val="20"/>
                    </w:rPr>
                    <w:t xml:space="preserve">The field used with equality is numberPoolBlockNPA-NXX-X. </w:t>
                  </w:r>
                </w:p>
                <w:p w:rsidR="00150735" w:rsidRDefault="00150735" w:rsidP="00B362C0">
                  <w:pPr>
                    <w:spacing w:before="60" w:after="60"/>
                    <w:rPr>
                      <w:i/>
                      <w:iCs/>
                      <w:sz w:val="20"/>
                    </w:rPr>
                  </w:pPr>
                  <w:r>
                    <w:rPr>
                      <w:i/>
                      <w:iCs/>
                      <w:sz w:val="20"/>
                    </w:rPr>
                    <w:t>Filters supported contain either a greaterOrEqual and lessOrEqual filter, or equality filter, for numberPoolBlockNPA-NXX-X only or a more complex filter.</w:t>
                  </w:r>
                </w:p>
                <w:p w:rsidR="00150735" w:rsidRDefault="00150735" w:rsidP="00B362C0">
                  <w:pPr>
                    <w:rPr>
                      <w:i/>
                      <w:iCs/>
                      <w:sz w:val="20"/>
                    </w:rPr>
                  </w:pPr>
                  <w:r>
                    <w:rPr>
                      <w:i/>
                      <w:iCs/>
                      <w:sz w:val="20"/>
                    </w:rPr>
                    <w:t xml:space="preserve">The more complex filter uses two criteria for filtering.  The first </w:t>
                  </w:r>
                  <w:proofErr w:type="gramStart"/>
                  <w:r>
                    <w:rPr>
                      <w:i/>
                      <w:iCs/>
                      <w:sz w:val="20"/>
                    </w:rPr>
                    <w:t>criteria used is</w:t>
                  </w:r>
                  <w:proofErr w:type="gramEnd"/>
                  <w:r>
                    <w:rPr>
                      <w:i/>
                      <w:iCs/>
                      <w:sz w:val="20"/>
                    </w:rPr>
                    <w:t xml:space="preserve"> equality filter with numberPoolBlockNPA-NXX-X.  The second </w:t>
                  </w:r>
                  <w:proofErr w:type="gramStart"/>
                  <w:r>
                    <w:rPr>
                      <w:i/>
                      <w:iCs/>
                      <w:sz w:val="20"/>
                    </w:rPr>
                    <w:t>criteria uses</w:t>
                  </w:r>
                  <w:proofErr w:type="gramEnd"/>
                  <w:r>
                    <w:rPr>
                      <w:i/>
                      <w:iCs/>
                      <w:sz w:val="20"/>
                    </w:rPr>
                    <w:t xml:space="preserve"> greaterOrEqual and lessOrEqual filters for numberPoolBlockActivationTimeStamp.  Both criteria must be matched for the data being queried (logical and).</w:t>
                  </w:r>
                </w:p>
                <w:p w:rsidR="00150735" w:rsidRDefault="00150735" w:rsidP="00B362C0">
                  <w:pPr>
                    <w:spacing w:before="60" w:after="60"/>
                    <w:rPr>
                      <w:sz w:val="20"/>
                    </w:rPr>
                  </w:pPr>
                  <w:r>
                    <w:rPr>
                      <w:i/>
                      <w:iCs/>
                      <w:sz w:val="20"/>
                    </w:rPr>
                    <w:t>The scope for the filters is level 1 only with a base managed object class of lnpSubscriptions.</w:t>
                  </w:r>
                </w:p>
              </w:tc>
            </w:tr>
          </w:tbl>
          <w:p w:rsidR="00150735" w:rsidRDefault="00150735" w:rsidP="00B362C0">
            <w:pPr>
              <w:rPr>
                <w:sz w:val="16"/>
              </w:rPr>
            </w:pPr>
          </w:p>
          <w:p w:rsidR="00150735" w:rsidRDefault="00150735" w:rsidP="00B362C0">
            <w:pPr>
              <w:rPr>
                <w:sz w:val="20"/>
              </w:rPr>
            </w:pPr>
            <w:r>
              <w:rPr>
                <w:sz w:val="20"/>
              </w:rPr>
              <w:t xml:space="preserve"> (continued)</w:t>
            </w:r>
          </w:p>
          <w:p w:rsidR="00150735" w:rsidRDefault="00150735" w:rsidP="00B362C0">
            <w:pPr>
              <w:rPr>
                <w:sz w:val="20"/>
              </w:rPr>
            </w:pPr>
          </w:p>
        </w:tc>
      </w:tr>
      <w:tr w:rsidR="00150735">
        <w:tblPrEx>
          <w:tblCellMar>
            <w:left w:w="72" w:type="dxa"/>
            <w:right w:w="72" w:type="dxa"/>
          </w:tblCellMar>
        </w:tblPrEx>
        <w:trPr>
          <w:gridBefore w:val="1"/>
          <w:gridAfter w:val="9"/>
          <w:wBefore w:w="67" w:type="dxa"/>
          <w:wAfter w:w="215" w:type="dxa"/>
          <w:cantSplit/>
        </w:trPr>
        <w:tc>
          <w:tcPr>
            <w:tcW w:w="879" w:type="dxa"/>
            <w:gridSpan w:val="4"/>
            <w:tcBorders>
              <w:top w:val="single" w:sz="6" w:space="0" w:color="auto"/>
              <w:left w:val="single" w:sz="6" w:space="0" w:color="auto"/>
              <w:bottom w:val="single" w:sz="6" w:space="0" w:color="auto"/>
              <w:right w:val="single" w:sz="6" w:space="0" w:color="auto"/>
            </w:tcBorders>
          </w:tcPr>
          <w:p w:rsidR="00150735" w:rsidRDefault="00150735" w:rsidP="00B362C0">
            <w:pPr>
              <w:jc w:val="center"/>
              <w:rPr>
                <w:sz w:val="20"/>
              </w:rPr>
            </w:pPr>
            <w:r>
              <w:rPr>
                <w:sz w:val="20"/>
              </w:rPr>
              <w:lastRenderedPageBreak/>
              <w:t>NANC 343 (cont’d)</w:t>
            </w:r>
          </w:p>
        </w:tc>
        <w:tc>
          <w:tcPr>
            <w:tcW w:w="13584" w:type="dxa"/>
            <w:gridSpan w:val="39"/>
            <w:tcBorders>
              <w:top w:val="single" w:sz="6" w:space="0" w:color="auto"/>
              <w:left w:val="single" w:sz="6" w:space="0" w:color="auto"/>
              <w:bottom w:val="single" w:sz="6" w:space="0" w:color="auto"/>
              <w:right w:val="single" w:sz="6" w:space="0" w:color="auto"/>
            </w:tcBorders>
          </w:tcPr>
          <w:p w:rsidR="00150735" w:rsidRDefault="00150735" w:rsidP="00B362C0">
            <w:pPr>
              <w:rPr>
                <w:sz w:val="20"/>
              </w:rPr>
            </w:pPr>
          </w:p>
          <w:tbl>
            <w:tblPr>
              <w:tblW w:w="0" w:type="auto"/>
              <w:tblInd w:w="7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890"/>
              <w:gridCol w:w="1710"/>
              <w:gridCol w:w="7650"/>
            </w:tblGrid>
            <w:tr w:rsidR="00150735">
              <w:trPr>
                <w:cantSplit/>
              </w:trPr>
              <w:tc>
                <w:tcPr>
                  <w:tcW w:w="1890" w:type="dxa"/>
                  <w:vMerge w:val="restart"/>
                </w:tcPr>
                <w:p w:rsidR="00150735" w:rsidRDefault="00150735" w:rsidP="00B362C0">
                  <w:pPr>
                    <w:spacing w:before="60" w:after="60"/>
                    <w:rPr>
                      <w:sz w:val="20"/>
                    </w:rPr>
                  </w:pPr>
                  <w:r>
                    <w:rPr>
                      <w:sz w:val="20"/>
                    </w:rPr>
                    <w:t>M-SET</w:t>
                  </w:r>
                </w:p>
              </w:tc>
              <w:tc>
                <w:tcPr>
                  <w:tcW w:w="1710" w:type="dxa"/>
                  <w:vMerge w:val="restart"/>
                </w:tcPr>
                <w:p w:rsidR="00150735" w:rsidRDefault="00150735" w:rsidP="00B362C0">
                  <w:pPr>
                    <w:spacing w:before="60" w:after="60"/>
                    <w:rPr>
                      <w:sz w:val="20"/>
                    </w:rPr>
                  </w:pPr>
                  <w:r>
                    <w:rPr>
                      <w:sz w:val="20"/>
                    </w:rPr>
                    <w:t>Y</w:t>
                  </w:r>
                </w:p>
              </w:tc>
              <w:tc>
                <w:tcPr>
                  <w:tcW w:w="7650" w:type="dxa"/>
                </w:tcPr>
                <w:p w:rsidR="00150735" w:rsidRDefault="00150735" w:rsidP="00B362C0">
                  <w:pPr>
                    <w:spacing w:before="60" w:after="60"/>
                    <w:rPr>
                      <w:sz w:val="20"/>
                    </w:rPr>
                  </w:pPr>
                  <w:r>
                    <w:rPr>
                      <w:sz w:val="20"/>
                    </w:rPr>
                    <w:t xml:space="preserve">TN </w:t>
                  </w:r>
                  <w:r>
                    <w:rPr>
                      <w:strike/>
                      <w:sz w:val="20"/>
                    </w:rPr>
                    <w:t>Range</w:t>
                  </w:r>
                  <w:r>
                    <w:rPr>
                      <w:sz w:val="20"/>
                    </w:rPr>
                    <w:t xml:space="preserve"> </w:t>
                  </w:r>
                  <w:r>
                    <w:rPr>
                      <w:i/>
                      <w:iCs/>
                      <w:sz w:val="20"/>
                    </w:rPr>
                    <w:t>Modify</w:t>
                  </w:r>
                  <w:r>
                    <w:rPr>
                      <w:sz w:val="20"/>
                    </w:rPr>
                    <w:t xml:space="preserve"> with greaterOrEqual and lessOrEqual, </w:t>
                  </w:r>
                  <w:r>
                    <w:rPr>
                      <w:i/>
                      <w:iCs/>
                      <w:sz w:val="20"/>
                    </w:rPr>
                    <w:t>and</w:t>
                  </w:r>
                  <w:r>
                    <w:rPr>
                      <w:sz w:val="20"/>
                    </w:rPr>
                    <w:t xml:space="preserve"> </w:t>
                  </w:r>
                  <w:r>
                    <w:rPr>
                      <w:color w:val="000000"/>
                      <w:sz w:val="20"/>
                    </w:rPr>
                    <w:t xml:space="preserve">equality </w:t>
                  </w:r>
                  <w:r>
                    <w:rPr>
                      <w:sz w:val="20"/>
                    </w:rPr>
                    <w:t xml:space="preserve">must be supported for Mass Update or TN </w:t>
                  </w:r>
                  <w:proofErr w:type="gramStart"/>
                  <w:r>
                    <w:rPr>
                      <w:sz w:val="20"/>
                    </w:rPr>
                    <w:t>modify</w:t>
                  </w:r>
                  <w:proofErr w:type="gramEnd"/>
                  <w:r>
                    <w:rPr>
                      <w:sz w:val="20"/>
                    </w:rPr>
                    <w:t xml:space="preserve"> requests.</w:t>
                  </w:r>
                </w:p>
                <w:p w:rsidR="00150735" w:rsidRDefault="00150735" w:rsidP="00B362C0">
                  <w:pPr>
                    <w:spacing w:before="60" w:after="60"/>
                    <w:rPr>
                      <w:i/>
                      <w:iCs/>
                      <w:sz w:val="20"/>
                    </w:rPr>
                  </w:pPr>
                  <w:r>
                    <w:rPr>
                      <w:i/>
                      <w:iCs/>
                      <w:sz w:val="20"/>
                    </w:rPr>
                    <w:t>The field used with greaterOrEqual and lessOrEqual</w:t>
                  </w:r>
                  <w:r>
                    <w:rPr>
                      <w:i/>
                      <w:iCs/>
                    </w:rPr>
                    <w:t xml:space="preserve"> </w:t>
                  </w:r>
                  <w:r>
                    <w:rPr>
                      <w:i/>
                      <w:iCs/>
                      <w:sz w:val="20"/>
                    </w:rPr>
                    <w:t>filters is subscriptionTN.</w:t>
                  </w:r>
                </w:p>
                <w:p w:rsidR="00150735" w:rsidRDefault="00150735" w:rsidP="00B362C0">
                  <w:pPr>
                    <w:spacing w:before="60" w:after="60"/>
                    <w:rPr>
                      <w:i/>
                      <w:iCs/>
                      <w:sz w:val="20"/>
                    </w:rPr>
                  </w:pPr>
                  <w:r>
                    <w:rPr>
                      <w:i/>
                      <w:iCs/>
                      <w:sz w:val="20"/>
                    </w:rPr>
                    <w:t>The fields used with equality are subscriptionTN and subscriptionNewCurrentSP.</w:t>
                  </w:r>
                </w:p>
                <w:p w:rsidR="00150735" w:rsidRDefault="00150735" w:rsidP="00B362C0">
                  <w:pPr>
                    <w:spacing w:before="60" w:after="60"/>
                    <w:rPr>
                      <w:i/>
                      <w:iCs/>
                      <w:sz w:val="20"/>
                    </w:rPr>
                  </w:pPr>
                  <w:r>
                    <w:rPr>
                      <w:i/>
                      <w:iCs/>
                      <w:sz w:val="20"/>
                    </w:rPr>
                    <w:t>Filters supported contain either a greaterOrEqual and lessOrEqual filter, or equality filter, for subscriptionTN only, or a more complex filter.</w:t>
                  </w:r>
                </w:p>
                <w:p w:rsidR="00150735" w:rsidRDefault="00150735" w:rsidP="00B362C0">
                  <w:pPr>
                    <w:spacing w:before="60" w:after="60"/>
                    <w:rPr>
                      <w:i/>
                      <w:iCs/>
                      <w:sz w:val="20"/>
                    </w:rPr>
                  </w:pPr>
                  <w:r>
                    <w:rPr>
                      <w:i/>
                      <w:iCs/>
                      <w:sz w:val="20"/>
                    </w:rPr>
                    <w:t xml:space="preserve">In the case of Modification of TNs for non-EDR number pool block the filter is more complex and uses two criteria for modification.  The first </w:t>
                  </w:r>
                  <w:proofErr w:type="gramStart"/>
                  <w:r>
                    <w:rPr>
                      <w:i/>
                      <w:iCs/>
                      <w:sz w:val="20"/>
                    </w:rPr>
                    <w:t>criteria uses</w:t>
                  </w:r>
                  <w:proofErr w:type="gramEnd"/>
                  <w:r>
                    <w:rPr>
                      <w:i/>
                      <w:iCs/>
                      <w:sz w:val="20"/>
                    </w:rPr>
                    <w:t xml:space="preserve"> the subscriptionNewCurrentSP field with equality. The second </w:t>
                  </w:r>
                  <w:proofErr w:type="gramStart"/>
                  <w:r>
                    <w:rPr>
                      <w:i/>
                      <w:iCs/>
                      <w:sz w:val="20"/>
                    </w:rPr>
                    <w:t>criteria uses</w:t>
                  </w:r>
                  <w:proofErr w:type="gramEnd"/>
                  <w:r>
                    <w:rPr>
                      <w:i/>
                      <w:iCs/>
                      <w:sz w:val="20"/>
                    </w:rPr>
                    <w:t xml:space="preserve"> lessOrEqual</w:t>
                  </w:r>
                  <w:r>
                    <w:rPr>
                      <w:i/>
                      <w:iCs/>
                    </w:rPr>
                    <w:t xml:space="preserve"> </w:t>
                  </w:r>
                  <w:r>
                    <w:rPr>
                      <w:i/>
                      <w:iCs/>
                      <w:sz w:val="20"/>
                    </w:rPr>
                    <w:t>and greaterOrEqual for subscriptionTN.  Both criteria must be matched for the data being set (logical and).  Additionally, a filter for LNP Type equal to ‘pool’ may be used.</w:t>
                  </w:r>
                </w:p>
                <w:p w:rsidR="00150735" w:rsidRDefault="00150735" w:rsidP="00B362C0">
                  <w:pPr>
                    <w:spacing w:before="60" w:after="60"/>
                    <w:rPr>
                      <w:b/>
                      <w:bCs/>
                      <w:sz w:val="20"/>
                    </w:rPr>
                  </w:pPr>
                  <w:r>
                    <w:rPr>
                      <w:i/>
                      <w:iCs/>
                      <w:sz w:val="20"/>
                    </w:rPr>
                    <w:t>The scope for the filters is level 1 only with a base managed object class of lnpSubscriptions.</w:t>
                  </w:r>
                </w:p>
              </w:tc>
            </w:tr>
            <w:tr w:rsidR="00150735">
              <w:trPr>
                <w:cantSplit/>
              </w:trPr>
              <w:tc>
                <w:tcPr>
                  <w:tcW w:w="1890" w:type="dxa"/>
                  <w:vMerge/>
                </w:tcPr>
                <w:p w:rsidR="00150735" w:rsidRDefault="00150735" w:rsidP="00B362C0">
                  <w:pPr>
                    <w:spacing w:before="60" w:after="60"/>
                    <w:rPr>
                      <w:sz w:val="20"/>
                    </w:rPr>
                  </w:pPr>
                </w:p>
              </w:tc>
              <w:tc>
                <w:tcPr>
                  <w:tcW w:w="1710" w:type="dxa"/>
                  <w:vMerge/>
                </w:tcPr>
                <w:p w:rsidR="00150735" w:rsidRDefault="00150735" w:rsidP="00B362C0">
                  <w:pPr>
                    <w:spacing w:before="60" w:after="60"/>
                    <w:rPr>
                      <w:sz w:val="20"/>
                    </w:rPr>
                  </w:pPr>
                </w:p>
              </w:tc>
              <w:tc>
                <w:tcPr>
                  <w:tcW w:w="7650" w:type="dxa"/>
                </w:tcPr>
                <w:p w:rsidR="00150735" w:rsidRDefault="00150735" w:rsidP="00B362C0">
                  <w:pPr>
                    <w:spacing w:before="60" w:after="60"/>
                    <w:rPr>
                      <w:i/>
                      <w:iCs/>
                      <w:sz w:val="20"/>
                    </w:rPr>
                  </w:pPr>
                  <w:r>
                    <w:rPr>
                      <w:i/>
                      <w:iCs/>
                      <w:sz w:val="20"/>
                    </w:rPr>
                    <w:t>Number Pool Block Modify with greaterOrEqual and lessOrEqual, and equality for EDR support.</w:t>
                  </w:r>
                </w:p>
                <w:p w:rsidR="00150735" w:rsidRDefault="00150735" w:rsidP="00B362C0">
                  <w:pPr>
                    <w:spacing w:before="60" w:after="60"/>
                    <w:rPr>
                      <w:i/>
                      <w:iCs/>
                      <w:sz w:val="20"/>
                    </w:rPr>
                  </w:pPr>
                  <w:r>
                    <w:rPr>
                      <w:i/>
                      <w:iCs/>
                      <w:sz w:val="20"/>
                    </w:rPr>
                    <w:t>The field used with greaterOrEqual and lessOrEqual</w:t>
                  </w:r>
                  <w:r>
                    <w:rPr>
                      <w:i/>
                      <w:iCs/>
                    </w:rPr>
                    <w:t xml:space="preserve"> </w:t>
                  </w:r>
                  <w:r>
                    <w:rPr>
                      <w:i/>
                      <w:iCs/>
                      <w:sz w:val="20"/>
                    </w:rPr>
                    <w:t>is numberPoolBlockNPA-NXX-X.</w:t>
                  </w:r>
                </w:p>
                <w:p w:rsidR="00150735" w:rsidRDefault="00150735" w:rsidP="00B362C0">
                  <w:pPr>
                    <w:spacing w:before="60" w:after="60"/>
                    <w:rPr>
                      <w:i/>
                      <w:iCs/>
                      <w:sz w:val="20"/>
                    </w:rPr>
                  </w:pPr>
                  <w:r>
                    <w:rPr>
                      <w:i/>
                      <w:iCs/>
                      <w:sz w:val="20"/>
                    </w:rPr>
                    <w:t>The field used with equality is numberPoolBlockNPA-NXX-X.</w:t>
                  </w:r>
                </w:p>
                <w:p w:rsidR="00150735" w:rsidRDefault="00150735" w:rsidP="00B362C0">
                  <w:pPr>
                    <w:spacing w:before="60" w:after="60"/>
                    <w:rPr>
                      <w:i/>
                      <w:iCs/>
                    </w:rPr>
                  </w:pPr>
                  <w:r>
                    <w:rPr>
                      <w:i/>
                      <w:iCs/>
                      <w:sz w:val="20"/>
                    </w:rPr>
                    <w:t>The scope for the filters is level 1 only with a base managed object class of lnpSubscriptions.</w:t>
                  </w:r>
                </w:p>
              </w:tc>
            </w:tr>
          </w:tbl>
          <w:p w:rsidR="00150735" w:rsidRDefault="00150735" w:rsidP="00B362C0">
            <w:pPr>
              <w:rPr>
                <w:sz w:val="20"/>
              </w:rPr>
            </w:pPr>
          </w:p>
          <w:p w:rsidR="00150735" w:rsidRDefault="00150735" w:rsidP="00B362C0">
            <w:pPr>
              <w:rPr>
                <w:sz w:val="20"/>
              </w:rPr>
            </w:pPr>
          </w:p>
          <w:p w:rsidR="00150735" w:rsidRDefault="00150735" w:rsidP="00B362C0">
            <w:pPr>
              <w:rPr>
                <w:sz w:val="20"/>
              </w:rPr>
            </w:pPr>
            <w:r>
              <w:rPr>
                <w:b/>
                <w:bCs/>
                <w:sz w:val="20"/>
              </w:rPr>
              <w:t>NOTE:</w:t>
            </w:r>
            <w:r>
              <w:rPr>
                <w:sz w:val="20"/>
              </w:rPr>
              <w:t xml:space="preserve"> Exhibit 13 will be removed from the IIS.</w:t>
            </w:r>
          </w:p>
          <w:p w:rsidR="00150735" w:rsidRDefault="00150735" w:rsidP="00B362C0">
            <w:pPr>
              <w:rPr>
                <w:sz w:val="20"/>
              </w:rPr>
            </w:pPr>
          </w:p>
          <w:p w:rsidR="00150735" w:rsidRDefault="00150735" w:rsidP="00B362C0">
            <w:pPr>
              <w:rPr>
                <w:sz w:val="20"/>
              </w:rPr>
            </w:pPr>
            <w:r>
              <w:rPr>
                <w:sz w:val="20"/>
              </w:rPr>
              <w:t xml:space="preserve">(continued) </w:t>
            </w:r>
          </w:p>
        </w:tc>
      </w:tr>
      <w:tr w:rsidR="00150735">
        <w:tblPrEx>
          <w:tblCellMar>
            <w:left w:w="72" w:type="dxa"/>
            <w:right w:w="72" w:type="dxa"/>
          </w:tblCellMar>
        </w:tblPrEx>
        <w:trPr>
          <w:gridBefore w:val="1"/>
          <w:gridAfter w:val="9"/>
          <w:wBefore w:w="67" w:type="dxa"/>
          <w:wAfter w:w="215" w:type="dxa"/>
          <w:cantSplit/>
        </w:trPr>
        <w:tc>
          <w:tcPr>
            <w:tcW w:w="879" w:type="dxa"/>
            <w:gridSpan w:val="4"/>
            <w:tcBorders>
              <w:top w:val="single" w:sz="6" w:space="0" w:color="auto"/>
              <w:left w:val="single" w:sz="6" w:space="0" w:color="auto"/>
              <w:bottom w:val="single" w:sz="6" w:space="0" w:color="auto"/>
              <w:right w:val="single" w:sz="6" w:space="0" w:color="auto"/>
            </w:tcBorders>
          </w:tcPr>
          <w:p w:rsidR="00150735" w:rsidRDefault="00150735" w:rsidP="00B362C0">
            <w:pPr>
              <w:jc w:val="center"/>
              <w:rPr>
                <w:sz w:val="20"/>
              </w:rPr>
            </w:pPr>
            <w:r>
              <w:rPr>
                <w:sz w:val="20"/>
              </w:rPr>
              <w:lastRenderedPageBreak/>
              <w:t>NANC 343 (cont’d)</w:t>
            </w:r>
          </w:p>
        </w:tc>
        <w:tc>
          <w:tcPr>
            <w:tcW w:w="13584" w:type="dxa"/>
            <w:gridSpan w:val="39"/>
            <w:tcBorders>
              <w:top w:val="single" w:sz="6" w:space="0" w:color="auto"/>
              <w:left w:val="single" w:sz="6" w:space="0" w:color="auto"/>
              <w:bottom w:val="single" w:sz="6" w:space="0" w:color="auto"/>
              <w:right w:val="single" w:sz="6" w:space="0" w:color="auto"/>
            </w:tcBorders>
          </w:tcPr>
          <w:p w:rsidR="00150735" w:rsidRDefault="00150735" w:rsidP="00B362C0">
            <w:pPr>
              <w:rPr>
                <w:sz w:val="20"/>
              </w:rPr>
            </w:pPr>
          </w:p>
          <w:tbl>
            <w:tblPr>
              <w:tblW w:w="0" w:type="auto"/>
              <w:tblInd w:w="7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890"/>
              <w:gridCol w:w="1710"/>
              <w:gridCol w:w="7650"/>
            </w:tblGrid>
            <w:tr w:rsidR="00150735">
              <w:tc>
                <w:tcPr>
                  <w:tcW w:w="1890" w:type="dxa"/>
                </w:tcPr>
                <w:p w:rsidR="00150735" w:rsidRDefault="00150735" w:rsidP="00B362C0">
                  <w:pPr>
                    <w:spacing w:before="60" w:after="60"/>
                    <w:rPr>
                      <w:sz w:val="20"/>
                    </w:rPr>
                  </w:pPr>
                  <w:r>
                    <w:rPr>
                      <w:sz w:val="20"/>
                    </w:rPr>
                    <w:t>M-DELETE</w:t>
                  </w:r>
                </w:p>
              </w:tc>
              <w:tc>
                <w:tcPr>
                  <w:tcW w:w="1710" w:type="dxa"/>
                </w:tcPr>
                <w:p w:rsidR="00150735" w:rsidRDefault="00150735" w:rsidP="00B362C0">
                  <w:pPr>
                    <w:pStyle w:val="TableText"/>
                    <w:spacing w:before="60" w:after="60"/>
                    <w:rPr>
                      <w:szCs w:val="24"/>
                    </w:rPr>
                  </w:pPr>
                  <w:r>
                    <w:rPr>
                      <w:szCs w:val="24"/>
                    </w:rPr>
                    <w:t>Y</w:t>
                  </w:r>
                </w:p>
              </w:tc>
              <w:tc>
                <w:tcPr>
                  <w:tcW w:w="7650" w:type="dxa"/>
                </w:tcPr>
                <w:p w:rsidR="00150735" w:rsidRDefault="00150735" w:rsidP="00B362C0">
                  <w:pPr>
                    <w:spacing w:after="120"/>
                    <w:rPr>
                      <w:b/>
                      <w:bCs/>
                      <w:i/>
                      <w:iCs/>
                      <w:sz w:val="20"/>
                    </w:rPr>
                  </w:pPr>
                  <w:r>
                    <w:rPr>
                      <w:sz w:val="20"/>
                    </w:rPr>
                    <w:t xml:space="preserve">TN </w:t>
                  </w:r>
                  <w:r>
                    <w:rPr>
                      <w:strike/>
                      <w:sz w:val="20"/>
                    </w:rPr>
                    <w:t>Range</w:t>
                  </w:r>
                  <w:r>
                    <w:rPr>
                      <w:sz w:val="20"/>
                    </w:rPr>
                    <w:t xml:space="preserve"> </w:t>
                  </w:r>
                  <w:r>
                    <w:rPr>
                      <w:b/>
                      <w:bCs/>
                      <w:i/>
                      <w:iCs/>
                      <w:sz w:val="20"/>
                    </w:rPr>
                    <w:t>Delete</w:t>
                  </w:r>
                  <w:r>
                    <w:rPr>
                      <w:sz w:val="20"/>
                    </w:rPr>
                    <w:t xml:space="preserve"> with greaterOrEqual </w:t>
                  </w:r>
                  <w:r>
                    <w:rPr>
                      <w:b/>
                      <w:bCs/>
                      <w:i/>
                      <w:iCs/>
                      <w:sz w:val="20"/>
                    </w:rPr>
                    <w:t>and</w:t>
                  </w:r>
                  <w:r>
                    <w:rPr>
                      <w:sz w:val="20"/>
                    </w:rPr>
                    <w:t xml:space="preserve"> lessOrEqual, </w:t>
                  </w:r>
                  <w:r>
                    <w:rPr>
                      <w:i/>
                      <w:iCs/>
                      <w:sz w:val="20"/>
                    </w:rPr>
                    <w:t>and equality</w:t>
                  </w:r>
                  <w:r>
                    <w:rPr>
                      <w:sz w:val="20"/>
                    </w:rPr>
                    <w:t xml:space="preserve"> will be supported. </w:t>
                  </w:r>
                  <w:proofErr w:type="gramStart"/>
                  <w:r>
                    <w:rPr>
                      <w:strike/>
                      <w:sz w:val="20"/>
                    </w:rPr>
                    <w:t>for</w:t>
                  </w:r>
                  <w:proofErr w:type="gramEnd"/>
                  <w:r>
                    <w:rPr>
                      <w:strike/>
                      <w:sz w:val="20"/>
                    </w:rPr>
                    <w:t xml:space="preserve"> range disconnect or port to original requests.</w:t>
                  </w:r>
                  <w:r>
                    <w:rPr>
                      <w:b/>
                      <w:bCs/>
                      <w:i/>
                      <w:iCs/>
                      <w:sz w:val="20"/>
                    </w:rPr>
                    <w:t xml:space="preserve"> </w:t>
                  </w:r>
                </w:p>
                <w:p w:rsidR="00150735" w:rsidRDefault="00150735" w:rsidP="00B362C0">
                  <w:pPr>
                    <w:pStyle w:val="BodyText2"/>
                    <w:spacing w:after="120"/>
                  </w:pPr>
                  <w:r>
                    <w:t>The field used with greaterOrEqual and lessOrEqual</w:t>
                  </w:r>
                  <w:r>
                    <w:rPr>
                      <w:sz w:val="24"/>
                    </w:rPr>
                    <w:t xml:space="preserve"> filters </w:t>
                  </w:r>
                  <w:r>
                    <w:t>is subscriptionTN.</w:t>
                  </w:r>
                </w:p>
                <w:p w:rsidR="00150735" w:rsidRDefault="00150735" w:rsidP="00B362C0">
                  <w:pPr>
                    <w:pStyle w:val="BodyText2"/>
                    <w:spacing w:after="120"/>
                  </w:pPr>
                  <w:r>
                    <w:t>The field used with equality is subscriptionTN.</w:t>
                  </w:r>
                </w:p>
                <w:p w:rsidR="00150735" w:rsidRDefault="00150735" w:rsidP="00B362C0">
                  <w:pPr>
                    <w:spacing w:after="120"/>
                    <w:rPr>
                      <w:i/>
                      <w:iCs/>
                      <w:sz w:val="20"/>
                    </w:rPr>
                  </w:pPr>
                  <w:r>
                    <w:rPr>
                      <w:i/>
                      <w:iCs/>
                      <w:sz w:val="20"/>
                    </w:rPr>
                    <w:t xml:space="preserve">The scope for the filter is level 1 only with a base managed object class </w:t>
                  </w:r>
                  <w:proofErr w:type="gramStart"/>
                  <w:r>
                    <w:rPr>
                      <w:i/>
                      <w:iCs/>
                      <w:sz w:val="20"/>
                    </w:rPr>
                    <w:t>of  lnpSubscriptions</w:t>
                  </w:r>
                  <w:proofErr w:type="gramEnd"/>
                  <w:r>
                    <w:rPr>
                      <w:i/>
                      <w:iCs/>
                      <w:sz w:val="20"/>
                    </w:rPr>
                    <w:t>.</w:t>
                  </w:r>
                </w:p>
                <w:p w:rsidR="00150735" w:rsidRDefault="00150735" w:rsidP="00B362C0">
                  <w:pPr>
                    <w:spacing w:after="120"/>
                    <w:rPr>
                      <w:sz w:val="20"/>
                    </w:rPr>
                  </w:pPr>
                  <w:r>
                    <w:rPr>
                      <w:i/>
                      <w:iCs/>
                      <w:sz w:val="20"/>
                    </w:rPr>
                    <w:t xml:space="preserve">In the case of Deletion of TNs for non-EDR number pool block the filter is more complex and uses two criteria for deletion.  The first </w:t>
                  </w:r>
                  <w:proofErr w:type="gramStart"/>
                  <w:r>
                    <w:rPr>
                      <w:i/>
                      <w:iCs/>
                      <w:sz w:val="20"/>
                    </w:rPr>
                    <w:t>criteria uses</w:t>
                  </w:r>
                  <w:proofErr w:type="gramEnd"/>
                  <w:r>
                    <w:rPr>
                      <w:i/>
                      <w:iCs/>
                      <w:sz w:val="20"/>
                    </w:rPr>
                    <w:t xml:space="preserve"> the subscriptionNewCurrentSP field with equality.  The second </w:t>
                  </w:r>
                  <w:proofErr w:type="gramStart"/>
                  <w:r>
                    <w:rPr>
                      <w:i/>
                      <w:iCs/>
                      <w:sz w:val="20"/>
                    </w:rPr>
                    <w:t>criteria uses</w:t>
                  </w:r>
                  <w:proofErr w:type="gramEnd"/>
                  <w:r>
                    <w:rPr>
                      <w:i/>
                      <w:iCs/>
                      <w:sz w:val="20"/>
                    </w:rPr>
                    <w:t xml:space="preserve"> lessOrEqual</w:t>
                  </w:r>
                  <w:r>
                    <w:rPr>
                      <w:i/>
                      <w:iCs/>
                    </w:rPr>
                    <w:t xml:space="preserve"> </w:t>
                  </w:r>
                  <w:r>
                    <w:rPr>
                      <w:i/>
                      <w:iCs/>
                      <w:sz w:val="20"/>
                    </w:rPr>
                    <w:t>and greaterOrEqual for subscriptionTN.  Both criteria must be matched for the data being set (logical and).  Additionally, a filter for LNP Type equal to ‘pool’ may be used.</w:t>
                  </w:r>
                </w:p>
              </w:tc>
            </w:tr>
          </w:tbl>
          <w:p w:rsidR="00150735" w:rsidRDefault="00150735" w:rsidP="00B362C0">
            <w:pPr>
              <w:rPr>
                <w:sz w:val="20"/>
              </w:rPr>
            </w:pPr>
          </w:p>
          <w:p w:rsidR="00150735" w:rsidRDefault="00150735" w:rsidP="00B362C0">
            <w:pPr>
              <w:rPr>
                <w:sz w:val="20"/>
              </w:rPr>
            </w:pPr>
          </w:p>
          <w:p w:rsidR="00150735" w:rsidRDefault="00150735" w:rsidP="00B362C0">
            <w:pPr>
              <w:rPr>
                <w:sz w:val="20"/>
              </w:rPr>
            </w:pPr>
            <w:r>
              <w:rPr>
                <w:b/>
                <w:bCs/>
                <w:sz w:val="20"/>
              </w:rPr>
              <w:t>NOTE:</w:t>
            </w:r>
            <w:r>
              <w:rPr>
                <w:sz w:val="20"/>
              </w:rPr>
              <w:t xml:space="preserve"> Exhibit 13 will be removed from the IIS.</w:t>
            </w:r>
          </w:p>
          <w:p w:rsidR="00150735" w:rsidRDefault="00150735" w:rsidP="00B362C0">
            <w:pPr>
              <w:rPr>
                <w:sz w:val="20"/>
              </w:rPr>
            </w:pPr>
          </w:p>
          <w:p w:rsidR="00150735" w:rsidRDefault="00150735" w:rsidP="00B362C0">
            <w:pPr>
              <w:rPr>
                <w:sz w:val="20"/>
              </w:rPr>
            </w:pPr>
            <w:r>
              <w:rPr>
                <w:sz w:val="20"/>
              </w:rPr>
              <w:t xml:space="preserve">(continued) </w:t>
            </w:r>
          </w:p>
        </w:tc>
      </w:tr>
      <w:tr w:rsidR="00150735">
        <w:tblPrEx>
          <w:tblCellMar>
            <w:left w:w="72" w:type="dxa"/>
            <w:right w:w="72" w:type="dxa"/>
          </w:tblCellMar>
        </w:tblPrEx>
        <w:trPr>
          <w:gridBefore w:val="1"/>
          <w:gridAfter w:val="9"/>
          <w:wBefore w:w="67" w:type="dxa"/>
          <w:wAfter w:w="215" w:type="dxa"/>
          <w:cantSplit/>
        </w:trPr>
        <w:tc>
          <w:tcPr>
            <w:tcW w:w="879" w:type="dxa"/>
            <w:gridSpan w:val="4"/>
            <w:tcBorders>
              <w:top w:val="single" w:sz="6" w:space="0" w:color="auto"/>
              <w:left w:val="single" w:sz="6" w:space="0" w:color="auto"/>
              <w:bottom w:val="single" w:sz="6" w:space="0" w:color="auto"/>
              <w:right w:val="single" w:sz="6" w:space="0" w:color="auto"/>
            </w:tcBorders>
          </w:tcPr>
          <w:p w:rsidR="00150735" w:rsidRDefault="00150735" w:rsidP="00B362C0">
            <w:pPr>
              <w:jc w:val="center"/>
              <w:rPr>
                <w:sz w:val="20"/>
              </w:rPr>
            </w:pPr>
            <w:r>
              <w:rPr>
                <w:sz w:val="20"/>
              </w:rPr>
              <w:lastRenderedPageBreak/>
              <w:t>NANC 343 (cont’d</w:t>
            </w:r>
          </w:p>
        </w:tc>
        <w:tc>
          <w:tcPr>
            <w:tcW w:w="13584" w:type="dxa"/>
            <w:gridSpan w:val="39"/>
            <w:tcBorders>
              <w:top w:val="single" w:sz="6" w:space="0" w:color="auto"/>
              <w:left w:val="single" w:sz="6" w:space="0" w:color="auto"/>
              <w:bottom w:val="single" w:sz="6" w:space="0" w:color="auto"/>
              <w:right w:val="single" w:sz="6" w:space="0" w:color="auto"/>
            </w:tcBorders>
          </w:tcPr>
          <w:p w:rsidR="00150735" w:rsidRDefault="00150735" w:rsidP="00B362C0">
            <w:pPr>
              <w:rPr>
                <w:b/>
                <w:bCs/>
                <w:sz w:val="20"/>
              </w:rPr>
            </w:pPr>
            <w:r>
              <w:rPr>
                <w:b/>
                <w:bCs/>
                <w:sz w:val="20"/>
              </w:rPr>
              <w:t>GDMO Documentation</w:t>
            </w:r>
          </w:p>
          <w:p w:rsidR="00150735" w:rsidRDefault="00150735" w:rsidP="00B362C0">
            <w:pPr>
              <w:rPr>
                <w:sz w:val="20"/>
              </w:rPr>
            </w:pPr>
          </w:p>
          <w:p w:rsidR="00150735" w:rsidRDefault="00150735" w:rsidP="00B362C0">
            <w:pPr>
              <w:rPr>
                <w:b/>
                <w:bCs/>
                <w:sz w:val="20"/>
              </w:rPr>
            </w:pPr>
            <w:r>
              <w:rPr>
                <w:b/>
                <w:bCs/>
                <w:sz w:val="20"/>
              </w:rPr>
              <w:t>DOCUMENTATION changes should be made in the GDMO behavior for the following objects to accurately reflect scooping and filtering support required for the NPAC SMS to the LSMS:</w:t>
            </w:r>
          </w:p>
          <w:p w:rsidR="00150735" w:rsidRDefault="00150735" w:rsidP="00B362C0">
            <w:pPr>
              <w:rPr>
                <w:b/>
                <w:bCs/>
                <w:sz w:val="20"/>
              </w:rPr>
            </w:pPr>
          </w:p>
          <w:p w:rsidR="00150735" w:rsidRDefault="00150735" w:rsidP="00B362C0">
            <w:pPr>
              <w:widowControl/>
              <w:numPr>
                <w:ilvl w:val="0"/>
                <w:numId w:val="30"/>
              </w:numPr>
              <w:rPr>
                <w:b/>
                <w:bCs/>
                <w:sz w:val="20"/>
              </w:rPr>
            </w:pPr>
            <w:r>
              <w:rPr>
                <w:b/>
                <w:bCs/>
                <w:sz w:val="20"/>
              </w:rPr>
              <w:t>lnpSubscriptions</w:t>
            </w:r>
          </w:p>
          <w:p w:rsidR="00150735" w:rsidRDefault="00150735" w:rsidP="00B362C0">
            <w:pPr>
              <w:widowControl/>
              <w:numPr>
                <w:ilvl w:val="0"/>
                <w:numId w:val="30"/>
              </w:numPr>
              <w:rPr>
                <w:b/>
                <w:bCs/>
                <w:sz w:val="20"/>
              </w:rPr>
            </w:pPr>
            <w:r>
              <w:rPr>
                <w:b/>
                <w:bCs/>
                <w:sz w:val="20"/>
              </w:rPr>
              <w:t>subscriptionVersion</w:t>
            </w:r>
          </w:p>
          <w:p w:rsidR="00150735" w:rsidRDefault="00150735" w:rsidP="00B362C0">
            <w:pPr>
              <w:widowControl/>
              <w:numPr>
                <w:ilvl w:val="0"/>
                <w:numId w:val="30"/>
              </w:numPr>
              <w:rPr>
                <w:b/>
                <w:bCs/>
                <w:sz w:val="20"/>
              </w:rPr>
            </w:pPr>
            <w:r>
              <w:rPr>
                <w:b/>
                <w:bCs/>
                <w:sz w:val="20"/>
              </w:rPr>
              <w:t>numberPoolBlock</w:t>
            </w:r>
          </w:p>
          <w:p w:rsidR="00150735" w:rsidRDefault="00150735" w:rsidP="00B362C0">
            <w:pPr>
              <w:rPr>
                <w:b/>
                <w:bCs/>
                <w:sz w:val="20"/>
              </w:rPr>
            </w:pPr>
          </w:p>
          <w:p w:rsidR="00150735" w:rsidRDefault="00150735" w:rsidP="00B362C0">
            <w:pPr>
              <w:rPr>
                <w:b/>
                <w:bCs/>
                <w:sz w:val="20"/>
              </w:rPr>
            </w:pPr>
            <w:r>
              <w:rPr>
                <w:b/>
                <w:bCs/>
                <w:sz w:val="20"/>
              </w:rPr>
              <w:t>Further GDMO modifications will be necessary to reflect SOA and LSMS scoping and filtering support when sending requests to the NPAC SMS for the following objects:</w:t>
            </w:r>
          </w:p>
          <w:p w:rsidR="00150735" w:rsidRDefault="00150735" w:rsidP="00B362C0">
            <w:pPr>
              <w:rPr>
                <w:b/>
                <w:bCs/>
                <w:sz w:val="20"/>
              </w:rPr>
            </w:pPr>
          </w:p>
          <w:p w:rsidR="00150735" w:rsidRDefault="00150735" w:rsidP="00B362C0">
            <w:pPr>
              <w:widowControl/>
              <w:numPr>
                <w:ilvl w:val="0"/>
                <w:numId w:val="30"/>
              </w:numPr>
              <w:rPr>
                <w:b/>
                <w:bCs/>
                <w:sz w:val="20"/>
              </w:rPr>
            </w:pPr>
            <w:r>
              <w:rPr>
                <w:b/>
                <w:bCs/>
                <w:sz w:val="20"/>
              </w:rPr>
              <w:t>subscriptionVersionNPAC</w:t>
            </w:r>
          </w:p>
          <w:p w:rsidR="00150735" w:rsidRDefault="00150735" w:rsidP="00B362C0">
            <w:pPr>
              <w:widowControl/>
              <w:numPr>
                <w:ilvl w:val="0"/>
                <w:numId w:val="30"/>
              </w:numPr>
              <w:rPr>
                <w:b/>
                <w:bCs/>
                <w:sz w:val="20"/>
              </w:rPr>
            </w:pPr>
            <w:r>
              <w:rPr>
                <w:b/>
                <w:bCs/>
                <w:sz w:val="20"/>
              </w:rPr>
              <w:t>numberPoolBlockNPAC</w:t>
            </w:r>
          </w:p>
          <w:p w:rsidR="00150735" w:rsidRDefault="00150735" w:rsidP="00B362C0">
            <w:pPr>
              <w:rPr>
                <w:b/>
                <w:bCs/>
                <w:sz w:val="20"/>
              </w:rPr>
            </w:pPr>
          </w:p>
          <w:p w:rsidR="00150735" w:rsidRDefault="00150735" w:rsidP="00B362C0">
            <w:pPr>
              <w:rPr>
                <w:sz w:val="20"/>
              </w:rPr>
            </w:pPr>
            <w:r>
              <w:rPr>
                <w:b/>
                <w:bCs/>
                <w:sz w:val="20"/>
              </w:rPr>
              <w:t>Additional GDMO text will be added to reflect SOA and LSMS scoping and filtering support when sending requests to the NPAC SMS for other objects.</w:t>
            </w:r>
          </w:p>
          <w:p w:rsidR="00150735" w:rsidRDefault="00150735" w:rsidP="00B362C0">
            <w:pPr>
              <w:rPr>
                <w:sz w:val="20"/>
              </w:rPr>
            </w:pPr>
          </w:p>
          <w:p w:rsidR="00150735" w:rsidRDefault="00150735" w:rsidP="00B362C0">
            <w:pPr>
              <w:pStyle w:val="Heading3"/>
              <w:rPr>
                <w:sz w:val="22"/>
              </w:rPr>
            </w:pPr>
            <w:proofErr w:type="gramStart"/>
            <w:r>
              <w:rPr>
                <w:sz w:val="22"/>
              </w:rPr>
              <w:t>lnpSubscriptions</w:t>
            </w:r>
            <w:proofErr w:type="gramEnd"/>
            <w:r>
              <w:rPr>
                <w:sz w:val="22"/>
              </w:rPr>
              <w:t>:</w:t>
            </w:r>
          </w:p>
          <w:p w:rsidR="00150735" w:rsidRDefault="00150735" w:rsidP="00B362C0">
            <w:pPr>
              <w:rPr>
                <w:b/>
                <w:bCs/>
              </w:rPr>
            </w:pPr>
          </w:p>
          <w:p w:rsidR="00150735" w:rsidRDefault="00150735" w:rsidP="00B362C0">
            <w:pPr>
              <w:rPr>
                <w:b/>
                <w:bCs/>
                <w:sz w:val="20"/>
              </w:rPr>
            </w:pPr>
            <w:r>
              <w:rPr>
                <w:b/>
                <w:bCs/>
                <w:sz w:val="20"/>
              </w:rPr>
              <w:t>The lnpSubscriptionsDefinition BEHAVIOUR should be modified as follows:</w:t>
            </w:r>
          </w:p>
          <w:p w:rsidR="00150735" w:rsidRDefault="00150735" w:rsidP="00B362C0">
            <w:pPr>
              <w:rPr>
                <w:b/>
                <w:bCs/>
              </w:rPr>
            </w:pPr>
          </w:p>
          <w:p w:rsidR="00150735" w:rsidRDefault="00150735" w:rsidP="00B362C0">
            <w:pPr>
              <w:pStyle w:val="PlainText"/>
              <w:rPr>
                <w:rFonts w:eastAsia="MS Mincho"/>
              </w:rPr>
            </w:pPr>
            <w:r>
              <w:rPr>
                <w:rFonts w:eastAsia="MS Mincho"/>
              </w:rPr>
              <w:t>lnpSubscriptionsDefinition BEHAVIOUR</w:t>
            </w:r>
          </w:p>
          <w:p w:rsidR="00150735" w:rsidRDefault="00150735" w:rsidP="00B362C0">
            <w:pPr>
              <w:pStyle w:val="PlainText"/>
              <w:rPr>
                <w:rFonts w:eastAsia="MS Mincho"/>
              </w:rPr>
            </w:pPr>
            <w:r>
              <w:rPr>
                <w:rFonts w:eastAsia="MS Mincho"/>
              </w:rPr>
              <w:t xml:space="preserve">    DEFINED </w:t>
            </w:r>
            <w:proofErr w:type="gramStart"/>
            <w:r>
              <w:rPr>
                <w:rFonts w:eastAsia="MS Mincho"/>
              </w:rPr>
              <w:t>AS !</w:t>
            </w:r>
            <w:proofErr w:type="gramEnd"/>
          </w:p>
          <w:p w:rsidR="00150735" w:rsidRDefault="00150735" w:rsidP="00B362C0">
            <w:pPr>
              <w:pStyle w:val="PlainText"/>
              <w:ind w:left="720"/>
              <w:rPr>
                <w:rFonts w:eastAsia="MS Mincho"/>
              </w:rPr>
            </w:pPr>
            <w:r>
              <w:rPr>
                <w:rFonts w:eastAsia="MS Mincho"/>
              </w:rPr>
              <w:t>Local SMS and NPAC SMS Managed Object for the SOA to NPAC SMS and the Local SMS to NPAC SMS interface.</w:t>
            </w:r>
          </w:p>
          <w:p w:rsidR="00150735" w:rsidRDefault="00150735" w:rsidP="00B362C0">
            <w:pPr>
              <w:pStyle w:val="PlainText"/>
              <w:ind w:left="720"/>
              <w:rPr>
                <w:rFonts w:eastAsia="MS Mincho"/>
              </w:rPr>
            </w:pPr>
          </w:p>
          <w:p w:rsidR="00150735" w:rsidRDefault="00150735" w:rsidP="00B362C0">
            <w:pPr>
              <w:pStyle w:val="PlainText"/>
              <w:ind w:left="720"/>
              <w:rPr>
                <w:rFonts w:eastAsia="MS Mincho"/>
              </w:rPr>
            </w:pPr>
            <w:r>
              <w:rPr>
                <w:rFonts w:eastAsia="MS Mincho"/>
              </w:rPr>
              <w:t xml:space="preserve">The lnpSubscriptions class is the managed object that is used as the container object for the subscription version objects and numberPoolBlock objects on the NPAC SMS and the Local SMS. </w:t>
            </w:r>
          </w:p>
          <w:p w:rsidR="00150735" w:rsidRDefault="00150735" w:rsidP="00B362C0">
            <w:pPr>
              <w:pStyle w:val="PlainText"/>
              <w:rPr>
                <w:rFonts w:eastAsia="MS Mincho"/>
              </w:rPr>
            </w:pPr>
          </w:p>
          <w:p w:rsidR="00150735" w:rsidRDefault="00150735" w:rsidP="00B362C0">
            <w:pPr>
              <w:pStyle w:val="PlainText"/>
              <w:ind w:left="720"/>
              <w:rPr>
                <w:rFonts w:eastAsia="MS Mincho"/>
                <w:b/>
                <w:bCs/>
              </w:rPr>
            </w:pPr>
            <w:r>
              <w:rPr>
                <w:rFonts w:eastAsia="MS Mincho"/>
              </w:rPr>
              <w:t>Local SMS interfaces must be able to support scoped</w:t>
            </w:r>
            <w:r>
              <w:rPr>
                <w:rFonts w:eastAsia="MS Mincho"/>
                <w:strike/>
              </w:rPr>
              <w:t>/filtered</w:t>
            </w:r>
            <w:r>
              <w:rPr>
                <w:rFonts w:eastAsia="MS Mincho"/>
              </w:rPr>
              <w:t xml:space="preserve"> </w:t>
            </w:r>
            <w:r>
              <w:rPr>
                <w:rFonts w:eastAsia="MS Mincho"/>
                <w:b/>
                <w:bCs/>
              </w:rPr>
              <w:t xml:space="preserve">and filtered requests with a </w:t>
            </w:r>
            <w:r>
              <w:rPr>
                <w:b/>
                <w:bCs/>
              </w:rPr>
              <w:t>level 1 scope and a base managed object class of lnpSubscription.</w:t>
            </w:r>
            <w:r>
              <w:rPr>
                <w:rFonts w:eastAsia="MS Mincho"/>
                <w:strike/>
              </w:rPr>
              <w:t>M-SETs and M-DELETEs with a TN range as the primary filter.</w:t>
            </w:r>
            <w:r>
              <w:rPr>
                <w:rFonts w:eastAsia="MS Mincho"/>
              </w:rPr>
              <w:t xml:space="preserve"> </w:t>
            </w:r>
            <w:r>
              <w:rPr>
                <w:rFonts w:eastAsia="MS Mincho"/>
                <w:b/>
                <w:bCs/>
              </w:rPr>
              <w:t>Specific filter criteria support is defined in the behavior for the subscriptionVersion and numberPoolBlock managed objects.</w:t>
            </w:r>
          </w:p>
          <w:p w:rsidR="00150735" w:rsidRDefault="00150735" w:rsidP="00B362C0">
            <w:pPr>
              <w:pStyle w:val="PlainText"/>
              <w:rPr>
                <w:rFonts w:eastAsia="MS Mincho"/>
              </w:rPr>
            </w:pPr>
            <w:r>
              <w:rPr>
                <w:rFonts w:eastAsia="MS Mincho"/>
              </w:rPr>
              <w:t xml:space="preserve">    !;</w:t>
            </w:r>
          </w:p>
          <w:p w:rsidR="00150735" w:rsidRDefault="00150735" w:rsidP="00B362C0">
            <w:pPr>
              <w:pStyle w:val="PlainText"/>
              <w:rPr>
                <w:rFonts w:eastAsia="MS Mincho"/>
              </w:rPr>
            </w:pPr>
          </w:p>
          <w:p w:rsidR="00150735" w:rsidRDefault="00150735" w:rsidP="00B362C0">
            <w:pPr>
              <w:rPr>
                <w:sz w:val="20"/>
              </w:rPr>
            </w:pPr>
            <w:r>
              <w:rPr>
                <w:sz w:val="20"/>
              </w:rPr>
              <w:t>(continued)</w:t>
            </w:r>
          </w:p>
        </w:tc>
      </w:tr>
      <w:tr w:rsidR="00150735">
        <w:tblPrEx>
          <w:tblCellMar>
            <w:left w:w="72" w:type="dxa"/>
            <w:right w:w="72" w:type="dxa"/>
          </w:tblCellMar>
        </w:tblPrEx>
        <w:trPr>
          <w:gridBefore w:val="1"/>
          <w:gridAfter w:val="9"/>
          <w:wBefore w:w="67" w:type="dxa"/>
          <w:wAfter w:w="215" w:type="dxa"/>
          <w:cantSplit/>
        </w:trPr>
        <w:tc>
          <w:tcPr>
            <w:tcW w:w="879" w:type="dxa"/>
            <w:gridSpan w:val="4"/>
            <w:tcBorders>
              <w:top w:val="single" w:sz="6" w:space="0" w:color="auto"/>
              <w:left w:val="single" w:sz="6" w:space="0" w:color="auto"/>
              <w:bottom w:val="single" w:sz="6" w:space="0" w:color="auto"/>
              <w:right w:val="single" w:sz="6" w:space="0" w:color="auto"/>
            </w:tcBorders>
          </w:tcPr>
          <w:p w:rsidR="00150735" w:rsidRDefault="00150735" w:rsidP="00B362C0">
            <w:pPr>
              <w:jc w:val="center"/>
              <w:rPr>
                <w:sz w:val="20"/>
              </w:rPr>
            </w:pPr>
            <w:r>
              <w:rPr>
                <w:sz w:val="20"/>
              </w:rPr>
              <w:lastRenderedPageBreak/>
              <w:t>NANC 343 (cont’d)</w:t>
            </w:r>
          </w:p>
        </w:tc>
        <w:tc>
          <w:tcPr>
            <w:tcW w:w="13584" w:type="dxa"/>
            <w:gridSpan w:val="39"/>
            <w:tcBorders>
              <w:top w:val="single" w:sz="6" w:space="0" w:color="auto"/>
              <w:left w:val="single" w:sz="6" w:space="0" w:color="auto"/>
              <w:bottom w:val="single" w:sz="6" w:space="0" w:color="auto"/>
              <w:right w:val="single" w:sz="6" w:space="0" w:color="auto"/>
            </w:tcBorders>
          </w:tcPr>
          <w:p w:rsidR="00150735" w:rsidRDefault="00150735" w:rsidP="00B362C0">
            <w:pPr>
              <w:pStyle w:val="Heading3"/>
              <w:rPr>
                <w:sz w:val="22"/>
              </w:rPr>
            </w:pPr>
            <w:proofErr w:type="gramStart"/>
            <w:r>
              <w:rPr>
                <w:sz w:val="22"/>
              </w:rPr>
              <w:t>subscriptionVersion</w:t>
            </w:r>
            <w:proofErr w:type="gramEnd"/>
            <w:r>
              <w:rPr>
                <w:sz w:val="22"/>
              </w:rPr>
              <w:t>:</w:t>
            </w:r>
          </w:p>
          <w:p w:rsidR="00150735" w:rsidRDefault="00150735" w:rsidP="00B362C0">
            <w:pPr>
              <w:rPr>
                <w:b/>
                <w:bCs/>
              </w:rPr>
            </w:pPr>
          </w:p>
          <w:p w:rsidR="00150735" w:rsidRDefault="00150735" w:rsidP="00B362C0">
            <w:pPr>
              <w:rPr>
                <w:b/>
                <w:bCs/>
                <w:sz w:val="20"/>
              </w:rPr>
            </w:pPr>
            <w:r>
              <w:rPr>
                <w:b/>
                <w:bCs/>
                <w:sz w:val="20"/>
              </w:rPr>
              <w:t>The subscriptionVersionBehaviour BEHAVIOUR should be modified as follows:</w:t>
            </w:r>
          </w:p>
          <w:p w:rsidR="00150735" w:rsidRDefault="00150735" w:rsidP="00B362C0">
            <w:pPr>
              <w:rPr>
                <w:b/>
                <w:bCs/>
              </w:rPr>
            </w:pPr>
          </w:p>
          <w:p w:rsidR="00150735" w:rsidRDefault="00150735" w:rsidP="00B362C0">
            <w:pPr>
              <w:pStyle w:val="PlainText"/>
              <w:ind w:firstLine="720"/>
              <w:rPr>
                <w:rFonts w:eastAsia="MS Mincho"/>
              </w:rPr>
            </w:pPr>
            <w:r>
              <w:rPr>
                <w:rFonts w:eastAsia="MS Mincho"/>
              </w:rPr>
              <w:t>subscriptionVersionBehavior BEHAVIOUR</w:t>
            </w:r>
          </w:p>
          <w:p w:rsidR="00150735" w:rsidRDefault="00150735" w:rsidP="00B362C0">
            <w:pPr>
              <w:pStyle w:val="PlainText"/>
              <w:rPr>
                <w:rFonts w:eastAsia="MS Mincho"/>
              </w:rPr>
            </w:pPr>
            <w:r>
              <w:rPr>
                <w:rFonts w:eastAsia="MS Mincho"/>
              </w:rPr>
              <w:t xml:space="preserve">    </w:t>
            </w:r>
            <w:r>
              <w:rPr>
                <w:rFonts w:eastAsia="MS Mincho"/>
              </w:rPr>
              <w:tab/>
            </w:r>
            <w:r>
              <w:rPr>
                <w:rFonts w:eastAsia="MS Mincho"/>
              </w:rPr>
              <w:tab/>
              <w:t xml:space="preserve">DEFINED </w:t>
            </w:r>
            <w:proofErr w:type="gramStart"/>
            <w:r>
              <w:rPr>
                <w:rFonts w:eastAsia="MS Mincho"/>
              </w:rPr>
              <w:t>AS !</w:t>
            </w:r>
            <w:proofErr w:type="gramEnd"/>
          </w:p>
          <w:p w:rsidR="00150735" w:rsidRDefault="00150735" w:rsidP="00B362C0">
            <w:pPr>
              <w:rPr>
                <w:b/>
                <w:bCs/>
              </w:rPr>
            </w:pPr>
            <w:r>
              <w:rPr>
                <w:b/>
                <w:bCs/>
              </w:rPr>
              <w:tab/>
            </w:r>
            <w:r>
              <w:rPr>
                <w:b/>
                <w:bCs/>
              </w:rPr>
              <w:tab/>
              <w:t>.</w:t>
            </w:r>
          </w:p>
          <w:p w:rsidR="00150735" w:rsidRDefault="00150735" w:rsidP="00B362C0">
            <w:pPr>
              <w:rPr>
                <w:b/>
                <w:bCs/>
              </w:rPr>
            </w:pPr>
            <w:r>
              <w:rPr>
                <w:b/>
                <w:bCs/>
              </w:rPr>
              <w:tab/>
            </w:r>
            <w:r>
              <w:rPr>
                <w:b/>
                <w:bCs/>
              </w:rPr>
              <w:tab/>
              <w:t>.</w:t>
            </w:r>
          </w:p>
          <w:p w:rsidR="00150735" w:rsidRDefault="00150735" w:rsidP="00B362C0">
            <w:pPr>
              <w:rPr>
                <w:b/>
                <w:bCs/>
              </w:rPr>
            </w:pPr>
            <w:r>
              <w:rPr>
                <w:b/>
                <w:bCs/>
              </w:rPr>
              <w:tab/>
            </w:r>
            <w:r>
              <w:rPr>
                <w:b/>
                <w:bCs/>
              </w:rPr>
              <w:tab/>
              <w:t>.</w:t>
            </w:r>
          </w:p>
          <w:p w:rsidR="00150735" w:rsidRDefault="00150735" w:rsidP="00B362C0">
            <w:pPr>
              <w:rPr>
                <w:b/>
                <w:bCs/>
              </w:rPr>
            </w:pPr>
          </w:p>
          <w:p w:rsidR="00150735" w:rsidRDefault="00150735" w:rsidP="00B362C0">
            <w:pPr>
              <w:pStyle w:val="PlainText"/>
              <w:ind w:left="720"/>
              <w:rPr>
                <w:rFonts w:eastAsia="MS Mincho"/>
              </w:rPr>
            </w:pPr>
            <w:r>
              <w:rPr>
                <w:rFonts w:eastAsia="MS Mincho"/>
              </w:rPr>
              <w:t>The Local SMS can not modify any of the subscription version data locally unless changes were downloaded via a download request.</w:t>
            </w:r>
          </w:p>
          <w:p w:rsidR="00150735" w:rsidRDefault="00150735" w:rsidP="00B362C0">
            <w:pPr>
              <w:pStyle w:val="PlainText"/>
              <w:rPr>
                <w:rFonts w:eastAsia="MS Mincho"/>
              </w:rPr>
            </w:pPr>
          </w:p>
          <w:p w:rsidR="00150735" w:rsidRDefault="00150735" w:rsidP="00B362C0">
            <w:pPr>
              <w:pStyle w:val="PlainText"/>
              <w:ind w:left="720"/>
              <w:rPr>
                <w:rFonts w:eastAsia="MS Mincho"/>
                <w:strike/>
              </w:rPr>
            </w:pPr>
            <w:r>
              <w:rPr>
                <w:rFonts w:eastAsia="MS Mincho"/>
              </w:rPr>
              <w:t xml:space="preserve">The Local SMS must be able to support </w:t>
            </w:r>
            <w:r>
              <w:rPr>
                <w:b/>
                <w:bCs/>
              </w:rPr>
              <w:t xml:space="preserve">scoped and filtered requests with a level 1 scope and a base managed object class of lnpSubscription for subscription version </w:t>
            </w:r>
            <w:r>
              <w:rPr>
                <w:b/>
                <w:bCs/>
                <w:strike/>
              </w:rPr>
              <w:t>(</w:t>
            </w:r>
            <w:r>
              <w:rPr>
                <w:rFonts w:eastAsia="MS Mincho"/>
              </w:rPr>
              <w:t xml:space="preserve">M-GET, M-SET, </w:t>
            </w:r>
            <w:r>
              <w:rPr>
                <w:rFonts w:eastAsia="MS Mincho"/>
                <w:b/>
                <w:bCs/>
              </w:rPr>
              <w:t>and</w:t>
            </w:r>
            <w:r>
              <w:rPr>
                <w:rFonts w:eastAsia="MS Mincho"/>
              </w:rPr>
              <w:t xml:space="preserve"> M-DELETE</w:t>
            </w:r>
            <w:r>
              <w:rPr>
                <w:rFonts w:eastAsia="MS Mincho"/>
                <w:strike/>
              </w:rPr>
              <w:t>)</w:t>
            </w:r>
            <w:r>
              <w:rPr>
                <w:rFonts w:eastAsia="MS Mincho"/>
              </w:rPr>
              <w:t xml:space="preserve"> </w:t>
            </w:r>
            <w:r>
              <w:rPr>
                <w:rFonts w:eastAsia="MS Mincho"/>
                <w:b/>
                <w:bCs/>
              </w:rPr>
              <w:t xml:space="preserve">requests. </w:t>
            </w:r>
            <w:proofErr w:type="gramStart"/>
            <w:r>
              <w:rPr>
                <w:rFonts w:eastAsia="MS Mincho"/>
                <w:strike/>
              </w:rPr>
              <w:t>with</w:t>
            </w:r>
            <w:proofErr w:type="gramEnd"/>
            <w:r>
              <w:rPr>
                <w:rFonts w:eastAsia="MS Mincho"/>
                <w:strike/>
              </w:rPr>
              <w:t xml:space="preserve"> a filter for equality and ordering on the subscriptionTN from the NPAC SMS.  </w:t>
            </w:r>
          </w:p>
          <w:p w:rsidR="00150735" w:rsidRDefault="00150735" w:rsidP="00B362C0">
            <w:pPr>
              <w:pStyle w:val="PlainText"/>
              <w:ind w:left="720"/>
              <w:rPr>
                <w:rFonts w:eastAsia="MS Mincho"/>
                <w:strike/>
              </w:rPr>
            </w:pPr>
          </w:p>
          <w:p w:rsidR="00150735" w:rsidRDefault="00150735" w:rsidP="00B362C0">
            <w:pPr>
              <w:pStyle w:val="PlainText"/>
              <w:ind w:left="720"/>
              <w:rPr>
                <w:rFonts w:eastAsia="MS Mincho"/>
                <w:b/>
                <w:bCs/>
              </w:rPr>
            </w:pPr>
            <w:r>
              <w:rPr>
                <w:rFonts w:eastAsia="MS Mincho"/>
                <w:b/>
                <w:bCs/>
              </w:rPr>
              <w:t>Filtering Support for M-GET:</w:t>
            </w:r>
          </w:p>
          <w:p w:rsidR="00150735" w:rsidRDefault="00150735" w:rsidP="00B362C0">
            <w:pPr>
              <w:pStyle w:val="PlainText"/>
              <w:ind w:left="720"/>
              <w:rPr>
                <w:b/>
                <w:bCs/>
                <w:i/>
                <w:iCs/>
              </w:rPr>
            </w:pPr>
            <w:r>
              <w:rPr>
                <w:b/>
                <w:bCs/>
              </w:rPr>
              <w:t xml:space="preserve">TN Query with greaterOrEqual and </w:t>
            </w:r>
            <w:proofErr w:type="gramStart"/>
            <w:r>
              <w:rPr>
                <w:b/>
                <w:bCs/>
              </w:rPr>
              <w:t>lessOrEqual,</w:t>
            </w:r>
            <w:proofErr w:type="gramEnd"/>
            <w:r>
              <w:rPr>
                <w:b/>
                <w:bCs/>
              </w:rPr>
              <w:t xml:space="preserve"> and equality must be supported for auditing.</w:t>
            </w:r>
          </w:p>
          <w:p w:rsidR="00150735" w:rsidRDefault="00150735" w:rsidP="00B362C0">
            <w:pPr>
              <w:pStyle w:val="PlainText"/>
              <w:ind w:left="720"/>
              <w:rPr>
                <w:b/>
                <w:bCs/>
              </w:rPr>
            </w:pPr>
          </w:p>
          <w:p w:rsidR="00150735" w:rsidRDefault="00150735" w:rsidP="00B362C0">
            <w:pPr>
              <w:pStyle w:val="PlainText"/>
              <w:ind w:left="720"/>
              <w:rPr>
                <w:b/>
                <w:bCs/>
              </w:rPr>
            </w:pPr>
            <w:r>
              <w:rPr>
                <w:b/>
                <w:bCs/>
              </w:rPr>
              <w:t>The fields used with greaterOrEqual and lessOrEqual filters are subscriptionTN and subscriptionActivationTimeStamp.</w:t>
            </w:r>
          </w:p>
          <w:p w:rsidR="00150735" w:rsidRDefault="00150735" w:rsidP="00B362C0">
            <w:pPr>
              <w:pStyle w:val="PlainText"/>
              <w:ind w:left="720"/>
              <w:rPr>
                <w:b/>
                <w:bCs/>
              </w:rPr>
            </w:pPr>
          </w:p>
          <w:p w:rsidR="00150735" w:rsidRDefault="00150735" w:rsidP="00B362C0">
            <w:pPr>
              <w:pStyle w:val="PlainText"/>
              <w:ind w:left="720"/>
              <w:rPr>
                <w:b/>
                <w:bCs/>
              </w:rPr>
            </w:pPr>
            <w:r>
              <w:rPr>
                <w:b/>
                <w:bCs/>
              </w:rPr>
              <w:t>The field used with equality is subscriptionTN.</w:t>
            </w:r>
          </w:p>
          <w:p w:rsidR="00150735" w:rsidRDefault="00150735" w:rsidP="00B362C0">
            <w:pPr>
              <w:pStyle w:val="PlainText"/>
              <w:ind w:left="720"/>
              <w:rPr>
                <w:b/>
                <w:bCs/>
              </w:rPr>
            </w:pPr>
          </w:p>
          <w:p w:rsidR="00150735" w:rsidRDefault="00150735" w:rsidP="00B362C0">
            <w:pPr>
              <w:pStyle w:val="PlainText"/>
              <w:ind w:left="720"/>
              <w:rPr>
                <w:b/>
                <w:bCs/>
              </w:rPr>
            </w:pPr>
            <w:r>
              <w:rPr>
                <w:b/>
                <w:bCs/>
              </w:rPr>
              <w:t>Filters supported contain either a greaterOrEqual and lessOrEqual filter, or equality filter, for subscriptionTN only or a more complex filter.</w:t>
            </w:r>
          </w:p>
          <w:p w:rsidR="00150735" w:rsidRDefault="00150735" w:rsidP="00B362C0">
            <w:pPr>
              <w:pStyle w:val="PlainText"/>
              <w:ind w:left="720"/>
              <w:rPr>
                <w:b/>
                <w:bCs/>
              </w:rPr>
            </w:pPr>
          </w:p>
          <w:p w:rsidR="00150735" w:rsidRDefault="00150735" w:rsidP="00B362C0">
            <w:pPr>
              <w:pStyle w:val="PlainText"/>
              <w:ind w:left="720"/>
              <w:rPr>
                <w:b/>
                <w:bCs/>
              </w:rPr>
            </w:pPr>
            <w:r>
              <w:rPr>
                <w:b/>
                <w:bCs/>
              </w:rPr>
              <w:t xml:space="preserve">The more complex filter uses two criteria for filtering. The first </w:t>
            </w:r>
            <w:proofErr w:type="gramStart"/>
            <w:r>
              <w:rPr>
                <w:b/>
                <w:bCs/>
              </w:rPr>
              <w:t>criteria used is</w:t>
            </w:r>
            <w:proofErr w:type="gramEnd"/>
            <w:r>
              <w:rPr>
                <w:b/>
                <w:bCs/>
              </w:rPr>
              <w:t xml:space="preserve"> greaterOrEqual and lessOrEqual filters with subscriptionTN. The second </w:t>
            </w:r>
            <w:proofErr w:type="gramStart"/>
            <w:r>
              <w:rPr>
                <w:b/>
                <w:bCs/>
              </w:rPr>
              <w:t>criteria uses</w:t>
            </w:r>
            <w:proofErr w:type="gramEnd"/>
            <w:r>
              <w:rPr>
                <w:b/>
                <w:bCs/>
              </w:rPr>
              <w:t xml:space="preserve"> greaterOrEqual and lessOrEqual filters for subscriptionActivationTimeStamp. Both criteria must be matched for the data being queried (logical and).</w:t>
            </w:r>
          </w:p>
          <w:p w:rsidR="00150735" w:rsidRDefault="00150735" w:rsidP="00B362C0">
            <w:pPr>
              <w:pStyle w:val="PlainText"/>
              <w:ind w:left="720"/>
            </w:pPr>
          </w:p>
          <w:p w:rsidR="00150735" w:rsidRDefault="00150735" w:rsidP="00B362C0">
            <w:pPr>
              <w:pStyle w:val="PlainText"/>
              <w:ind w:left="720"/>
              <w:rPr>
                <w:rFonts w:eastAsia="MS Mincho"/>
                <w:b/>
                <w:bCs/>
              </w:rPr>
            </w:pPr>
            <w:r>
              <w:rPr>
                <w:rFonts w:eastAsia="MS Mincho"/>
                <w:b/>
                <w:bCs/>
              </w:rPr>
              <w:t>Filtering Support for M-SET:</w:t>
            </w:r>
          </w:p>
          <w:p w:rsidR="00150735" w:rsidRDefault="00150735" w:rsidP="00B362C0">
            <w:pPr>
              <w:pStyle w:val="PlainText"/>
              <w:ind w:left="720"/>
              <w:rPr>
                <w:rFonts w:eastAsia="MS Mincho"/>
                <w:b/>
                <w:bCs/>
              </w:rPr>
            </w:pPr>
            <w:r>
              <w:rPr>
                <w:b/>
                <w:bCs/>
              </w:rPr>
              <w:t>TN Modify with greaterOrEqual and lessOrEqual, and equality must be supported for Mass Update or TN modify requests.</w:t>
            </w:r>
          </w:p>
          <w:p w:rsidR="00150735" w:rsidRDefault="00150735" w:rsidP="00B362C0">
            <w:pPr>
              <w:rPr>
                <w:sz w:val="20"/>
              </w:rPr>
            </w:pPr>
            <w:r>
              <w:rPr>
                <w:sz w:val="20"/>
              </w:rPr>
              <w:t>(continued)</w:t>
            </w:r>
          </w:p>
        </w:tc>
      </w:tr>
      <w:tr w:rsidR="00150735">
        <w:tblPrEx>
          <w:tblCellMar>
            <w:left w:w="72" w:type="dxa"/>
            <w:right w:w="72" w:type="dxa"/>
          </w:tblCellMar>
        </w:tblPrEx>
        <w:trPr>
          <w:gridBefore w:val="1"/>
          <w:gridAfter w:val="9"/>
          <w:wBefore w:w="67" w:type="dxa"/>
          <w:wAfter w:w="215" w:type="dxa"/>
          <w:cantSplit/>
        </w:trPr>
        <w:tc>
          <w:tcPr>
            <w:tcW w:w="879" w:type="dxa"/>
            <w:gridSpan w:val="4"/>
            <w:tcBorders>
              <w:top w:val="single" w:sz="6" w:space="0" w:color="auto"/>
              <w:left w:val="single" w:sz="6" w:space="0" w:color="auto"/>
              <w:bottom w:val="single" w:sz="6" w:space="0" w:color="auto"/>
              <w:right w:val="single" w:sz="6" w:space="0" w:color="auto"/>
            </w:tcBorders>
          </w:tcPr>
          <w:p w:rsidR="00150735" w:rsidRDefault="00150735" w:rsidP="00B362C0">
            <w:pPr>
              <w:jc w:val="center"/>
              <w:rPr>
                <w:sz w:val="20"/>
              </w:rPr>
            </w:pPr>
            <w:r>
              <w:rPr>
                <w:sz w:val="20"/>
              </w:rPr>
              <w:lastRenderedPageBreak/>
              <w:t>NANC 343 (cont’d)</w:t>
            </w:r>
          </w:p>
        </w:tc>
        <w:tc>
          <w:tcPr>
            <w:tcW w:w="13584" w:type="dxa"/>
            <w:gridSpan w:val="39"/>
            <w:tcBorders>
              <w:top w:val="single" w:sz="6" w:space="0" w:color="auto"/>
              <w:left w:val="single" w:sz="6" w:space="0" w:color="auto"/>
              <w:bottom w:val="single" w:sz="6" w:space="0" w:color="auto"/>
              <w:right w:val="single" w:sz="6" w:space="0" w:color="auto"/>
            </w:tcBorders>
          </w:tcPr>
          <w:p w:rsidR="00150735" w:rsidRDefault="00150735" w:rsidP="00B362C0">
            <w:pPr>
              <w:pStyle w:val="PlainText"/>
              <w:ind w:left="720"/>
              <w:rPr>
                <w:b/>
                <w:bCs/>
                <w:highlight w:val="yellow"/>
              </w:rPr>
            </w:pPr>
          </w:p>
          <w:p w:rsidR="00150735" w:rsidRDefault="00150735" w:rsidP="00B362C0">
            <w:pPr>
              <w:pStyle w:val="PlainText"/>
              <w:ind w:left="720"/>
              <w:rPr>
                <w:b/>
                <w:bCs/>
              </w:rPr>
            </w:pPr>
            <w:r>
              <w:rPr>
                <w:b/>
                <w:bCs/>
              </w:rPr>
              <w:t>The field used with greaterOrEqual and lessOrEqual filters is subscriptionTN.</w:t>
            </w:r>
          </w:p>
          <w:p w:rsidR="00150735" w:rsidRDefault="00150735" w:rsidP="00B362C0">
            <w:pPr>
              <w:pStyle w:val="PlainText"/>
              <w:ind w:left="720"/>
              <w:rPr>
                <w:b/>
                <w:bCs/>
              </w:rPr>
            </w:pPr>
          </w:p>
          <w:p w:rsidR="00150735" w:rsidRDefault="00150735" w:rsidP="00B362C0">
            <w:pPr>
              <w:pStyle w:val="PlainText"/>
              <w:ind w:left="720"/>
              <w:rPr>
                <w:b/>
                <w:bCs/>
              </w:rPr>
            </w:pPr>
            <w:r>
              <w:rPr>
                <w:b/>
                <w:bCs/>
              </w:rPr>
              <w:t>The fields used with equality are subscriptionTN and subscriptionNewCurrentSP.</w:t>
            </w:r>
          </w:p>
          <w:p w:rsidR="00150735" w:rsidRDefault="00150735" w:rsidP="00B362C0">
            <w:pPr>
              <w:pStyle w:val="PlainText"/>
              <w:ind w:left="720"/>
              <w:rPr>
                <w:b/>
                <w:bCs/>
              </w:rPr>
            </w:pPr>
          </w:p>
          <w:p w:rsidR="00150735" w:rsidRDefault="00150735" w:rsidP="00B362C0">
            <w:pPr>
              <w:pStyle w:val="PlainText"/>
              <w:ind w:left="720"/>
              <w:rPr>
                <w:b/>
                <w:bCs/>
              </w:rPr>
            </w:pPr>
            <w:r>
              <w:rPr>
                <w:b/>
                <w:bCs/>
              </w:rPr>
              <w:t>Filters supported contain either a greaterOrEqual and lessOrEqual filter, or equality filter, for subscriptionTN only, or a more complex filter.</w:t>
            </w:r>
          </w:p>
          <w:p w:rsidR="00150735" w:rsidRDefault="00150735" w:rsidP="00B362C0">
            <w:pPr>
              <w:pStyle w:val="Heading3"/>
              <w:rPr>
                <w:sz w:val="22"/>
              </w:rPr>
            </w:pPr>
          </w:p>
          <w:p w:rsidR="00150735" w:rsidRDefault="00150735" w:rsidP="00B362C0">
            <w:pPr>
              <w:pStyle w:val="PlainText"/>
              <w:ind w:left="720"/>
              <w:rPr>
                <w:b/>
                <w:bCs/>
                <w:i/>
                <w:iCs/>
              </w:rPr>
            </w:pPr>
            <w:r>
              <w:rPr>
                <w:b/>
                <w:bCs/>
              </w:rPr>
              <w:t xml:space="preserve">In the case of Modification of TNs for non-EDR number pool block the filter is more complex and uses two criteria for modification.  The first </w:t>
            </w:r>
            <w:proofErr w:type="gramStart"/>
            <w:r>
              <w:rPr>
                <w:b/>
                <w:bCs/>
              </w:rPr>
              <w:t>criteria uses</w:t>
            </w:r>
            <w:proofErr w:type="gramEnd"/>
            <w:r>
              <w:rPr>
                <w:b/>
                <w:bCs/>
              </w:rPr>
              <w:t xml:space="preserve"> the </w:t>
            </w:r>
            <w:r>
              <w:rPr>
                <w:rFonts w:eastAsia="MS Mincho"/>
                <w:b/>
                <w:bCs/>
              </w:rPr>
              <w:t>subscriptionNewCurrentSP</w:t>
            </w:r>
            <w:r>
              <w:rPr>
                <w:b/>
                <w:bCs/>
              </w:rPr>
              <w:t xml:space="preserve"> field with equality.  The second </w:t>
            </w:r>
            <w:proofErr w:type="gramStart"/>
            <w:r>
              <w:rPr>
                <w:b/>
                <w:bCs/>
              </w:rPr>
              <w:t>criteria uses</w:t>
            </w:r>
            <w:proofErr w:type="gramEnd"/>
            <w:r>
              <w:rPr>
                <w:b/>
                <w:bCs/>
              </w:rPr>
              <w:t xml:space="preserve"> greaterOrEqual and lessOrEqual for subscriptionTN. Both criteria must be matched for the data being set (logical and).  Additionally, a filter for LNP Type equal to ‘pool’ may be used.</w:t>
            </w:r>
          </w:p>
          <w:p w:rsidR="00150735" w:rsidRDefault="00150735" w:rsidP="00B362C0">
            <w:pPr>
              <w:pStyle w:val="PlainText"/>
              <w:ind w:left="720"/>
              <w:rPr>
                <w:b/>
                <w:bCs/>
              </w:rPr>
            </w:pPr>
          </w:p>
          <w:p w:rsidR="00150735" w:rsidRDefault="00150735" w:rsidP="00B362C0">
            <w:pPr>
              <w:pStyle w:val="PlainText"/>
              <w:ind w:left="720"/>
              <w:rPr>
                <w:b/>
                <w:bCs/>
              </w:rPr>
            </w:pPr>
            <w:r>
              <w:rPr>
                <w:b/>
                <w:bCs/>
              </w:rPr>
              <w:t>The scope for the filters is level 1 only with a base managed object class of lnpSubscriptions.</w:t>
            </w:r>
          </w:p>
          <w:p w:rsidR="00150735" w:rsidRDefault="00150735" w:rsidP="00B362C0">
            <w:pPr>
              <w:pStyle w:val="PlainText"/>
              <w:ind w:left="720"/>
              <w:rPr>
                <w:rFonts w:eastAsia="MS Mincho"/>
                <w:b/>
                <w:bCs/>
                <w:i/>
                <w:iCs/>
              </w:rPr>
            </w:pPr>
          </w:p>
          <w:p w:rsidR="00150735" w:rsidRDefault="00150735" w:rsidP="00B362C0">
            <w:pPr>
              <w:pStyle w:val="PlainText"/>
              <w:ind w:left="720"/>
              <w:rPr>
                <w:rFonts w:eastAsia="MS Mincho"/>
                <w:b/>
                <w:bCs/>
              </w:rPr>
            </w:pPr>
            <w:r>
              <w:rPr>
                <w:rFonts w:eastAsia="MS Mincho"/>
                <w:b/>
                <w:bCs/>
              </w:rPr>
              <w:t>Filtering Support for M-DELETE:</w:t>
            </w:r>
          </w:p>
          <w:p w:rsidR="00150735" w:rsidRDefault="00150735" w:rsidP="00B362C0">
            <w:pPr>
              <w:pStyle w:val="PlainText"/>
              <w:ind w:left="720"/>
              <w:rPr>
                <w:b/>
                <w:bCs/>
              </w:rPr>
            </w:pPr>
            <w:r>
              <w:rPr>
                <w:b/>
                <w:bCs/>
              </w:rPr>
              <w:t xml:space="preserve">TN Delete with greaterOrEqual and </w:t>
            </w:r>
            <w:proofErr w:type="gramStart"/>
            <w:r>
              <w:rPr>
                <w:b/>
                <w:bCs/>
              </w:rPr>
              <w:t>lessOrEqual,</w:t>
            </w:r>
            <w:proofErr w:type="gramEnd"/>
            <w:r>
              <w:rPr>
                <w:b/>
                <w:bCs/>
              </w:rPr>
              <w:t xml:space="preserve"> and equality will be supported.</w:t>
            </w:r>
          </w:p>
          <w:p w:rsidR="00150735" w:rsidRDefault="00150735" w:rsidP="00B362C0">
            <w:pPr>
              <w:pStyle w:val="PlainText"/>
              <w:ind w:left="720"/>
              <w:rPr>
                <w:b/>
                <w:bCs/>
              </w:rPr>
            </w:pPr>
          </w:p>
          <w:p w:rsidR="00150735" w:rsidRDefault="00150735" w:rsidP="00B362C0">
            <w:pPr>
              <w:pStyle w:val="PlainText"/>
              <w:ind w:left="720"/>
              <w:rPr>
                <w:b/>
                <w:bCs/>
              </w:rPr>
            </w:pPr>
            <w:r>
              <w:rPr>
                <w:b/>
                <w:bCs/>
              </w:rPr>
              <w:t>The field used with greaterOrEqual and lessOrEqual filters is subscriptionTN.</w:t>
            </w:r>
          </w:p>
          <w:p w:rsidR="00150735" w:rsidRDefault="00150735" w:rsidP="00B362C0">
            <w:pPr>
              <w:pStyle w:val="PlainText"/>
              <w:ind w:left="720"/>
              <w:rPr>
                <w:b/>
                <w:bCs/>
              </w:rPr>
            </w:pPr>
          </w:p>
          <w:p w:rsidR="00150735" w:rsidRDefault="00150735" w:rsidP="00B362C0">
            <w:pPr>
              <w:pStyle w:val="PlainText"/>
              <w:ind w:left="720"/>
              <w:rPr>
                <w:b/>
                <w:bCs/>
              </w:rPr>
            </w:pPr>
            <w:r>
              <w:rPr>
                <w:b/>
                <w:bCs/>
              </w:rPr>
              <w:t>The field used with equality is subscriptionTN.</w:t>
            </w:r>
          </w:p>
          <w:p w:rsidR="00150735" w:rsidRDefault="00150735" w:rsidP="00B362C0">
            <w:pPr>
              <w:pStyle w:val="PlainText"/>
              <w:ind w:left="720"/>
              <w:rPr>
                <w:b/>
                <w:bCs/>
              </w:rPr>
            </w:pPr>
          </w:p>
          <w:p w:rsidR="00150735" w:rsidRDefault="00150735" w:rsidP="00B362C0">
            <w:pPr>
              <w:pStyle w:val="PlainText"/>
              <w:ind w:left="720"/>
              <w:rPr>
                <w:b/>
                <w:bCs/>
              </w:rPr>
            </w:pPr>
            <w:r>
              <w:rPr>
                <w:b/>
                <w:bCs/>
              </w:rPr>
              <w:t>The scope for the filters is level 1 only with a base managed object class of lnpSubscriptions.</w:t>
            </w:r>
          </w:p>
          <w:p w:rsidR="00150735" w:rsidRDefault="00150735" w:rsidP="00B362C0">
            <w:pPr>
              <w:pStyle w:val="PlainText"/>
              <w:ind w:left="720"/>
              <w:rPr>
                <w:b/>
                <w:bCs/>
              </w:rPr>
            </w:pPr>
          </w:p>
          <w:p w:rsidR="00150735" w:rsidRDefault="00150735" w:rsidP="00B362C0">
            <w:pPr>
              <w:pStyle w:val="PlainText"/>
              <w:ind w:left="720"/>
              <w:rPr>
                <w:b/>
                <w:bCs/>
              </w:rPr>
            </w:pPr>
            <w:r>
              <w:rPr>
                <w:b/>
                <w:bCs/>
              </w:rPr>
              <w:t xml:space="preserve">In the case of Deletion of TNs for non-EDR number pool block the filter is more complex and uses two criteria for deletion.  The first </w:t>
            </w:r>
            <w:proofErr w:type="gramStart"/>
            <w:r>
              <w:rPr>
                <w:b/>
                <w:bCs/>
              </w:rPr>
              <w:t>criteria uses</w:t>
            </w:r>
            <w:proofErr w:type="gramEnd"/>
            <w:r>
              <w:rPr>
                <w:b/>
                <w:bCs/>
              </w:rPr>
              <w:t xml:space="preserve"> the subscriptionNewCurrentSP field with equality.  The second </w:t>
            </w:r>
            <w:proofErr w:type="gramStart"/>
            <w:r>
              <w:rPr>
                <w:b/>
                <w:bCs/>
              </w:rPr>
              <w:t>criteria uses</w:t>
            </w:r>
            <w:proofErr w:type="gramEnd"/>
            <w:r>
              <w:rPr>
                <w:b/>
                <w:bCs/>
              </w:rPr>
              <w:t xml:space="preserve"> lessOrEqual and greaterOrEqual for subscriptionTN.  Both criteria must be matched for the data being set (logical and).  Additionally, a filter for LNP Type equal to ‘pool’ may be used.</w:t>
            </w:r>
          </w:p>
          <w:p w:rsidR="00150735" w:rsidRDefault="00150735" w:rsidP="00B362C0"/>
          <w:p w:rsidR="00150735" w:rsidRDefault="00150735" w:rsidP="00B362C0">
            <w:pPr>
              <w:rPr>
                <w:rFonts w:eastAsia="MS Mincho"/>
              </w:rPr>
            </w:pPr>
            <w:r>
              <w:rPr>
                <w:rFonts w:eastAsia="MS Mincho"/>
              </w:rPr>
              <w:t xml:space="preserve">         !;</w:t>
            </w:r>
          </w:p>
          <w:p w:rsidR="00150735" w:rsidRDefault="00150735" w:rsidP="00B362C0"/>
          <w:p w:rsidR="00150735" w:rsidRDefault="00150735" w:rsidP="00B362C0"/>
          <w:p w:rsidR="00150735" w:rsidRDefault="00150735" w:rsidP="00B362C0">
            <w:pPr>
              <w:rPr>
                <w:sz w:val="20"/>
              </w:rPr>
            </w:pPr>
            <w:r>
              <w:rPr>
                <w:sz w:val="20"/>
              </w:rPr>
              <w:t>(continued)</w:t>
            </w:r>
          </w:p>
          <w:p w:rsidR="00150735" w:rsidRDefault="00150735" w:rsidP="00B362C0">
            <w:pPr>
              <w:rPr>
                <w:sz w:val="20"/>
              </w:rPr>
            </w:pPr>
          </w:p>
        </w:tc>
      </w:tr>
      <w:tr w:rsidR="00150735">
        <w:tblPrEx>
          <w:tblCellMar>
            <w:left w:w="72" w:type="dxa"/>
            <w:right w:w="72" w:type="dxa"/>
          </w:tblCellMar>
        </w:tblPrEx>
        <w:trPr>
          <w:gridBefore w:val="1"/>
          <w:gridAfter w:val="10"/>
          <w:wBefore w:w="67" w:type="dxa"/>
          <w:wAfter w:w="223" w:type="dxa"/>
          <w:cantSplit/>
        </w:trPr>
        <w:tc>
          <w:tcPr>
            <w:tcW w:w="871" w:type="dxa"/>
            <w:gridSpan w:val="3"/>
            <w:tcBorders>
              <w:top w:val="single" w:sz="6" w:space="0" w:color="auto"/>
              <w:left w:val="single" w:sz="6" w:space="0" w:color="auto"/>
              <w:bottom w:val="single" w:sz="6" w:space="0" w:color="auto"/>
              <w:right w:val="single" w:sz="6" w:space="0" w:color="auto"/>
            </w:tcBorders>
          </w:tcPr>
          <w:p w:rsidR="00150735" w:rsidRDefault="00150735" w:rsidP="00B362C0">
            <w:pPr>
              <w:jc w:val="center"/>
              <w:rPr>
                <w:sz w:val="20"/>
              </w:rPr>
            </w:pPr>
            <w:r>
              <w:rPr>
                <w:sz w:val="20"/>
              </w:rPr>
              <w:lastRenderedPageBreak/>
              <w:t>NANC 343 (cont’d)</w:t>
            </w:r>
          </w:p>
        </w:tc>
        <w:tc>
          <w:tcPr>
            <w:tcW w:w="13584" w:type="dxa"/>
            <w:gridSpan w:val="39"/>
            <w:tcBorders>
              <w:top w:val="single" w:sz="6" w:space="0" w:color="auto"/>
              <w:left w:val="single" w:sz="6" w:space="0" w:color="auto"/>
              <w:bottom w:val="single" w:sz="6" w:space="0" w:color="auto"/>
              <w:right w:val="single" w:sz="6" w:space="0" w:color="auto"/>
            </w:tcBorders>
          </w:tcPr>
          <w:p w:rsidR="00150735" w:rsidRDefault="00150735" w:rsidP="00B362C0">
            <w:pPr>
              <w:pStyle w:val="Heading3"/>
              <w:rPr>
                <w:sz w:val="22"/>
              </w:rPr>
            </w:pPr>
            <w:proofErr w:type="gramStart"/>
            <w:r>
              <w:rPr>
                <w:sz w:val="22"/>
              </w:rPr>
              <w:t>numberPoolBlock</w:t>
            </w:r>
            <w:proofErr w:type="gramEnd"/>
            <w:r>
              <w:rPr>
                <w:sz w:val="22"/>
              </w:rPr>
              <w:t>:</w:t>
            </w:r>
          </w:p>
          <w:p w:rsidR="00150735" w:rsidRDefault="00150735" w:rsidP="00B362C0">
            <w:pPr>
              <w:rPr>
                <w:b/>
                <w:bCs/>
                <w:sz w:val="22"/>
              </w:rPr>
            </w:pPr>
          </w:p>
          <w:p w:rsidR="00150735" w:rsidRDefault="00150735" w:rsidP="00B362C0">
            <w:pPr>
              <w:rPr>
                <w:b/>
                <w:bCs/>
                <w:sz w:val="20"/>
              </w:rPr>
            </w:pPr>
            <w:r>
              <w:rPr>
                <w:b/>
                <w:bCs/>
                <w:sz w:val="20"/>
              </w:rPr>
              <w:t>The numberPoolBlock-Behaviour BEHAVIOUR should be modified as follows:</w:t>
            </w:r>
          </w:p>
          <w:p w:rsidR="00150735" w:rsidRDefault="00150735" w:rsidP="00B362C0">
            <w:pPr>
              <w:rPr>
                <w:b/>
                <w:bCs/>
                <w:sz w:val="20"/>
              </w:rPr>
            </w:pPr>
          </w:p>
          <w:p w:rsidR="00150735" w:rsidRDefault="00150735" w:rsidP="00B362C0">
            <w:pPr>
              <w:pStyle w:val="PlainText"/>
              <w:ind w:firstLine="720"/>
              <w:rPr>
                <w:rFonts w:eastAsia="MS Mincho"/>
              </w:rPr>
            </w:pPr>
            <w:r>
              <w:rPr>
                <w:rFonts w:eastAsia="MS Mincho"/>
              </w:rPr>
              <w:t>numberPoolBlock-Behavior BEHAVIOUR</w:t>
            </w:r>
          </w:p>
          <w:p w:rsidR="00150735" w:rsidRDefault="00150735" w:rsidP="00B362C0">
            <w:pPr>
              <w:pStyle w:val="PlainText"/>
              <w:rPr>
                <w:rFonts w:eastAsia="MS Mincho"/>
              </w:rPr>
            </w:pPr>
            <w:r>
              <w:rPr>
                <w:rFonts w:eastAsia="MS Mincho"/>
              </w:rPr>
              <w:t xml:space="preserve">        </w:t>
            </w:r>
            <w:r>
              <w:rPr>
                <w:rFonts w:eastAsia="MS Mincho"/>
              </w:rPr>
              <w:tab/>
              <w:t xml:space="preserve">DEFINED </w:t>
            </w:r>
            <w:proofErr w:type="gramStart"/>
            <w:r>
              <w:rPr>
                <w:rFonts w:eastAsia="MS Mincho"/>
              </w:rPr>
              <w:t>AS !</w:t>
            </w:r>
            <w:proofErr w:type="gramEnd"/>
          </w:p>
          <w:p w:rsidR="00150735" w:rsidRDefault="00150735" w:rsidP="00B362C0">
            <w:pPr>
              <w:rPr>
                <w:b/>
                <w:bCs/>
              </w:rPr>
            </w:pPr>
            <w:r>
              <w:rPr>
                <w:b/>
                <w:bCs/>
              </w:rPr>
              <w:tab/>
            </w:r>
            <w:r>
              <w:rPr>
                <w:b/>
                <w:bCs/>
              </w:rPr>
              <w:tab/>
              <w:t>.</w:t>
            </w:r>
          </w:p>
          <w:p w:rsidR="00150735" w:rsidRDefault="00150735" w:rsidP="00B362C0">
            <w:pPr>
              <w:rPr>
                <w:b/>
                <w:bCs/>
              </w:rPr>
            </w:pPr>
            <w:r>
              <w:rPr>
                <w:b/>
                <w:bCs/>
              </w:rPr>
              <w:tab/>
            </w:r>
            <w:r>
              <w:rPr>
                <w:b/>
                <w:bCs/>
              </w:rPr>
              <w:tab/>
              <w:t>.</w:t>
            </w:r>
          </w:p>
          <w:p w:rsidR="00150735" w:rsidRDefault="00150735" w:rsidP="00B362C0">
            <w:pPr>
              <w:rPr>
                <w:b/>
                <w:bCs/>
              </w:rPr>
            </w:pPr>
            <w:r>
              <w:rPr>
                <w:b/>
                <w:bCs/>
              </w:rPr>
              <w:tab/>
            </w:r>
            <w:r>
              <w:rPr>
                <w:b/>
                <w:bCs/>
              </w:rPr>
              <w:tab/>
              <w:t>.</w:t>
            </w:r>
          </w:p>
          <w:p w:rsidR="00150735" w:rsidRDefault="00150735" w:rsidP="00B362C0">
            <w:pPr>
              <w:rPr>
                <w:b/>
                <w:bCs/>
              </w:rPr>
            </w:pPr>
          </w:p>
          <w:p w:rsidR="00150735" w:rsidRDefault="00150735" w:rsidP="00B362C0">
            <w:pPr>
              <w:pStyle w:val="PlainText"/>
              <w:ind w:left="720"/>
              <w:rPr>
                <w:rFonts w:eastAsia="MS Mincho"/>
              </w:rPr>
            </w:pPr>
            <w:r>
              <w:rPr>
                <w:rFonts w:eastAsia="MS Mincho"/>
              </w:rPr>
              <w:t>The Local SMS can not modify any of the number pool block data locally unless changes were downloaded via a download request.</w:t>
            </w:r>
          </w:p>
          <w:p w:rsidR="00150735" w:rsidRDefault="00150735" w:rsidP="00B362C0">
            <w:pPr>
              <w:pStyle w:val="PlainText"/>
              <w:rPr>
                <w:rFonts w:eastAsia="MS Mincho"/>
              </w:rPr>
            </w:pPr>
          </w:p>
          <w:p w:rsidR="00150735" w:rsidRDefault="00150735" w:rsidP="00B362C0">
            <w:pPr>
              <w:pStyle w:val="PlainText"/>
              <w:ind w:left="720"/>
              <w:rPr>
                <w:rFonts w:eastAsia="MS Mincho"/>
                <w:strike/>
              </w:rPr>
            </w:pPr>
            <w:r>
              <w:rPr>
                <w:rFonts w:eastAsia="MS Mincho"/>
              </w:rPr>
              <w:t xml:space="preserve">The Local SMS must support </w:t>
            </w:r>
            <w:r>
              <w:rPr>
                <w:rFonts w:eastAsia="MS Mincho"/>
                <w:b/>
                <w:bCs/>
              </w:rPr>
              <w:t>scoped and filtered requests with a level 1 scope and a base managed object class of lnpSubscriptions for numberPoolBlock M-GET and M-SET requests.</w:t>
            </w:r>
            <w:r>
              <w:rPr>
                <w:rFonts w:eastAsia="MS Mincho"/>
                <w:strike/>
              </w:rPr>
              <w:t xml:space="preserve"> </w:t>
            </w:r>
            <w:proofErr w:type="gramStart"/>
            <w:r>
              <w:rPr>
                <w:rFonts w:eastAsia="MS Mincho"/>
                <w:strike/>
              </w:rPr>
              <w:t>equality</w:t>
            </w:r>
            <w:proofErr w:type="gramEnd"/>
            <w:r>
              <w:rPr>
                <w:rFonts w:eastAsia="MS Mincho"/>
                <w:strike/>
              </w:rPr>
              <w:t xml:space="preserve"> and ordering on the numberPoolBlockNPA-NXX-X attribute in a scoped and filtered request for mass updates and audits.</w:t>
            </w:r>
          </w:p>
          <w:p w:rsidR="00150735" w:rsidRDefault="00150735" w:rsidP="00B362C0">
            <w:pPr>
              <w:pStyle w:val="PlainText"/>
              <w:ind w:left="720"/>
              <w:rPr>
                <w:rFonts w:eastAsia="MS Mincho"/>
                <w:strike/>
              </w:rPr>
            </w:pPr>
          </w:p>
          <w:p w:rsidR="00150735" w:rsidRDefault="00150735" w:rsidP="00B362C0">
            <w:pPr>
              <w:pStyle w:val="PlainText"/>
              <w:ind w:left="720"/>
              <w:rPr>
                <w:rFonts w:eastAsia="MS Mincho"/>
                <w:b/>
                <w:bCs/>
              </w:rPr>
            </w:pPr>
            <w:r>
              <w:rPr>
                <w:rFonts w:eastAsia="MS Mincho"/>
                <w:b/>
                <w:bCs/>
              </w:rPr>
              <w:t>Filtering Support for M-GET:</w:t>
            </w:r>
          </w:p>
          <w:p w:rsidR="00150735" w:rsidRDefault="00150735" w:rsidP="00B362C0">
            <w:pPr>
              <w:pStyle w:val="PlainText"/>
              <w:ind w:left="720"/>
              <w:rPr>
                <w:b/>
                <w:bCs/>
              </w:rPr>
            </w:pPr>
            <w:r>
              <w:rPr>
                <w:b/>
                <w:bCs/>
              </w:rPr>
              <w:t>Number Pool Block Query with greaterOrEqual and lessOrEqual, and equality for EDR support.</w:t>
            </w:r>
          </w:p>
          <w:p w:rsidR="00150735" w:rsidRDefault="00150735" w:rsidP="00B362C0">
            <w:pPr>
              <w:pStyle w:val="PlainText"/>
              <w:ind w:left="720"/>
              <w:rPr>
                <w:b/>
                <w:bCs/>
              </w:rPr>
            </w:pPr>
          </w:p>
          <w:p w:rsidR="00150735" w:rsidRDefault="00150735" w:rsidP="00B362C0">
            <w:pPr>
              <w:pStyle w:val="PlainText"/>
              <w:ind w:left="720"/>
              <w:rPr>
                <w:b/>
                <w:bCs/>
              </w:rPr>
            </w:pPr>
            <w:r>
              <w:rPr>
                <w:b/>
                <w:bCs/>
              </w:rPr>
              <w:t>The fields used with greaterOrEqual and lessOrEqual filters are numberPoolBlockNPA-NXX-X and numberPoolBlockActivationTimeStamp.</w:t>
            </w:r>
          </w:p>
          <w:p w:rsidR="00150735" w:rsidRDefault="00150735" w:rsidP="00B362C0">
            <w:pPr>
              <w:pStyle w:val="PlainText"/>
              <w:ind w:left="720"/>
              <w:rPr>
                <w:b/>
                <w:bCs/>
              </w:rPr>
            </w:pPr>
          </w:p>
          <w:p w:rsidR="00150735" w:rsidRDefault="00150735" w:rsidP="00B362C0">
            <w:pPr>
              <w:pStyle w:val="PlainText"/>
              <w:ind w:left="720"/>
              <w:rPr>
                <w:b/>
                <w:bCs/>
              </w:rPr>
            </w:pPr>
            <w:r>
              <w:rPr>
                <w:b/>
                <w:bCs/>
              </w:rPr>
              <w:t>The field used with equality is numberPoolBlockNPA-NXX-X.</w:t>
            </w:r>
          </w:p>
          <w:p w:rsidR="00150735" w:rsidRDefault="00150735" w:rsidP="00B362C0">
            <w:pPr>
              <w:pStyle w:val="PlainText"/>
              <w:ind w:left="720"/>
              <w:rPr>
                <w:b/>
                <w:bCs/>
              </w:rPr>
            </w:pPr>
          </w:p>
          <w:p w:rsidR="00150735" w:rsidRDefault="00150735" w:rsidP="00B362C0">
            <w:pPr>
              <w:pStyle w:val="PlainText"/>
              <w:ind w:left="720"/>
              <w:rPr>
                <w:b/>
                <w:bCs/>
              </w:rPr>
            </w:pPr>
            <w:r>
              <w:rPr>
                <w:b/>
                <w:bCs/>
              </w:rPr>
              <w:t>Filters supported contain either a greaterOrEqual and lessOrEqual filter, or equality filter, for numberPoolBlockNPA-NXX-X only or a more complex filter.</w:t>
            </w:r>
          </w:p>
          <w:p w:rsidR="00150735" w:rsidRDefault="00150735" w:rsidP="00B362C0">
            <w:pPr>
              <w:pStyle w:val="PlainText"/>
              <w:ind w:left="720"/>
              <w:rPr>
                <w:b/>
                <w:bCs/>
              </w:rPr>
            </w:pPr>
          </w:p>
          <w:p w:rsidR="00150735" w:rsidRDefault="00150735" w:rsidP="00B362C0">
            <w:pPr>
              <w:pStyle w:val="PlainText"/>
              <w:ind w:left="720"/>
              <w:rPr>
                <w:rFonts w:eastAsia="MS Mincho"/>
                <w:b/>
                <w:bCs/>
              </w:rPr>
            </w:pPr>
            <w:r>
              <w:rPr>
                <w:b/>
                <w:bCs/>
              </w:rPr>
              <w:t xml:space="preserve">The more complex filter uses two criteria for filtering.  The first </w:t>
            </w:r>
            <w:proofErr w:type="gramStart"/>
            <w:r>
              <w:rPr>
                <w:b/>
                <w:bCs/>
              </w:rPr>
              <w:t>criteria used is</w:t>
            </w:r>
            <w:proofErr w:type="gramEnd"/>
            <w:r>
              <w:rPr>
                <w:b/>
                <w:bCs/>
              </w:rPr>
              <w:t xml:space="preserve"> equality filter with numberPoolBlockNPA-NXX-X.  The second </w:t>
            </w:r>
            <w:proofErr w:type="gramStart"/>
            <w:r>
              <w:rPr>
                <w:b/>
                <w:bCs/>
              </w:rPr>
              <w:t>criteria uses</w:t>
            </w:r>
            <w:proofErr w:type="gramEnd"/>
            <w:r>
              <w:rPr>
                <w:b/>
                <w:bCs/>
              </w:rPr>
              <w:t xml:space="preserve"> greaterOrEqual and lessOrEqual filters for numberPoolBlockActivationTimeStamp.  Both criteria must be matched for the data being queried (logical and).</w:t>
            </w:r>
          </w:p>
          <w:p w:rsidR="00150735" w:rsidRDefault="00150735" w:rsidP="00B362C0">
            <w:pPr>
              <w:pStyle w:val="PlainText"/>
              <w:ind w:left="720"/>
              <w:rPr>
                <w:b/>
                <w:bCs/>
              </w:rPr>
            </w:pPr>
          </w:p>
          <w:p w:rsidR="00150735" w:rsidRDefault="00150735" w:rsidP="00B362C0">
            <w:pPr>
              <w:pStyle w:val="PlainText"/>
              <w:ind w:left="720"/>
            </w:pPr>
            <w:r>
              <w:rPr>
                <w:b/>
                <w:bCs/>
              </w:rPr>
              <w:t>The scope for the filters is level 1 only with a base managed object class of lnpSubscriptions.</w:t>
            </w:r>
          </w:p>
          <w:p w:rsidR="00150735" w:rsidRDefault="00150735" w:rsidP="00B362C0">
            <w:pPr>
              <w:pStyle w:val="PlainText"/>
              <w:ind w:left="720"/>
              <w:rPr>
                <w:rFonts w:eastAsia="MS Mincho"/>
                <w:b/>
                <w:bCs/>
              </w:rPr>
            </w:pPr>
          </w:p>
          <w:p w:rsidR="00150735" w:rsidRPr="00E24BD3" w:rsidRDefault="00150735" w:rsidP="00B362C0">
            <w:pPr>
              <w:pStyle w:val="PlainText"/>
              <w:ind w:left="720"/>
              <w:rPr>
                <w:rFonts w:ascii="Times New Roman" w:eastAsia="MS Mincho" w:hAnsi="Times New Roman"/>
                <w:bCs/>
              </w:rPr>
            </w:pPr>
            <w:r w:rsidRPr="00E24BD3">
              <w:rPr>
                <w:rFonts w:ascii="Times New Roman" w:eastAsia="MS Mincho" w:hAnsi="Times New Roman"/>
                <w:bCs/>
              </w:rPr>
              <w:t>(cont</w:t>
            </w:r>
            <w:r w:rsidR="00E24BD3" w:rsidRPr="00E24BD3">
              <w:rPr>
                <w:rFonts w:ascii="Times New Roman" w:eastAsia="MS Mincho" w:hAnsi="Times New Roman"/>
                <w:bCs/>
              </w:rPr>
              <w:t>inued</w:t>
            </w:r>
            <w:r w:rsidRPr="00E24BD3">
              <w:rPr>
                <w:rFonts w:ascii="Times New Roman" w:eastAsia="MS Mincho" w:hAnsi="Times New Roman"/>
                <w:bCs/>
              </w:rPr>
              <w:t>)</w:t>
            </w:r>
          </w:p>
          <w:p w:rsidR="00150735" w:rsidRDefault="00150735" w:rsidP="00B362C0">
            <w:pPr>
              <w:pStyle w:val="PlainText"/>
            </w:pPr>
          </w:p>
        </w:tc>
      </w:tr>
      <w:tr w:rsidR="00150735">
        <w:tblPrEx>
          <w:tblCellMar>
            <w:left w:w="72" w:type="dxa"/>
            <w:right w:w="72" w:type="dxa"/>
          </w:tblCellMar>
        </w:tblPrEx>
        <w:trPr>
          <w:gridBefore w:val="1"/>
          <w:gridAfter w:val="10"/>
          <w:wBefore w:w="67" w:type="dxa"/>
          <w:wAfter w:w="223" w:type="dxa"/>
          <w:cantSplit/>
        </w:trPr>
        <w:tc>
          <w:tcPr>
            <w:tcW w:w="871" w:type="dxa"/>
            <w:gridSpan w:val="3"/>
            <w:tcBorders>
              <w:top w:val="single" w:sz="6" w:space="0" w:color="auto"/>
              <w:left w:val="single" w:sz="6" w:space="0" w:color="auto"/>
              <w:bottom w:val="single" w:sz="6" w:space="0" w:color="auto"/>
              <w:right w:val="single" w:sz="6" w:space="0" w:color="auto"/>
            </w:tcBorders>
          </w:tcPr>
          <w:p w:rsidR="00150735" w:rsidRDefault="00150735" w:rsidP="00B362C0">
            <w:pPr>
              <w:jc w:val="center"/>
              <w:rPr>
                <w:sz w:val="20"/>
              </w:rPr>
            </w:pPr>
            <w:r>
              <w:rPr>
                <w:sz w:val="20"/>
              </w:rPr>
              <w:lastRenderedPageBreak/>
              <w:t>NANC 343 (cont’d)</w:t>
            </w:r>
          </w:p>
        </w:tc>
        <w:tc>
          <w:tcPr>
            <w:tcW w:w="13584" w:type="dxa"/>
            <w:gridSpan w:val="39"/>
            <w:tcBorders>
              <w:top w:val="single" w:sz="6" w:space="0" w:color="auto"/>
              <w:left w:val="single" w:sz="6" w:space="0" w:color="auto"/>
              <w:bottom w:val="single" w:sz="6" w:space="0" w:color="auto"/>
              <w:right w:val="single" w:sz="6" w:space="0" w:color="auto"/>
            </w:tcBorders>
          </w:tcPr>
          <w:p w:rsidR="00150735" w:rsidRDefault="00150735" w:rsidP="00B362C0">
            <w:pPr>
              <w:pStyle w:val="PlainText"/>
              <w:ind w:left="720"/>
              <w:rPr>
                <w:rFonts w:eastAsia="MS Mincho"/>
                <w:b/>
                <w:bCs/>
              </w:rPr>
            </w:pPr>
            <w:r>
              <w:rPr>
                <w:rFonts w:eastAsia="MS Mincho"/>
                <w:b/>
                <w:bCs/>
              </w:rPr>
              <w:t>Filtering Support for M-SET:</w:t>
            </w:r>
          </w:p>
          <w:p w:rsidR="00150735" w:rsidRDefault="00150735" w:rsidP="00B362C0">
            <w:pPr>
              <w:pStyle w:val="PlainText"/>
              <w:ind w:left="720"/>
              <w:rPr>
                <w:b/>
                <w:bCs/>
              </w:rPr>
            </w:pPr>
            <w:r>
              <w:rPr>
                <w:b/>
                <w:bCs/>
              </w:rPr>
              <w:t>Number Pool Block Modify with greaterOrEqual and lessOrEqual, and equality for EDR support.</w:t>
            </w:r>
          </w:p>
          <w:p w:rsidR="00150735" w:rsidRDefault="00150735" w:rsidP="00B362C0">
            <w:pPr>
              <w:pStyle w:val="PlainText"/>
              <w:ind w:left="720"/>
              <w:rPr>
                <w:b/>
                <w:bCs/>
              </w:rPr>
            </w:pPr>
          </w:p>
          <w:p w:rsidR="00150735" w:rsidRDefault="00150735" w:rsidP="00B362C0">
            <w:pPr>
              <w:pStyle w:val="PlainText"/>
              <w:ind w:left="720"/>
              <w:rPr>
                <w:b/>
                <w:bCs/>
              </w:rPr>
            </w:pPr>
            <w:r>
              <w:rPr>
                <w:b/>
                <w:bCs/>
              </w:rPr>
              <w:t>The field used with greaterOrEqual and lessOrEqual filters is numberPoolBlockNPA-NXX-X.</w:t>
            </w:r>
          </w:p>
          <w:p w:rsidR="00150735" w:rsidRDefault="00150735" w:rsidP="00B362C0">
            <w:pPr>
              <w:pStyle w:val="PlainText"/>
              <w:ind w:left="720"/>
              <w:rPr>
                <w:b/>
                <w:bCs/>
              </w:rPr>
            </w:pPr>
          </w:p>
          <w:p w:rsidR="00150735" w:rsidRDefault="00150735" w:rsidP="00B362C0">
            <w:pPr>
              <w:pStyle w:val="PlainText"/>
              <w:ind w:left="720"/>
              <w:rPr>
                <w:b/>
                <w:bCs/>
              </w:rPr>
            </w:pPr>
            <w:r>
              <w:rPr>
                <w:b/>
                <w:bCs/>
              </w:rPr>
              <w:t>The field used with equality is numberPoolBlockNPA-NXX-X.</w:t>
            </w:r>
          </w:p>
          <w:p w:rsidR="00150735" w:rsidRDefault="00150735" w:rsidP="00B362C0">
            <w:pPr>
              <w:pStyle w:val="PlainText"/>
              <w:ind w:left="720"/>
              <w:rPr>
                <w:b/>
                <w:bCs/>
              </w:rPr>
            </w:pPr>
          </w:p>
          <w:p w:rsidR="00150735" w:rsidRDefault="00150735" w:rsidP="00B362C0">
            <w:pPr>
              <w:pStyle w:val="PlainText"/>
              <w:ind w:left="720"/>
            </w:pPr>
            <w:r>
              <w:rPr>
                <w:b/>
                <w:bCs/>
              </w:rPr>
              <w:t>The scope for the filters is level 1 only with a base managed object class of lnpSubscriptions.</w:t>
            </w:r>
          </w:p>
          <w:p w:rsidR="00150735" w:rsidRDefault="00150735" w:rsidP="00B362C0">
            <w:pPr>
              <w:pStyle w:val="PlainText"/>
              <w:ind w:left="720"/>
              <w:rPr>
                <w:rFonts w:eastAsia="MS Mincho"/>
              </w:rPr>
            </w:pPr>
          </w:p>
          <w:p w:rsidR="00150735" w:rsidRDefault="00150735" w:rsidP="00B362C0">
            <w:pPr>
              <w:pStyle w:val="PlainText"/>
              <w:rPr>
                <w:rFonts w:eastAsia="MS Mincho"/>
              </w:rPr>
            </w:pPr>
            <w:r>
              <w:rPr>
                <w:rFonts w:eastAsia="MS Mincho"/>
              </w:rPr>
              <w:t xml:space="preserve">    !;</w:t>
            </w:r>
          </w:p>
          <w:p w:rsidR="00150735" w:rsidRDefault="00150735" w:rsidP="00B362C0">
            <w:pPr>
              <w:pStyle w:val="PlainText"/>
              <w:rPr>
                <w:rFonts w:eastAsia="MS Mincho"/>
              </w:rPr>
            </w:pPr>
          </w:p>
          <w:p w:rsidR="00150735" w:rsidRDefault="00150735" w:rsidP="00B362C0">
            <w:pPr>
              <w:pStyle w:val="PlainText"/>
              <w:rPr>
                <w:rFonts w:eastAsia="MS Mincho"/>
              </w:rPr>
            </w:pPr>
            <w:r>
              <w:rPr>
                <w:rFonts w:eastAsia="MS Mincho"/>
              </w:rPr>
              <w:t>Implemented in IIS 3.3.0a, and GDMO 3.3.0.</w:t>
            </w:r>
          </w:p>
          <w:p w:rsidR="00150735" w:rsidRDefault="00150735" w:rsidP="00B362C0">
            <w:pPr>
              <w:rPr>
                <w:sz w:val="20"/>
              </w:rPr>
            </w:pPr>
          </w:p>
        </w:tc>
      </w:tr>
      <w:tr w:rsidR="006D3401">
        <w:tblPrEx>
          <w:tblCellMar>
            <w:left w:w="72" w:type="dxa"/>
            <w:right w:w="72" w:type="dxa"/>
          </w:tblCellMar>
        </w:tblPrEx>
        <w:trPr>
          <w:gridBefore w:val="1"/>
          <w:gridAfter w:val="4"/>
          <w:wBefore w:w="67" w:type="dxa"/>
          <w:wAfter w:w="104" w:type="dxa"/>
          <w:cantSplit/>
        </w:trPr>
        <w:tc>
          <w:tcPr>
            <w:tcW w:w="871" w:type="dxa"/>
            <w:gridSpan w:val="3"/>
            <w:tcBorders>
              <w:top w:val="single" w:sz="6" w:space="0" w:color="auto"/>
              <w:left w:val="single" w:sz="6" w:space="0" w:color="auto"/>
              <w:bottom w:val="single" w:sz="6" w:space="0" w:color="auto"/>
              <w:right w:val="single" w:sz="6" w:space="0" w:color="auto"/>
            </w:tcBorders>
          </w:tcPr>
          <w:p w:rsidR="006D3401" w:rsidRDefault="006D3401" w:rsidP="00B362C0">
            <w:pPr>
              <w:jc w:val="center"/>
              <w:rPr>
                <w:sz w:val="20"/>
              </w:rPr>
            </w:pPr>
            <w:r>
              <w:rPr>
                <w:sz w:val="20"/>
              </w:rPr>
              <w:lastRenderedPageBreak/>
              <w:t>NANC 346</w:t>
            </w:r>
          </w:p>
        </w:tc>
        <w:tc>
          <w:tcPr>
            <w:tcW w:w="1025" w:type="dxa"/>
            <w:gridSpan w:val="6"/>
            <w:tcBorders>
              <w:top w:val="single" w:sz="6" w:space="0" w:color="auto"/>
              <w:left w:val="single" w:sz="6" w:space="0" w:color="auto"/>
              <w:bottom w:val="single" w:sz="6" w:space="0" w:color="auto"/>
              <w:right w:val="single" w:sz="6" w:space="0" w:color="auto"/>
            </w:tcBorders>
          </w:tcPr>
          <w:p w:rsidR="006D3401" w:rsidRDefault="006D3401" w:rsidP="00B362C0">
            <w:pPr>
              <w:jc w:val="center"/>
              <w:rPr>
                <w:sz w:val="20"/>
              </w:rPr>
            </w:pPr>
            <w:r>
              <w:rPr>
                <w:sz w:val="20"/>
              </w:rPr>
              <w:t>NeuStar 1/21/02</w:t>
            </w:r>
          </w:p>
        </w:tc>
        <w:tc>
          <w:tcPr>
            <w:tcW w:w="5074" w:type="dxa"/>
            <w:gridSpan w:val="3"/>
            <w:tcBorders>
              <w:top w:val="single" w:sz="6" w:space="0" w:color="auto"/>
              <w:left w:val="single" w:sz="6" w:space="0" w:color="auto"/>
              <w:bottom w:val="single" w:sz="6" w:space="0" w:color="auto"/>
              <w:right w:val="single" w:sz="6" w:space="0" w:color="auto"/>
            </w:tcBorders>
          </w:tcPr>
          <w:p w:rsidR="006D3401" w:rsidRDefault="006D3401" w:rsidP="007663EA">
            <w:pPr>
              <w:autoSpaceDE w:val="0"/>
              <w:autoSpaceDN w:val="0"/>
              <w:adjustRightInd w:val="0"/>
              <w:rPr>
                <w:b/>
                <w:bCs/>
                <w:sz w:val="20"/>
              </w:rPr>
            </w:pPr>
            <w:r>
              <w:rPr>
                <w:b/>
                <w:bCs/>
                <w:sz w:val="20"/>
              </w:rPr>
              <w:t>GDMO Change to Number Pool Block Data Managed Object Class (Section 29.0) and Documentation Change to Subscription Version Managed Object Class (Section 20.0)</w:t>
            </w:r>
          </w:p>
          <w:p w:rsidR="006D3401" w:rsidRDefault="006D3401" w:rsidP="007663EA">
            <w:pPr>
              <w:autoSpaceDE w:val="0"/>
              <w:autoSpaceDN w:val="0"/>
              <w:adjustRightInd w:val="0"/>
              <w:rPr>
                <w:sz w:val="20"/>
              </w:rPr>
            </w:pPr>
          </w:p>
          <w:p w:rsidR="006D3401" w:rsidRDefault="006D3401" w:rsidP="007663EA">
            <w:pPr>
              <w:autoSpaceDE w:val="0"/>
              <w:autoSpaceDN w:val="0"/>
              <w:adjustRightInd w:val="0"/>
              <w:rPr>
                <w:sz w:val="20"/>
              </w:rPr>
            </w:pPr>
            <w:r>
              <w:rPr>
                <w:sz w:val="20"/>
              </w:rPr>
              <w:t xml:space="preserve">Change the numberPoolBlock-Pkg to support updates to the numberPoolBlockActivationTimeStamp attribute. Currently this attribute is not modifiable so when it is audited by the NPAC SMS and found to be discrepant there is no way to update it.  The NPAC SMS attempts to correct the attribute on the LSMS and the M-SET is failed by the service provider’s system because the attribute is GET only. </w:t>
            </w:r>
          </w:p>
          <w:p w:rsidR="006D3401" w:rsidRDefault="006D3401" w:rsidP="007663EA">
            <w:pPr>
              <w:autoSpaceDE w:val="0"/>
              <w:autoSpaceDN w:val="0"/>
              <w:adjustRightInd w:val="0"/>
              <w:rPr>
                <w:sz w:val="20"/>
              </w:rPr>
            </w:pPr>
          </w:p>
          <w:p w:rsidR="006D3401" w:rsidRDefault="006D3401" w:rsidP="007663EA">
            <w:pPr>
              <w:autoSpaceDE w:val="0"/>
              <w:autoSpaceDN w:val="0"/>
              <w:adjustRightInd w:val="0"/>
              <w:rPr>
                <w:b/>
                <w:bCs/>
                <w:sz w:val="20"/>
              </w:rPr>
            </w:pPr>
            <w:r>
              <w:rPr>
                <w:b/>
                <w:bCs/>
                <w:sz w:val="20"/>
              </w:rPr>
              <w:t>Currently the numberPoolBlock-Pkg reads:</w:t>
            </w:r>
          </w:p>
          <w:p w:rsidR="006D3401" w:rsidRDefault="006D3401" w:rsidP="007663EA">
            <w:pPr>
              <w:autoSpaceDE w:val="0"/>
              <w:autoSpaceDN w:val="0"/>
              <w:adjustRightInd w:val="0"/>
              <w:rPr>
                <w:sz w:val="20"/>
              </w:rPr>
            </w:pPr>
          </w:p>
          <w:p w:rsidR="006D3401" w:rsidRDefault="006D3401" w:rsidP="007663EA">
            <w:pPr>
              <w:autoSpaceDE w:val="0"/>
              <w:autoSpaceDN w:val="0"/>
              <w:adjustRightInd w:val="0"/>
              <w:rPr>
                <w:rFonts w:ascii="Courier New" w:hAnsi="Courier New" w:cs="Courier New"/>
                <w:sz w:val="20"/>
              </w:rPr>
            </w:pPr>
            <w:r>
              <w:rPr>
                <w:rFonts w:ascii="Courier New" w:hAnsi="Courier New" w:cs="Courier New"/>
                <w:sz w:val="20"/>
              </w:rPr>
              <w:t>numberPoolBlock-Pkg PACKAGE</w:t>
            </w:r>
          </w:p>
          <w:p w:rsidR="006D3401" w:rsidRDefault="006D3401" w:rsidP="007663EA">
            <w:pPr>
              <w:autoSpaceDE w:val="0"/>
              <w:autoSpaceDN w:val="0"/>
              <w:adjustRightInd w:val="0"/>
              <w:rPr>
                <w:rFonts w:ascii="Courier New" w:hAnsi="Courier New" w:cs="Courier New"/>
                <w:sz w:val="20"/>
              </w:rPr>
            </w:pPr>
            <w:r>
              <w:rPr>
                <w:rFonts w:ascii="Courier New" w:hAnsi="Courier New" w:cs="Courier New"/>
                <w:sz w:val="20"/>
              </w:rPr>
              <w:t xml:space="preserve">  BEHAVIOUR</w:t>
            </w:r>
          </w:p>
          <w:p w:rsidR="006D3401" w:rsidRDefault="006D3401" w:rsidP="007663EA">
            <w:pPr>
              <w:autoSpaceDE w:val="0"/>
              <w:autoSpaceDN w:val="0"/>
              <w:adjustRightInd w:val="0"/>
              <w:rPr>
                <w:rFonts w:ascii="Courier New" w:hAnsi="Courier New" w:cs="Courier New"/>
                <w:sz w:val="20"/>
              </w:rPr>
            </w:pPr>
            <w:r>
              <w:rPr>
                <w:rFonts w:ascii="Courier New" w:hAnsi="Courier New" w:cs="Courier New"/>
                <w:sz w:val="20"/>
              </w:rPr>
              <w:t xml:space="preserve">    numberPoolBlock-Definition,</w:t>
            </w:r>
          </w:p>
          <w:p w:rsidR="006D3401" w:rsidRDefault="006D3401" w:rsidP="007663EA">
            <w:pPr>
              <w:autoSpaceDE w:val="0"/>
              <w:autoSpaceDN w:val="0"/>
              <w:adjustRightInd w:val="0"/>
              <w:rPr>
                <w:rFonts w:ascii="Courier New" w:hAnsi="Courier New" w:cs="Courier New"/>
                <w:sz w:val="20"/>
              </w:rPr>
            </w:pPr>
            <w:r>
              <w:rPr>
                <w:rFonts w:ascii="Courier New" w:hAnsi="Courier New" w:cs="Courier New"/>
                <w:sz w:val="20"/>
              </w:rPr>
              <w:t xml:space="preserve">    numberPoolBlock-Behavior;</w:t>
            </w:r>
          </w:p>
          <w:p w:rsidR="006D3401" w:rsidRDefault="006D3401" w:rsidP="007663EA">
            <w:pPr>
              <w:autoSpaceDE w:val="0"/>
              <w:autoSpaceDN w:val="0"/>
              <w:adjustRightInd w:val="0"/>
              <w:rPr>
                <w:rFonts w:ascii="Courier New" w:hAnsi="Courier New" w:cs="Courier New"/>
                <w:sz w:val="20"/>
              </w:rPr>
            </w:pPr>
            <w:r>
              <w:rPr>
                <w:rFonts w:ascii="Courier New" w:hAnsi="Courier New" w:cs="Courier New"/>
                <w:sz w:val="20"/>
              </w:rPr>
              <w:t xml:space="preserve">  ATTRIBUTES</w:t>
            </w:r>
          </w:p>
          <w:p w:rsidR="006D3401" w:rsidRDefault="006D3401" w:rsidP="007663EA">
            <w:pPr>
              <w:autoSpaceDE w:val="0"/>
              <w:autoSpaceDN w:val="0"/>
              <w:adjustRightInd w:val="0"/>
              <w:rPr>
                <w:rFonts w:ascii="Courier New" w:hAnsi="Courier New" w:cs="Courier New"/>
                <w:sz w:val="20"/>
              </w:rPr>
            </w:pPr>
            <w:r>
              <w:rPr>
                <w:rFonts w:ascii="Courier New" w:hAnsi="Courier New" w:cs="Courier New"/>
                <w:sz w:val="20"/>
              </w:rPr>
              <w:t xml:space="preserve">    numberPoolBlockId GET,</w:t>
            </w:r>
          </w:p>
          <w:p w:rsidR="006D3401" w:rsidRDefault="006D3401" w:rsidP="007663EA">
            <w:pPr>
              <w:autoSpaceDE w:val="0"/>
              <w:autoSpaceDN w:val="0"/>
              <w:adjustRightInd w:val="0"/>
              <w:rPr>
                <w:rFonts w:ascii="Courier New" w:hAnsi="Courier New" w:cs="Courier New"/>
                <w:sz w:val="20"/>
              </w:rPr>
            </w:pPr>
            <w:r>
              <w:rPr>
                <w:rFonts w:ascii="Courier New" w:hAnsi="Courier New" w:cs="Courier New"/>
                <w:sz w:val="20"/>
              </w:rPr>
              <w:t xml:space="preserve">    numberPoolBlockNPA-NXX-X GET,</w:t>
            </w:r>
          </w:p>
          <w:p w:rsidR="006D3401" w:rsidRDefault="006D3401" w:rsidP="007663EA">
            <w:pPr>
              <w:autoSpaceDE w:val="0"/>
              <w:autoSpaceDN w:val="0"/>
              <w:adjustRightInd w:val="0"/>
              <w:rPr>
                <w:rFonts w:ascii="Courier New" w:hAnsi="Courier New" w:cs="Courier New"/>
                <w:sz w:val="20"/>
              </w:rPr>
            </w:pPr>
            <w:r>
              <w:rPr>
                <w:rFonts w:ascii="Courier New" w:hAnsi="Courier New" w:cs="Courier New"/>
                <w:sz w:val="20"/>
              </w:rPr>
              <w:t xml:space="preserve">    numberPoolBlockHolderSPID GET,</w:t>
            </w:r>
          </w:p>
          <w:p w:rsidR="006D3401" w:rsidRDefault="006D3401" w:rsidP="007663EA">
            <w:pPr>
              <w:autoSpaceDE w:val="0"/>
              <w:autoSpaceDN w:val="0"/>
              <w:adjustRightInd w:val="0"/>
              <w:rPr>
                <w:rFonts w:ascii="Courier New" w:hAnsi="Courier New" w:cs="Courier New"/>
                <w:sz w:val="20"/>
              </w:rPr>
            </w:pPr>
            <w:r>
              <w:rPr>
                <w:rFonts w:ascii="Courier New" w:hAnsi="Courier New" w:cs="Courier New"/>
                <w:sz w:val="20"/>
              </w:rPr>
              <w:t xml:space="preserve">    numberPoolBlockActivationTimeStamp GET,</w:t>
            </w:r>
          </w:p>
          <w:p w:rsidR="006D3401" w:rsidRDefault="006D3401" w:rsidP="007663EA">
            <w:pPr>
              <w:autoSpaceDE w:val="0"/>
              <w:autoSpaceDN w:val="0"/>
              <w:adjustRightInd w:val="0"/>
              <w:rPr>
                <w:rFonts w:ascii="Courier New" w:hAnsi="Courier New" w:cs="Courier New"/>
                <w:sz w:val="20"/>
              </w:rPr>
            </w:pPr>
            <w:r>
              <w:rPr>
                <w:rFonts w:ascii="Courier New" w:hAnsi="Courier New" w:cs="Courier New"/>
                <w:sz w:val="20"/>
              </w:rPr>
              <w:t xml:space="preserve">    numberPoolBlockLRN GET-REPLACE,</w:t>
            </w:r>
          </w:p>
          <w:p w:rsidR="006D3401" w:rsidRDefault="006D3401" w:rsidP="007663EA">
            <w:pPr>
              <w:autoSpaceDE w:val="0"/>
              <w:autoSpaceDN w:val="0"/>
              <w:adjustRightInd w:val="0"/>
              <w:rPr>
                <w:rFonts w:ascii="Courier New" w:hAnsi="Courier New" w:cs="Courier New"/>
                <w:sz w:val="20"/>
              </w:rPr>
            </w:pPr>
            <w:r>
              <w:rPr>
                <w:rFonts w:ascii="Courier New" w:hAnsi="Courier New" w:cs="Courier New"/>
                <w:sz w:val="20"/>
              </w:rPr>
              <w:t xml:space="preserve">    numberPoolBlockCLASS-DPC GET-REPLACE,</w:t>
            </w:r>
          </w:p>
          <w:p w:rsidR="006D3401" w:rsidRDefault="006D3401" w:rsidP="007663EA">
            <w:pPr>
              <w:autoSpaceDE w:val="0"/>
              <w:autoSpaceDN w:val="0"/>
              <w:adjustRightInd w:val="0"/>
              <w:rPr>
                <w:rFonts w:ascii="Courier New" w:hAnsi="Courier New" w:cs="Courier New"/>
                <w:sz w:val="20"/>
              </w:rPr>
            </w:pPr>
            <w:r>
              <w:rPr>
                <w:rFonts w:ascii="Courier New" w:hAnsi="Courier New" w:cs="Courier New"/>
                <w:sz w:val="20"/>
              </w:rPr>
              <w:t xml:space="preserve">    numberPoolBlockCLASS-SSN GET-REPLACE,</w:t>
            </w:r>
          </w:p>
          <w:p w:rsidR="006D3401" w:rsidRDefault="006D3401" w:rsidP="007663EA">
            <w:pPr>
              <w:autoSpaceDE w:val="0"/>
              <w:autoSpaceDN w:val="0"/>
              <w:adjustRightInd w:val="0"/>
              <w:rPr>
                <w:rFonts w:ascii="Courier New" w:hAnsi="Courier New" w:cs="Courier New"/>
                <w:sz w:val="20"/>
              </w:rPr>
            </w:pPr>
            <w:r>
              <w:rPr>
                <w:rFonts w:ascii="Courier New" w:hAnsi="Courier New" w:cs="Courier New"/>
                <w:sz w:val="20"/>
              </w:rPr>
              <w:t xml:space="preserve">    numberPoolBlockLIDB-DPC GET-REPLACE,</w:t>
            </w:r>
          </w:p>
          <w:p w:rsidR="006D3401" w:rsidRDefault="006D3401" w:rsidP="007663EA">
            <w:pPr>
              <w:autoSpaceDE w:val="0"/>
              <w:autoSpaceDN w:val="0"/>
              <w:adjustRightInd w:val="0"/>
              <w:rPr>
                <w:rFonts w:ascii="Courier New" w:hAnsi="Courier New" w:cs="Courier New"/>
                <w:sz w:val="20"/>
              </w:rPr>
            </w:pPr>
            <w:r>
              <w:rPr>
                <w:rFonts w:ascii="Courier New" w:hAnsi="Courier New" w:cs="Courier New"/>
                <w:sz w:val="20"/>
              </w:rPr>
              <w:t xml:space="preserve">    numberPoolBlockLIDB-SSN GET-REPLACE,</w:t>
            </w:r>
          </w:p>
          <w:p w:rsidR="006D3401" w:rsidRDefault="006D3401" w:rsidP="007663EA">
            <w:pPr>
              <w:autoSpaceDE w:val="0"/>
              <w:autoSpaceDN w:val="0"/>
              <w:adjustRightInd w:val="0"/>
              <w:rPr>
                <w:rFonts w:ascii="Courier New" w:hAnsi="Courier New" w:cs="Courier New"/>
                <w:sz w:val="20"/>
              </w:rPr>
            </w:pPr>
            <w:r>
              <w:rPr>
                <w:rFonts w:ascii="Courier New" w:hAnsi="Courier New" w:cs="Courier New"/>
                <w:sz w:val="20"/>
              </w:rPr>
              <w:t xml:space="preserve">    numberPoolBlockCNAM-DPC GET-REPLACE,</w:t>
            </w:r>
          </w:p>
          <w:p w:rsidR="006D3401" w:rsidRDefault="006D3401" w:rsidP="007663EA">
            <w:pPr>
              <w:autoSpaceDE w:val="0"/>
              <w:autoSpaceDN w:val="0"/>
              <w:adjustRightInd w:val="0"/>
              <w:rPr>
                <w:rFonts w:ascii="Courier New" w:hAnsi="Courier New" w:cs="Courier New"/>
                <w:sz w:val="20"/>
              </w:rPr>
            </w:pPr>
            <w:r>
              <w:rPr>
                <w:rFonts w:ascii="Courier New" w:hAnsi="Courier New" w:cs="Courier New"/>
                <w:sz w:val="20"/>
              </w:rPr>
              <w:t xml:space="preserve">    numberPoolBlockCNAM-SSN GET-REPLACE,</w:t>
            </w:r>
          </w:p>
          <w:p w:rsidR="006D3401" w:rsidRDefault="006D3401" w:rsidP="007663EA">
            <w:pPr>
              <w:autoSpaceDE w:val="0"/>
              <w:autoSpaceDN w:val="0"/>
              <w:adjustRightInd w:val="0"/>
              <w:rPr>
                <w:rFonts w:ascii="Courier New" w:hAnsi="Courier New" w:cs="Courier New"/>
                <w:sz w:val="20"/>
              </w:rPr>
            </w:pPr>
            <w:r>
              <w:rPr>
                <w:rFonts w:ascii="Courier New" w:hAnsi="Courier New" w:cs="Courier New"/>
                <w:sz w:val="20"/>
              </w:rPr>
              <w:t xml:space="preserve">    numberPoolBlockISVM-DPC GET-REPLACE,</w:t>
            </w:r>
          </w:p>
          <w:p w:rsidR="006D3401" w:rsidRDefault="006D3401" w:rsidP="007663EA">
            <w:pPr>
              <w:autoSpaceDE w:val="0"/>
              <w:autoSpaceDN w:val="0"/>
              <w:adjustRightInd w:val="0"/>
              <w:rPr>
                <w:rFonts w:ascii="Courier New" w:hAnsi="Courier New" w:cs="Courier New"/>
                <w:sz w:val="20"/>
              </w:rPr>
            </w:pPr>
            <w:r>
              <w:rPr>
                <w:rFonts w:ascii="Courier New" w:hAnsi="Courier New" w:cs="Courier New"/>
                <w:sz w:val="20"/>
              </w:rPr>
              <w:t xml:space="preserve">    numberPoolBlockISVM-SSN GET-REPLACE,</w:t>
            </w:r>
          </w:p>
          <w:p w:rsidR="006D3401" w:rsidRDefault="006D3401" w:rsidP="007663EA">
            <w:pPr>
              <w:autoSpaceDE w:val="0"/>
              <w:autoSpaceDN w:val="0"/>
              <w:adjustRightInd w:val="0"/>
              <w:rPr>
                <w:rFonts w:ascii="Courier New" w:hAnsi="Courier New" w:cs="Courier New"/>
                <w:sz w:val="20"/>
              </w:rPr>
            </w:pPr>
            <w:r>
              <w:rPr>
                <w:rFonts w:ascii="Courier New" w:hAnsi="Courier New" w:cs="Courier New"/>
                <w:sz w:val="20"/>
              </w:rPr>
              <w:t xml:space="preserve">    numberPoolBlockDownloadReason GET-REPLACE;</w:t>
            </w:r>
          </w:p>
          <w:p w:rsidR="006D3401" w:rsidRDefault="006D3401" w:rsidP="007663EA">
            <w:pPr>
              <w:autoSpaceDE w:val="0"/>
              <w:autoSpaceDN w:val="0"/>
              <w:adjustRightInd w:val="0"/>
              <w:rPr>
                <w:rFonts w:ascii="Courier New" w:hAnsi="Courier New" w:cs="Courier New"/>
                <w:sz w:val="20"/>
              </w:rPr>
            </w:pPr>
            <w:r>
              <w:rPr>
                <w:rFonts w:ascii="Courier New" w:hAnsi="Courier New" w:cs="Courier New"/>
                <w:sz w:val="20"/>
              </w:rPr>
              <w:t xml:space="preserve">  ;</w:t>
            </w:r>
          </w:p>
          <w:p w:rsidR="006D3401" w:rsidRDefault="006D3401" w:rsidP="00B362C0">
            <w:pPr>
              <w:pStyle w:val="Body"/>
              <w:rPr>
                <w:b/>
                <w:bCs/>
                <w:u w:val="single"/>
              </w:rPr>
            </w:pPr>
          </w:p>
        </w:tc>
        <w:tc>
          <w:tcPr>
            <w:tcW w:w="972" w:type="dxa"/>
            <w:gridSpan w:val="8"/>
            <w:tcBorders>
              <w:top w:val="single" w:sz="6" w:space="0" w:color="auto"/>
              <w:left w:val="single" w:sz="6" w:space="0" w:color="auto"/>
              <w:bottom w:val="single" w:sz="6" w:space="0" w:color="auto"/>
              <w:right w:val="single" w:sz="6" w:space="0" w:color="auto"/>
            </w:tcBorders>
          </w:tcPr>
          <w:p w:rsidR="006D3401" w:rsidRDefault="006D3401" w:rsidP="00B362C0">
            <w:pPr>
              <w:rPr>
                <w:sz w:val="20"/>
              </w:rPr>
            </w:pPr>
            <w:r>
              <w:rPr>
                <w:sz w:val="20"/>
              </w:rPr>
              <w:t>High</w:t>
            </w:r>
          </w:p>
        </w:tc>
        <w:tc>
          <w:tcPr>
            <w:tcW w:w="1097" w:type="dxa"/>
            <w:gridSpan w:val="3"/>
            <w:tcBorders>
              <w:top w:val="single" w:sz="6" w:space="0" w:color="auto"/>
              <w:left w:val="single" w:sz="6" w:space="0" w:color="auto"/>
              <w:bottom w:val="single" w:sz="6" w:space="0" w:color="auto"/>
              <w:right w:val="single" w:sz="6" w:space="0" w:color="auto"/>
            </w:tcBorders>
          </w:tcPr>
          <w:p w:rsidR="006D3401" w:rsidRDefault="006D3401" w:rsidP="00B362C0">
            <w:pPr>
              <w:pStyle w:val="Body"/>
            </w:pPr>
            <w:r>
              <w:rPr>
                <w:sz w:val="20"/>
              </w:rPr>
              <w:t>GDMO</w:t>
            </w:r>
          </w:p>
        </w:tc>
        <w:tc>
          <w:tcPr>
            <w:tcW w:w="3812" w:type="dxa"/>
            <w:gridSpan w:val="7"/>
            <w:tcBorders>
              <w:top w:val="single" w:sz="6" w:space="0" w:color="auto"/>
              <w:left w:val="single" w:sz="6" w:space="0" w:color="auto"/>
              <w:bottom w:val="single" w:sz="6" w:space="0" w:color="auto"/>
              <w:right w:val="single" w:sz="6" w:space="0" w:color="auto"/>
            </w:tcBorders>
          </w:tcPr>
          <w:p w:rsidR="006D3401" w:rsidRDefault="006D3401" w:rsidP="007663EA">
            <w:pPr>
              <w:autoSpaceDE w:val="0"/>
              <w:autoSpaceDN w:val="0"/>
              <w:adjustRightInd w:val="0"/>
              <w:rPr>
                <w:b/>
                <w:bCs/>
                <w:sz w:val="20"/>
              </w:rPr>
            </w:pPr>
            <w:r>
              <w:rPr>
                <w:b/>
                <w:bCs/>
                <w:sz w:val="20"/>
              </w:rPr>
              <w:t>Modify the numberPoolBlock-Pkg to read:</w:t>
            </w:r>
          </w:p>
          <w:p w:rsidR="006D3401" w:rsidRDefault="006D3401" w:rsidP="007663EA">
            <w:pPr>
              <w:autoSpaceDE w:val="0"/>
              <w:autoSpaceDN w:val="0"/>
              <w:adjustRightInd w:val="0"/>
              <w:rPr>
                <w:sz w:val="20"/>
              </w:rPr>
            </w:pPr>
          </w:p>
          <w:p w:rsidR="006D3401" w:rsidRDefault="006D3401" w:rsidP="007663EA">
            <w:pPr>
              <w:autoSpaceDE w:val="0"/>
              <w:autoSpaceDN w:val="0"/>
              <w:adjustRightInd w:val="0"/>
              <w:rPr>
                <w:rFonts w:ascii="Courier New" w:hAnsi="Courier New" w:cs="Courier New"/>
                <w:sz w:val="20"/>
              </w:rPr>
            </w:pPr>
            <w:r>
              <w:rPr>
                <w:rFonts w:ascii="Courier New" w:hAnsi="Courier New" w:cs="Courier New"/>
                <w:sz w:val="20"/>
              </w:rPr>
              <w:t>numberPoolBlock-Pkg PACKAGE</w:t>
            </w:r>
          </w:p>
          <w:p w:rsidR="006D3401" w:rsidRDefault="006D3401" w:rsidP="007663EA">
            <w:pPr>
              <w:autoSpaceDE w:val="0"/>
              <w:autoSpaceDN w:val="0"/>
              <w:adjustRightInd w:val="0"/>
              <w:rPr>
                <w:rFonts w:ascii="Courier New" w:hAnsi="Courier New" w:cs="Courier New"/>
                <w:sz w:val="20"/>
              </w:rPr>
            </w:pPr>
            <w:r>
              <w:rPr>
                <w:rFonts w:ascii="Courier New" w:hAnsi="Courier New" w:cs="Courier New"/>
                <w:sz w:val="20"/>
              </w:rPr>
              <w:t xml:space="preserve">  BEHAVIOUR</w:t>
            </w:r>
          </w:p>
          <w:p w:rsidR="006D3401" w:rsidRDefault="006D3401" w:rsidP="007663EA">
            <w:pPr>
              <w:autoSpaceDE w:val="0"/>
              <w:autoSpaceDN w:val="0"/>
              <w:adjustRightInd w:val="0"/>
              <w:rPr>
                <w:rFonts w:ascii="Courier New" w:hAnsi="Courier New" w:cs="Courier New"/>
                <w:sz w:val="20"/>
              </w:rPr>
            </w:pPr>
            <w:r>
              <w:rPr>
                <w:rFonts w:ascii="Courier New" w:hAnsi="Courier New" w:cs="Courier New"/>
                <w:sz w:val="20"/>
              </w:rPr>
              <w:t xml:space="preserve">    numberPoolBlock-Definition,</w:t>
            </w:r>
          </w:p>
          <w:p w:rsidR="006D3401" w:rsidRDefault="006D3401" w:rsidP="007663EA">
            <w:pPr>
              <w:autoSpaceDE w:val="0"/>
              <w:autoSpaceDN w:val="0"/>
              <w:adjustRightInd w:val="0"/>
              <w:rPr>
                <w:rFonts w:ascii="Courier New" w:hAnsi="Courier New" w:cs="Courier New"/>
                <w:sz w:val="20"/>
              </w:rPr>
            </w:pPr>
            <w:r>
              <w:rPr>
                <w:rFonts w:ascii="Courier New" w:hAnsi="Courier New" w:cs="Courier New"/>
                <w:sz w:val="20"/>
              </w:rPr>
              <w:t xml:space="preserve">    numberPoolBlock-Behavior;</w:t>
            </w:r>
          </w:p>
          <w:p w:rsidR="006D3401" w:rsidRDefault="006D3401" w:rsidP="007663EA">
            <w:pPr>
              <w:autoSpaceDE w:val="0"/>
              <w:autoSpaceDN w:val="0"/>
              <w:adjustRightInd w:val="0"/>
              <w:rPr>
                <w:rFonts w:ascii="Courier New" w:hAnsi="Courier New" w:cs="Courier New"/>
                <w:sz w:val="20"/>
              </w:rPr>
            </w:pPr>
            <w:r>
              <w:rPr>
                <w:rFonts w:ascii="Courier New" w:hAnsi="Courier New" w:cs="Courier New"/>
                <w:sz w:val="20"/>
              </w:rPr>
              <w:t xml:space="preserve">  ATTRIBUTES</w:t>
            </w:r>
          </w:p>
          <w:p w:rsidR="006D3401" w:rsidRDefault="006D3401" w:rsidP="007663EA">
            <w:pPr>
              <w:autoSpaceDE w:val="0"/>
              <w:autoSpaceDN w:val="0"/>
              <w:adjustRightInd w:val="0"/>
              <w:rPr>
                <w:rFonts w:ascii="Courier New" w:hAnsi="Courier New" w:cs="Courier New"/>
                <w:sz w:val="20"/>
              </w:rPr>
            </w:pPr>
            <w:r>
              <w:rPr>
                <w:rFonts w:ascii="Courier New" w:hAnsi="Courier New" w:cs="Courier New"/>
                <w:sz w:val="20"/>
              </w:rPr>
              <w:t xml:space="preserve">    numberPoolBlockId GET,</w:t>
            </w:r>
          </w:p>
          <w:p w:rsidR="006D3401" w:rsidRDefault="006D3401" w:rsidP="007663EA">
            <w:pPr>
              <w:autoSpaceDE w:val="0"/>
              <w:autoSpaceDN w:val="0"/>
              <w:adjustRightInd w:val="0"/>
              <w:rPr>
                <w:rFonts w:ascii="Courier New" w:hAnsi="Courier New" w:cs="Courier New"/>
                <w:sz w:val="20"/>
              </w:rPr>
            </w:pPr>
            <w:r>
              <w:rPr>
                <w:rFonts w:ascii="Courier New" w:hAnsi="Courier New" w:cs="Courier New"/>
                <w:sz w:val="20"/>
              </w:rPr>
              <w:t xml:space="preserve">    numberPoolBlockNPA-NXX-X GET,</w:t>
            </w:r>
          </w:p>
          <w:p w:rsidR="006D3401" w:rsidRDefault="006D3401" w:rsidP="007663EA">
            <w:pPr>
              <w:autoSpaceDE w:val="0"/>
              <w:autoSpaceDN w:val="0"/>
              <w:adjustRightInd w:val="0"/>
              <w:rPr>
                <w:rFonts w:ascii="Courier New" w:hAnsi="Courier New" w:cs="Courier New"/>
                <w:sz w:val="20"/>
              </w:rPr>
            </w:pPr>
            <w:r>
              <w:rPr>
                <w:rFonts w:ascii="Courier New" w:hAnsi="Courier New" w:cs="Courier New"/>
                <w:sz w:val="20"/>
              </w:rPr>
              <w:t xml:space="preserve">    numberPoolBlockHolderSPID GET,</w:t>
            </w:r>
          </w:p>
          <w:p w:rsidR="006D3401" w:rsidRDefault="006D3401" w:rsidP="007663EA">
            <w:pPr>
              <w:autoSpaceDE w:val="0"/>
              <w:autoSpaceDN w:val="0"/>
              <w:adjustRightInd w:val="0"/>
              <w:rPr>
                <w:rFonts w:ascii="Courier New" w:hAnsi="Courier New" w:cs="Courier New"/>
                <w:sz w:val="20"/>
              </w:rPr>
            </w:pPr>
            <w:r>
              <w:rPr>
                <w:rFonts w:ascii="Courier New" w:hAnsi="Courier New" w:cs="Courier New"/>
                <w:sz w:val="20"/>
              </w:rPr>
              <w:t xml:space="preserve">    numberPoolBlockActivationTimeStamp GET-</w:t>
            </w:r>
            <w:r>
              <w:rPr>
                <w:rFonts w:ascii="Courier New" w:hAnsi="Courier New" w:cs="Courier New"/>
                <w:b/>
                <w:bCs/>
                <w:i/>
                <w:iCs/>
                <w:sz w:val="28"/>
              </w:rPr>
              <w:t>REPLACE</w:t>
            </w:r>
            <w:r>
              <w:rPr>
                <w:rFonts w:ascii="Courier New" w:hAnsi="Courier New" w:cs="Courier New"/>
                <w:sz w:val="20"/>
              </w:rPr>
              <w:t>,</w:t>
            </w:r>
          </w:p>
          <w:p w:rsidR="006D3401" w:rsidRDefault="006D3401" w:rsidP="007663EA">
            <w:pPr>
              <w:autoSpaceDE w:val="0"/>
              <w:autoSpaceDN w:val="0"/>
              <w:adjustRightInd w:val="0"/>
              <w:rPr>
                <w:rFonts w:ascii="Courier New" w:hAnsi="Courier New" w:cs="Courier New"/>
                <w:sz w:val="20"/>
              </w:rPr>
            </w:pPr>
            <w:r>
              <w:rPr>
                <w:rFonts w:ascii="Courier New" w:hAnsi="Courier New" w:cs="Courier New"/>
                <w:sz w:val="20"/>
              </w:rPr>
              <w:t xml:space="preserve">    numberPoolBlockLRN GET-REPLACE,</w:t>
            </w:r>
          </w:p>
          <w:p w:rsidR="006D3401" w:rsidRDefault="006D3401" w:rsidP="007663EA">
            <w:pPr>
              <w:autoSpaceDE w:val="0"/>
              <w:autoSpaceDN w:val="0"/>
              <w:adjustRightInd w:val="0"/>
              <w:rPr>
                <w:rFonts w:ascii="Courier New" w:hAnsi="Courier New" w:cs="Courier New"/>
                <w:sz w:val="20"/>
              </w:rPr>
            </w:pPr>
            <w:r>
              <w:rPr>
                <w:rFonts w:ascii="Courier New" w:hAnsi="Courier New" w:cs="Courier New"/>
                <w:sz w:val="20"/>
              </w:rPr>
              <w:t xml:space="preserve">    numberPoolBlockCLASS-DPC GET-REPLACE,</w:t>
            </w:r>
          </w:p>
          <w:p w:rsidR="006D3401" w:rsidRDefault="006D3401" w:rsidP="007663EA">
            <w:pPr>
              <w:autoSpaceDE w:val="0"/>
              <w:autoSpaceDN w:val="0"/>
              <w:adjustRightInd w:val="0"/>
              <w:rPr>
                <w:rFonts w:ascii="Courier New" w:hAnsi="Courier New" w:cs="Courier New"/>
                <w:sz w:val="20"/>
              </w:rPr>
            </w:pPr>
            <w:r>
              <w:rPr>
                <w:rFonts w:ascii="Courier New" w:hAnsi="Courier New" w:cs="Courier New"/>
                <w:sz w:val="20"/>
              </w:rPr>
              <w:t xml:space="preserve">    numberPoolBlockCLASS-SSN GET-REPLACE,</w:t>
            </w:r>
          </w:p>
          <w:p w:rsidR="006D3401" w:rsidRDefault="006D3401" w:rsidP="007663EA">
            <w:pPr>
              <w:autoSpaceDE w:val="0"/>
              <w:autoSpaceDN w:val="0"/>
              <w:adjustRightInd w:val="0"/>
              <w:rPr>
                <w:rFonts w:ascii="Courier New" w:hAnsi="Courier New" w:cs="Courier New"/>
                <w:sz w:val="20"/>
              </w:rPr>
            </w:pPr>
            <w:r>
              <w:rPr>
                <w:rFonts w:ascii="Courier New" w:hAnsi="Courier New" w:cs="Courier New"/>
                <w:sz w:val="20"/>
              </w:rPr>
              <w:t xml:space="preserve">    numberPoolBlockLIDB-DPC GET-REPLACE,</w:t>
            </w:r>
          </w:p>
          <w:p w:rsidR="006D3401" w:rsidRDefault="006D3401" w:rsidP="007663EA">
            <w:pPr>
              <w:autoSpaceDE w:val="0"/>
              <w:autoSpaceDN w:val="0"/>
              <w:adjustRightInd w:val="0"/>
              <w:rPr>
                <w:rFonts w:ascii="Courier New" w:hAnsi="Courier New" w:cs="Courier New"/>
                <w:sz w:val="20"/>
              </w:rPr>
            </w:pPr>
            <w:r>
              <w:rPr>
                <w:rFonts w:ascii="Courier New" w:hAnsi="Courier New" w:cs="Courier New"/>
                <w:sz w:val="20"/>
              </w:rPr>
              <w:t xml:space="preserve">    numberPoolBlockLIDB-SSN GET-REPLACE,</w:t>
            </w:r>
          </w:p>
          <w:p w:rsidR="006D3401" w:rsidRDefault="006D3401" w:rsidP="007663EA">
            <w:pPr>
              <w:autoSpaceDE w:val="0"/>
              <w:autoSpaceDN w:val="0"/>
              <w:adjustRightInd w:val="0"/>
              <w:rPr>
                <w:rFonts w:ascii="Courier New" w:hAnsi="Courier New" w:cs="Courier New"/>
                <w:sz w:val="20"/>
              </w:rPr>
            </w:pPr>
            <w:r>
              <w:rPr>
                <w:rFonts w:ascii="Courier New" w:hAnsi="Courier New" w:cs="Courier New"/>
                <w:sz w:val="20"/>
              </w:rPr>
              <w:t xml:space="preserve">    numberPoolBlockCNAM-DPC GET-REPLACE,</w:t>
            </w:r>
          </w:p>
          <w:p w:rsidR="006D3401" w:rsidRDefault="006D3401" w:rsidP="007663EA">
            <w:pPr>
              <w:autoSpaceDE w:val="0"/>
              <w:autoSpaceDN w:val="0"/>
              <w:adjustRightInd w:val="0"/>
              <w:rPr>
                <w:rFonts w:ascii="Courier New" w:hAnsi="Courier New" w:cs="Courier New"/>
                <w:sz w:val="20"/>
              </w:rPr>
            </w:pPr>
            <w:r>
              <w:rPr>
                <w:rFonts w:ascii="Courier New" w:hAnsi="Courier New" w:cs="Courier New"/>
                <w:sz w:val="20"/>
              </w:rPr>
              <w:t xml:space="preserve">    numberPoolBlockCNAM-SSN GET-REPLACE,</w:t>
            </w:r>
          </w:p>
          <w:p w:rsidR="006D3401" w:rsidRDefault="006D3401" w:rsidP="007663EA">
            <w:pPr>
              <w:autoSpaceDE w:val="0"/>
              <w:autoSpaceDN w:val="0"/>
              <w:adjustRightInd w:val="0"/>
              <w:rPr>
                <w:rFonts w:ascii="Courier New" w:hAnsi="Courier New" w:cs="Courier New"/>
                <w:sz w:val="20"/>
              </w:rPr>
            </w:pPr>
            <w:r>
              <w:rPr>
                <w:rFonts w:ascii="Courier New" w:hAnsi="Courier New" w:cs="Courier New"/>
                <w:sz w:val="20"/>
              </w:rPr>
              <w:t xml:space="preserve">    numberPoolBlockISVM-DPC GET-REPLACE,</w:t>
            </w:r>
          </w:p>
          <w:p w:rsidR="006D3401" w:rsidRDefault="006D3401" w:rsidP="007663EA">
            <w:pPr>
              <w:autoSpaceDE w:val="0"/>
              <w:autoSpaceDN w:val="0"/>
              <w:adjustRightInd w:val="0"/>
              <w:rPr>
                <w:rFonts w:ascii="Courier New" w:hAnsi="Courier New" w:cs="Courier New"/>
                <w:sz w:val="20"/>
              </w:rPr>
            </w:pPr>
            <w:r>
              <w:rPr>
                <w:rFonts w:ascii="Courier New" w:hAnsi="Courier New" w:cs="Courier New"/>
                <w:sz w:val="20"/>
              </w:rPr>
              <w:t xml:space="preserve">    numberPoolBlockISVM-SSN GET-REPLACE,</w:t>
            </w:r>
          </w:p>
          <w:p w:rsidR="006D3401" w:rsidRDefault="006D3401" w:rsidP="007663EA">
            <w:pPr>
              <w:autoSpaceDE w:val="0"/>
              <w:autoSpaceDN w:val="0"/>
              <w:adjustRightInd w:val="0"/>
              <w:rPr>
                <w:rFonts w:ascii="Courier New" w:hAnsi="Courier New" w:cs="Courier New"/>
                <w:sz w:val="20"/>
              </w:rPr>
            </w:pPr>
            <w:r>
              <w:rPr>
                <w:rFonts w:ascii="Courier New" w:hAnsi="Courier New" w:cs="Courier New"/>
                <w:sz w:val="20"/>
              </w:rPr>
              <w:t xml:space="preserve">    numberPoolBlockDownloadReason GET-REPLACE;</w:t>
            </w:r>
          </w:p>
          <w:p w:rsidR="006D3401" w:rsidRDefault="006D3401" w:rsidP="007663EA">
            <w:pPr>
              <w:autoSpaceDE w:val="0"/>
              <w:autoSpaceDN w:val="0"/>
              <w:adjustRightInd w:val="0"/>
              <w:rPr>
                <w:rFonts w:ascii="Courier New" w:hAnsi="Courier New" w:cs="Courier New"/>
                <w:sz w:val="20"/>
              </w:rPr>
            </w:pPr>
            <w:r>
              <w:rPr>
                <w:rFonts w:ascii="Courier New" w:hAnsi="Courier New" w:cs="Courier New"/>
                <w:sz w:val="20"/>
              </w:rPr>
              <w:t xml:space="preserve">  ;</w:t>
            </w:r>
          </w:p>
          <w:p w:rsidR="006D3401" w:rsidRDefault="006D3401" w:rsidP="007663EA">
            <w:pPr>
              <w:rPr>
                <w:snapToGrid w:val="0"/>
                <w:sz w:val="20"/>
              </w:rPr>
            </w:pPr>
          </w:p>
          <w:p w:rsidR="006D3401" w:rsidRDefault="006D3401" w:rsidP="00B362C0">
            <w:pPr>
              <w:pStyle w:val="Body"/>
              <w:numPr>
                <w:ilvl w:val="12"/>
                <w:numId w:val="0"/>
              </w:numPr>
              <w:rPr>
                <w:snapToGrid w:val="0"/>
              </w:rPr>
            </w:pPr>
            <w:r>
              <w:rPr>
                <w:snapToGrid w:val="0"/>
                <w:sz w:val="20"/>
              </w:rPr>
              <w:t>(continued)</w:t>
            </w:r>
          </w:p>
        </w:tc>
        <w:tc>
          <w:tcPr>
            <w:tcW w:w="906" w:type="dxa"/>
            <w:gridSpan w:val="8"/>
            <w:tcBorders>
              <w:top w:val="single" w:sz="6" w:space="0" w:color="auto"/>
              <w:left w:val="single" w:sz="6" w:space="0" w:color="auto"/>
              <w:bottom w:val="single" w:sz="6" w:space="0" w:color="auto"/>
              <w:right w:val="single" w:sz="6" w:space="0" w:color="auto"/>
            </w:tcBorders>
          </w:tcPr>
          <w:p w:rsidR="006D3401" w:rsidRDefault="006D3401" w:rsidP="00B362C0">
            <w:pPr>
              <w:rPr>
                <w:sz w:val="20"/>
              </w:rPr>
            </w:pPr>
            <w:r>
              <w:rPr>
                <w:sz w:val="20"/>
              </w:rPr>
              <w:t>N/A</w:t>
            </w:r>
          </w:p>
        </w:tc>
        <w:tc>
          <w:tcPr>
            <w:tcW w:w="817" w:type="dxa"/>
            <w:gridSpan w:val="10"/>
            <w:tcBorders>
              <w:top w:val="single" w:sz="6" w:space="0" w:color="auto"/>
              <w:left w:val="single" w:sz="6" w:space="0" w:color="auto"/>
              <w:bottom w:val="single" w:sz="6" w:space="0" w:color="auto"/>
              <w:right w:val="single" w:sz="6" w:space="0" w:color="auto"/>
            </w:tcBorders>
          </w:tcPr>
          <w:p w:rsidR="006D3401" w:rsidRDefault="006D3401" w:rsidP="00B362C0">
            <w:pPr>
              <w:rPr>
                <w:sz w:val="20"/>
              </w:rPr>
            </w:pPr>
            <w:r>
              <w:rPr>
                <w:sz w:val="20"/>
              </w:rPr>
              <w:t>Low / Low</w:t>
            </w:r>
          </w:p>
        </w:tc>
      </w:tr>
      <w:tr w:rsidR="006D3401">
        <w:tblPrEx>
          <w:tblCellMar>
            <w:left w:w="72" w:type="dxa"/>
            <w:right w:w="72" w:type="dxa"/>
          </w:tblCellMar>
        </w:tblPrEx>
        <w:trPr>
          <w:gridBefore w:val="1"/>
          <w:gridAfter w:val="4"/>
          <w:wBefore w:w="67" w:type="dxa"/>
          <w:wAfter w:w="104" w:type="dxa"/>
        </w:trPr>
        <w:tc>
          <w:tcPr>
            <w:tcW w:w="871" w:type="dxa"/>
            <w:gridSpan w:val="3"/>
            <w:tcBorders>
              <w:top w:val="single" w:sz="6" w:space="0" w:color="auto"/>
              <w:left w:val="single" w:sz="6" w:space="0" w:color="auto"/>
              <w:bottom w:val="single" w:sz="6" w:space="0" w:color="auto"/>
              <w:right w:val="single" w:sz="6" w:space="0" w:color="auto"/>
            </w:tcBorders>
          </w:tcPr>
          <w:p w:rsidR="006D3401" w:rsidRDefault="006D3401" w:rsidP="00B362C0">
            <w:pPr>
              <w:jc w:val="center"/>
              <w:rPr>
                <w:sz w:val="20"/>
              </w:rPr>
            </w:pPr>
            <w:r>
              <w:rPr>
                <w:sz w:val="20"/>
              </w:rPr>
              <w:lastRenderedPageBreak/>
              <w:t>NANC 346 (cont’d)</w:t>
            </w:r>
          </w:p>
        </w:tc>
        <w:tc>
          <w:tcPr>
            <w:tcW w:w="13703" w:type="dxa"/>
            <w:gridSpan w:val="45"/>
            <w:tcBorders>
              <w:top w:val="single" w:sz="6" w:space="0" w:color="auto"/>
              <w:left w:val="single" w:sz="6" w:space="0" w:color="auto"/>
              <w:bottom w:val="single" w:sz="6" w:space="0" w:color="auto"/>
              <w:right w:val="single" w:sz="6" w:space="0" w:color="auto"/>
            </w:tcBorders>
          </w:tcPr>
          <w:p w:rsidR="006D3401" w:rsidRDefault="006D3401" w:rsidP="007663EA">
            <w:pPr>
              <w:rPr>
                <w:snapToGrid w:val="0"/>
                <w:sz w:val="20"/>
              </w:rPr>
            </w:pPr>
            <w:r>
              <w:rPr>
                <w:snapToGrid w:val="0"/>
                <w:sz w:val="20"/>
              </w:rPr>
              <w:t>Proposed Solution (continued):</w:t>
            </w:r>
          </w:p>
          <w:p w:rsidR="006D3401" w:rsidRDefault="006D3401" w:rsidP="007663EA">
            <w:pPr>
              <w:rPr>
                <w:snapToGrid w:val="0"/>
                <w:sz w:val="20"/>
              </w:rPr>
            </w:pPr>
          </w:p>
          <w:p w:rsidR="006D3401" w:rsidRDefault="006D3401" w:rsidP="007663EA">
            <w:pPr>
              <w:rPr>
                <w:snapToGrid w:val="0"/>
                <w:sz w:val="20"/>
              </w:rPr>
            </w:pPr>
            <w:r>
              <w:rPr>
                <w:b/>
                <w:bCs/>
                <w:snapToGrid w:val="0"/>
                <w:sz w:val="20"/>
              </w:rPr>
              <w:t>Number Pool Block, object 29.0</w:t>
            </w:r>
            <w:r>
              <w:rPr>
                <w:snapToGrid w:val="0"/>
                <w:sz w:val="20"/>
              </w:rPr>
              <w:t xml:space="preserve"> -- Update the GDMO behavior text (add to the end).</w:t>
            </w:r>
          </w:p>
          <w:p w:rsidR="006D3401" w:rsidRDefault="006D3401" w:rsidP="007663EA">
            <w:pPr>
              <w:pStyle w:val="TableText"/>
              <w:spacing w:before="0" w:after="0"/>
              <w:rPr>
                <w:snapToGrid w:val="0"/>
              </w:rPr>
            </w:pPr>
          </w:p>
          <w:p w:rsidR="006D3401" w:rsidRDefault="006D3401" w:rsidP="007663EA">
            <w:pPr>
              <w:autoSpaceDE w:val="0"/>
              <w:autoSpaceDN w:val="0"/>
              <w:adjustRightInd w:val="0"/>
              <w:rPr>
                <w:rFonts w:ascii="Courier New" w:hAnsi="Courier New" w:cs="Courier New"/>
                <w:sz w:val="20"/>
              </w:rPr>
            </w:pPr>
            <w:r>
              <w:rPr>
                <w:rFonts w:ascii="Courier New" w:hAnsi="Courier New" w:cs="Courier New"/>
                <w:sz w:val="20"/>
              </w:rPr>
              <w:t>The Local SMS can only modify the numberPoolBlockActivationTimeStamp locally upon receiving a modify request from the NPAC SMS.</w:t>
            </w:r>
          </w:p>
          <w:p w:rsidR="006D3401" w:rsidRDefault="006D3401" w:rsidP="007663EA">
            <w:pPr>
              <w:rPr>
                <w:snapToGrid w:val="0"/>
                <w:sz w:val="20"/>
              </w:rPr>
            </w:pPr>
          </w:p>
          <w:p w:rsidR="006D3401" w:rsidRDefault="006D3401" w:rsidP="007663EA">
            <w:pPr>
              <w:rPr>
                <w:snapToGrid w:val="0"/>
                <w:sz w:val="20"/>
              </w:rPr>
            </w:pPr>
          </w:p>
          <w:p w:rsidR="006D3401" w:rsidRDefault="006D3401" w:rsidP="007663EA">
            <w:pPr>
              <w:rPr>
                <w:snapToGrid w:val="0"/>
                <w:sz w:val="20"/>
              </w:rPr>
            </w:pPr>
          </w:p>
          <w:p w:rsidR="006D3401" w:rsidRDefault="006D3401" w:rsidP="007663EA">
            <w:pPr>
              <w:rPr>
                <w:snapToGrid w:val="0"/>
                <w:sz w:val="20"/>
              </w:rPr>
            </w:pPr>
          </w:p>
          <w:p w:rsidR="006D3401" w:rsidRDefault="006D3401" w:rsidP="007663EA">
            <w:pPr>
              <w:rPr>
                <w:snapToGrid w:val="0"/>
                <w:sz w:val="20"/>
              </w:rPr>
            </w:pPr>
            <w:r>
              <w:rPr>
                <w:b/>
                <w:bCs/>
                <w:snapToGrid w:val="0"/>
                <w:sz w:val="20"/>
              </w:rPr>
              <w:t>Subscription Version, object 20.0</w:t>
            </w:r>
            <w:r>
              <w:rPr>
                <w:snapToGrid w:val="0"/>
                <w:sz w:val="20"/>
              </w:rPr>
              <w:t xml:space="preserve"> -- Update the GDMO behavior text (add to the end).</w:t>
            </w:r>
          </w:p>
          <w:p w:rsidR="006D3401" w:rsidRDefault="006D3401" w:rsidP="007663EA">
            <w:pPr>
              <w:pStyle w:val="TableText"/>
              <w:spacing w:before="0" w:after="0"/>
              <w:rPr>
                <w:snapToGrid w:val="0"/>
              </w:rPr>
            </w:pPr>
          </w:p>
          <w:p w:rsidR="006D3401" w:rsidRDefault="006D3401" w:rsidP="007663EA">
            <w:pPr>
              <w:autoSpaceDE w:val="0"/>
              <w:autoSpaceDN w:val="0"/>
              <w:adjustRightInd w:val="0"/>
              <w:rPr>
                <w:rFonts w:ascii="Courier New" w:hAnsi="Courier New" w:cs="Courier New"/>
                <w:sz w:val="20"/>
              </w:rPr>
            </w:pPr>
            <w:r>
              <w:rPr>
                <w:rFonts w:ascii="Courier New" w:hAnsi="Courier New" w:cs="Courier New"/>
                <w:sz w:val="20"/>
              </w:rPr>
              <w:t>The Local SMS can only modify the subscriptionVersionActivationTimeStamp locally upon receiving a modify request from the NPAC SMS.</w:t>
            </w:r>
          </w:p>
          <w:p w:rsidR="006D3401" w:rsidRDefault="006D3401" w:rsidP="007663EA">
            <w:pPr>
              <w:rPr>
                <w:sz w:val="20"/>
              </w:rPr>
            </w:pPr>
          </w:p>
          <w:p w:rsidR="006D3401" w:rsidRDefault="006D3401" w:rsidP="00B362C0">
            <w:pPr>
              <w:rPr>
                <w:snapToGrid w:val="0"/>
                <w:sz w:val="20"/>
              </w:rPr>
            </w:pPr>
            <w:r>
              <w:rPr>
                <w:b/>
                <w:bCs/>
                <w:snapToGrid w:val="0"/>
                <w:sz w:val="20"/>
              </w:rPr>
              <w:t>Nov ‘02 LNPAWG</w:t>
            </w:r>
            <w:r>
              <w:rPr>
                <w:snapToGrid w:val="0"/>
                <w:sz w:val="20"/>
              </w:rPr>
              <w:t xml:space="preserve"> – Reviewed at meeting, move to </w:t>
            </w:r>
            <w:proofErr w:type="gramStart"/>
            <w:r>
              <w:rPr>
                <w:snapToGrid w:val="0"/>
                <w:sz w:val="20"/>
              </w:rPr>
              <w:t>accepted</w:t>
            </w:r>
            <w:proofErr w:type="gramEnd"/>
            <w:r>
              <w:rPr>
                <w:snapToGrid w:val="0"/>
                <w:sz w:val="20"/>
              </w:rPr>
              <w:t>.</w:t>
            </w:r>
          </w:p>
          <w:p w:rsidR="006D3401" w:rsidRDefault="006D3401" w:rsidP="00B362C0">
            <w:pPr>
              <w:rPr>
                <w:snapToGrid w:val="0"/>
                <w:sz w:val="20"/>
              </w:rPr>
            </w:pPr>
          </w:p>
          <w:p w:rsidR="006D3401" w:rsidRDefault="006D3401" w:rsidP="00B362C0">
            <w:pPr>
              <w:rPr>
                <w:sz w:val="20"/>
              </w:rPr>
            </w:pPr>
            <w:r>
              <w:rPr>
                <w:snapToGrid w:val="0"/>
                <w:sz w:val="20"/>
              </w:rPr>
              <w:t>Implemented in GDMO 3.3.0.</w:t>
            </w:r>
          </w:p>
        </w:tc>
      </w:tr>
      <w:tr w:rsidR="00601055">
        <w:tblPrEx>
          <w:tblCellMar>
            <w:left w:w="72" w:type="dxa"/>
            <w:right w:w="72" w:type="dxa"/>
          </w:tblCellMar>
        </w:tblPrEx>
        <w:trPr>
          <w:gridBefore w:val="1"/>
          <w:gridAfter w:val="4"/>
          <w:wBefore w:w="67" w:type="dxa"/>
          <w:wAfter w:w="104" w:type="dxa"/>
          <w:cantSplit/>
        </w:trPr>
        <w:tc>
          <w:tcPr>
            <w:tcW w:w="871" w:type="dxa"/>
            <w:gridSpan w:val="3"/>
            <w:tcBorders>
              <w:top w:val="single" w:sz="6" w:space="0" w:color="auto"/>
              <w:left w:val="single" w:sz="6" w:space="0" w:color="auto"/>
              <w:bottom w:val="single" w:sz="6" w:space="0" w:color="auto"/>
              <w:right w:val="single" w:sz="6" w:space="0" w:color="auto"/>
            </w:tcBorders>
          </w:tcPr>
          <w:p w:rsidR="00150735" w:rsidRDefault="00150735" w:rsidP="00B362C0">
            <w:pPr>
              <w:jc w:val="center"/>
              <w:rPr>
                <w:sz w:val="20"/>
              </w:rPr>
            </w:pPr>
            <w:r>
              <w:rPr>
                <w:sz w:val="20"/>
              </w:rPr>
              <w:lastRenderedPageBreak/>
              <w:t>NANC 347/350</w:t>
            </w:r>
          </w:p>
          <w:p w:rsidR="00150735" w:rsidRDefault="00150735" w:rsidP="005669C5">
            <w:pPr>
              <w:jc w:val="center"/>
              <w:rPr>
                <w:sz w:val="20"/>
              </w:rPr>
            </w:pPr>
          </w:p>
        </w:tc>
        <w:tc>
          <w:tcPr>
            <w:tcW w:w="1025" w:type="dxa"/>
            <w:gridSpan w:val="6"/>
            <w:tcBorders>
              <w:top w:val="single" w:sz="6" w:space="0" w:color="auto"/>
              <w:left w:val="single" w:sz="6" w:space="0" w:color="auto"/>
              <w:bottom w:val="single" w:sz="6" w:space="0" w:color="auto"/>
              <w:right w:val="single" w:sz="6" w:space="0" w:color="auto"/>
            </w:tcBorders>
          </w:tcPr>
          <w:p w:rsidR="00150735" w:rsidRDefault="00150735" w:rsidP="00B362C0">
            <w:pPr>
              <w:jc w:val="center"/>
              <w:rPr>
                <w:sz w:val="20"/>
              </w:rPr>
            </w:pPr>
            <w:r>
              <w:rPr>
                <w:sz w:val="20"/>
              </w:rPr>
              <w:t>NeuStar 3/6/02</w:t>
            </w:r>
          </w:p>
        </w:tc>
        <w:tc>
          <w:tcPr>
            <w:tcW w:w="5074" w:type="dxa"/>
            <w:gridSpan w:val="3"/>
            <w:tcBorders>
              <w:top w:val="single" w:sz="6" w:space="0" w:color="auto"/>
              <w:left w:val="single" w:sz="6" w:space="0" w:color="auto"/>
              <w:bottom w:val="single" w:sz="6" w:space="0" w:color="auto"/>
              <w:right w:val="single" w:sz="6" w:space="0" w:color="auto"/>
            </w:tcBorders>
          </w:tcPr>
          <w:p w:rsidR="00150735" w:rsidRDefault="00150735" w:rsidP="00B362C0">
            <w:pPr>
              <w:pStyle w:val="TableText"/>
              <w:spacing w:before="0" w:after="0"/>
              <w:rPr>
                <w:b/>
                <w:bCs/>
                <w:u w:val="single"/>
              </w:rPr>
            </w:pPr>
            <w:r>
              <w:rPr>
                <w:b/>
                <w:bCs/>
                <w:u w:val="single"/>
              </w:rPr>
              <w:t>CMIP Interface Enhancements – abort behavior</w:t>
            </w:r>
          </w:p>
          <w:p w:rsidR="00150735" w:rsidRDefault="00150735" w:rsidP="00B362C0">
            <w:pPr>
              <w:numPr>
                <w:ilvl w:val="12"/>
                <w:numId w:val="0"/>
              </w:numPr>
              <w:rPr>
                <w:sz w:val="20"/>
              </w:rPr>
            </w:pPr>
          </w:p>
          <w:p w:rsidR="00150735" w:rsidRDefault="00150735" w:rsidP="00B362C0">
            <w:pPr>
              <w:rPr>
                <w:sz w:val="20"/>
              </w:rPr>
            </w:pPr>
            <w:r>
              <w:rPr>
                <w:b/>
                <w:sz w:val="20"/>
              </w:rPr>
              <w:t>Business Need:</w:t>
            </w:r>
          </w:p>
          <w:p w:rsidR="00150735" w:rsidRDefault="00150735" w:rsidP="00B362C0">
            <w:pPr>
              <w:rPr>
                <w:sz w:val="20"/>
              </w:rPr>
            </w:pPr>
            <w:r>
              <w:rPr>
                <w:sz w:val="20"/>
              </w:rPr>
              <w:t>Note:  During the Nov ‘02 LNPAWG meeting, it was decided by the industry to consolidate NANC 347 and 350 into a single change order that would capture abort behavior.  All parties will also consider how these changes relate to the elimination of aborts (all or just time-related) and outbound flow control.  The expectation is that Service Providers would implement similar abort processes/procedures on their systems, such that “</w:t>
            </w:r>
            <w:r>
              <w:rPr>
                <w:i/>
                <w:iCs/>
                <w:sz w:val="20"/>
              </w:rPr>
              <w:t>sender”</w:t>
            </w:r>
            <w:r>
              <w:rPr>
                <w:sz w:val="20"/>
              </w:rPr>
              <w:t xml:space="preserve"> and “</w:t>
            </w:r>
            <w:r>
              <w:rPr>
                <w:i/>
                <w:iCs/>
                <w:sz w:val="20"/>
              </w:rPr>
              <w:t>receiver</w:t>
            </w:r>
            <w:r>
              <w:rPr>
                <w:sz w:val="20"/>
              </w:rPr>
              <w:t>” can be used to indicate either NPAC or SOA/LSMS for abort behavior.</w:t>
            </w:r>
          </w:p>
          <w:p w:rsidR="00150735" w:rsidRDefault="00150735" w:rsidP="00B362C0">
            <w:pPr>
              <w:rPr>
                <w:sz w:val="20"/>
              </w:rPr>
            </w:pPr>
          </w:p>
          <w:p w:rsidR="00150735" w:rsidRDefault="00150735" w:rsidP="00B362C0">
            <w:pPr>
              <w:rPr>
                <w:sz w:val="20"/>
              </w:rPr>
            </w:pPr>
            <w:r>
              <w:rPr>
                <w:sz w:val="20"/>
              </w:rPr>
              <w:t>15 minute abort behavior.</w:t>
            </w:r>
          </w:p>
          <w:p w:rsidR="00150735" w:rsidRDefault="00150735" w:rsidP="00B362C0">
            <w:pPr>
              <w:rPr>
                <w:sz w:val="20"/>
              </w:rPr>
            </w:pPr>
            <w:r>
              <w:rPr>
                <w:sz w:val="20"/>
              </w:rPr>
              <w:t>The NPAC SMS and Service Provider SOA/LSMS exchange messages and a response is required for each message.  The current NPAC architecture requires a response to every message within a 15 minute window, or the requestor will abort the association.</w:t>
            </w:r>
          </w:p>
          <w:p w:rsidR="00150735" w:rsidRDefault="00150735" w:rsidP="00B362C0">
            <w:pPr>
              <w:rPr>
                <w:sz w:val="20"/>
              </w:rPr>
            </w:pPr>
          </w:p>
          <w:p w:rsidR="00150735" w:rsidRDefault="00150735" w:rsidP="00B362C0">
            <w:pPr>
              <w:rPr>
                <w:sz w:val="20"/>
              </w:rPr>
            </w:pPr>
            <w:r>
              <w:rPr>
                <w:sz w:val="20"/>
              </w:rPr>
              <w:t>If a Service Provider fails to respond to an NPAC message, the NPAC aborts that specific association and the Service Provider must re-associate in recovery mode, request, receive and process all missed messages, then start processing in normal mode until they are totally caught up with any backlog of messages.  During the recovery timeframe, the NPAC must “hold” all messages destined for that Service Provider, and only send them once the Service Provider has completed the recovery process.  This only further delays the desired processing of messages by both the NPAC and the Service Provider.  Additionally, any SV operations except range activate will remain in a sending status until the Service Provider has competed recovery.</w:t>
            </w:r>
          </w:p>
          <w:p w:rsidR="00150735" w:rsidRDefault="00150735" w:rsidP="00B362C0">
            <w:pPr>
              <w:rPr>
                <w:sz w:val="20"/>
              </w:rPr>
            </w:pPr>
          </w:p>
          <w:p w:rsidR="00150735" w:rsidRDefault="005669C5" w:rsidP="00B84E9E">
            <w:pPr>
              <w:pStyle w:val="TableText"/>
              <w:spacing w:before="0" w:after="0"/>
              <w:rPr>
                <w:szCs w:val="24"/>
              </w:rPr>
            </w:pPr>
            <w:r>
              <w:t>(continued)</w:t>
            </w:r>
          </w:p>
        </w:tc>
        <w:tc>
          <w:tcPr>
            <w:tcW w:w="972" w:type="dxa"/>
            <w:gridSpan w:val="8"/>
            <w:tcBorders>
              <w:top w:val="single" w:sz="6" w:space="0" w:color="auto"/>
              <w:left w:val="single" w:sz="6" w:space="0" w:color="auto"/>
              <w:bottom w:val="single" w:sz="6" w:space="0" w:color="auto"/>
              <w:right w:val="single" w:sz="6" w:space="0" w:color="auto"/>
            </w:tcBorders>
          </w:tcPr>
          <w:p w:rsidR="00150735" w:rsidRDefault="00150735" w:rsidP="00B362C0">
            <w:pPr>
              <w:rPr>
                <w:sz w:val="20"/>
              </w:rPr>
            </w:pPr>
            <w:r>
              <w:rPr>
                <w:sz w:val="20"/>
              </w:rPr>
              <w:t>TBD</w:t>
            </w:r>
          </w:p>
        </w:tc>
        <w:tc>
          <w:tcPr>
            <w:tcW w:w="1097" w:type="dxa"/>
            <w:gridSpan w:val="3"/>
            <w:tcBorders>
              <w:top w:val="single" w:sz="6" w:space="0" w:color="auto"/>
              <w:left w:val="single" w:sz="6" w:space="0" w:color="auto"/>
              <w:bottom w:val="single" w:sz="6" w:space="0" w:color="auto"/>
              <w:right w:val="single" w:sz="6" w:space="0" w:color="auto"/>
            </w:tcBorders>
          </w:tcPr>
          <w:p w:rsidR="00150735" w:rsidRDefault="00150735" w:rsidP="00B362C0">
            <w:pPr>
              <w:pStyle w:val="TableText"/>
              <w:spacing w:before="0" w:after="0"/>
            </w:pPr>
            <w:r>
              <w:t>FRS, IIS</w:t>
            </w:r>
          </w:p>
        </w:tc>
        <w:tc>
          <w:tcPr>
            <w:tcW w:w="3812" w:type="dxa"/>
            <w:gridSpan w:val="7"/>
            <w:tcBorders>
              <w:top w:val="single" w:sz="6" w:space="0" w:color="auto"/>
              <w:left w:val="single" w:sz="6" w:space="0" w:color="auto"/>
              <w:bottom w:val="single" w:sz="6" w:space="0" w:color="auto"/>
              <w:right w:val="single" w:sz="6" w:space="0" w:color="auto"/>
            </w:tcBorders>
          </w:tcPr>
          <w:p w:rsidR="00150735" w:rsidRDefault="00150735" w:rsidP="00B362C0">
            <w:pPr>
              <w:pStyle w:val="TableText"/>
              <w:numPr>
                <w:ilvl w:val="12"/>
                <w:numId w:val="0"/>
              </w:numPr>
              <w:spacing w:before="0" w:after="0"/>
              <w:rPr>
                <w:snapToGrid w:val="0"/>
              </w:rPr>
            </w:pPr>
            <w:r>
              <w:rPr>
                <w:snapToGrid w:val="0"/>
              </w:rPr>
              <w:t>Interface and Functional Backwards Compatible:  YES</w:t>
            </w:r>
          </w:p>
          <w:p w:rsidR="00150735" w:rsidRDefault="00150735" w:rsidP="00B362C0">
            <w:pPr>
              <w:rPr>
                <w:sz w:val="20"/>
              </w:rPr>
            </w:pPr>
            <w:r>
              <w:rPr>
                <w:sz w:val="20"/>
              </w:rPr>
              <w:t>15 minute abort behavior.</w:t>
            </w:r>
          </w:p>
          <w:p w:rsidR="00150735" w:rsidRDefault="00150735" w:rsidP="00B362C0">
            <w:pPr>
              <w:pStyle w:val="PlainText"/>
              <w:rPr>
                <w:rFonts w:ascii="Times New Roman" w:hAnsi="Times New Roman"/>
                <w:szCs w:val="24"/>
              </w:rPr>
            </w:pPr>
            <w:r>
              <w:rPr>
                <w:rFonts w:ascii="Times New Roman" w:hAnsi="Times New Roman"/>
                <w:szCs w:val="24"/>
              </w:rPr>
              <w:t xml:space="preserve">Change the 15-minute abort timer </w:t>
            </w:r>
            <w:r>
              <w:rPr>
                <w:rFonts w:ascii="Times New Roman" w:hAnsi="Times New Roman"/>
              </w:rPr>
              <w:t xml:space="preserve">(tunable by region, defaulted to 15 minutes) </w:t>
            </w:r>
            <w:r>
              <w:rPr>
                <w:rFonts w:ascii="Times New Roman" w:hAnsi="Times New Roman"/>
                <w:szCs w:val="24"/>
              </w:rPr>
              <w:t>to “credit” the Service Provider for responding to some traffic, even if they don’t respond to a specific message within the 15 minute window.</w:t>
            </w:r>
          </w:p>
          <w:p w:rsidR="00150735" w:rsidRDefault="00150735" w:rsidP="00B84E9E">
            <w:pPr>
              <w:widowControl/>
              <w:numPr>
                <w:ilvl w:val="0"/>
                <w:numId w:val="25"/>
              </w:numPr>
              <w:rPr>
                <w:sz w:val="20"/>
              </w:rPr>
            </w:pPr>
            <w:r>
              <w:rPr>
                <w:sz w:val="20"/>
              </w:rPr>
              <w:t>This would allow Service Providers that have fallen behind to keep processing the backlog, instead of getting aborted and having to re-associate to the NPAC in recovery mode, which in turn increases workload for both the NPAC and the Service Provider.</w:t>
            </w:r>
            <w:r>
              <w:rPr>
                <w:sz w:val="20"/>
              </w:rPr>
              <w:br/>
            </w:r>
          </w:p>
          <w:p w:rsidR="00150735" w:rsidRDefault="00150735" w:rsidP="00B84E9E">
            <w:pPr>
              <w:widowControl/>
              <w:numPr>
                <w:ilvl w:val="0"/>
                <w:numId w:val="25"/>
              </w:numPr>
              <w:rPr>
                <w:snapToGrid w:val="0"/>
                <w:sz w:val="20"/>
              </w:rPr>
            </w:pPr>
            <w:r>
              <w:rPr>
                <w:sz w:val="20"/>
              </w:rPr>
              <w:t>If the Service Provider fails to respond to ANY of the outstanding message during that 15 minute window, the NPAC would abort the association as is currently done (i.e., at the end of the 15 minute window).</w:t>
            </w:r>
            <w:r>
              <w:rPr>
                <w:sz w:val="20"/>
              </w:rPr>
              <w:br/>
            </w:r>
          </w:p>
          <w:p w:rsidR="00150735" w:rsidRDefault="00150735" w:rsidP="00B84E9E">
            <w:pPr>
              <w:widowControl/>
              <w:numPr>
                <w:ilvl w:val="0"/>
                <w:numId w:val="25"/>
              </w:numPr>
              <w:rPr>
                <w:snapToGrid w:val="0"/>
                <w:sz w:val="20"/>
              </w:rPr>
            </w:pPr>
            <w:r>
              <w:rPr>
                <w:sz w:val="20"/>
              </w:rPr>
              <w:t>If the SP is responding to messages at a slower pace, the NPAC using new timers, would “roll-up” the downloaded data (e.g., SV activate to LSMS with a slow SP) at the end of 15 minutes, to obtain closure on this porting activity.  In this example, the SV would be in partial-failure status, and a notification would be sent to both the activating SOA and old SOA.  The new timer allows the NPAC to separate association abort/monitoring and event completion.</w:t>
            </w:r>
          </w:p>
          <w:p w:rsidR="00150735" w:rsidRDefault="00150735" w:rsidP="00B362C0">
            <w:pPr>
              <w:rPr>
                <w:sz w:val="20"/>
              </w:rPr>
            </w:pPr>
            <w:r>
              <w:rPr>
                <w:sz w:val="20"/>
              </w:rPr>
              <w:t>(continued)</w:t>
            </w:r>
          </w:p>
          <w:p w:rsidR="00150735" w:rsidRDefault="00150735" w:rsidP="00B84E9E">
            <w:pPr>
              <w:rPr>
                <w:snapToGrid w:val="0"/>
                <w:sz w:val="20"/>
              </w:rPr>
            </w:pPr>
          </w:p>
        </w:tc>
        <w:tc>
          <w:tcPr>
            <w:tcW w:w="906" w:type="dxa"/>
            <w:gridSpan w:val="8"/>
            <w:tcBorders>
              <w:top w:val="single" w:sz="6" w:space="0" w:color="auto"/>
              <w:left w:val="single" w:sz="6" w:space="0" w:color="auto"/>
              <w:bottom w:val="single" w:sz="6" w:space="0" w:color="auto"/>
              <w:right w:val="single" w:sz="6" w:space="0" w:color="auto"/>
            </w:tcBorders>
          </w:tcPr>
          <w:p w:rsidR="00150735" w:rsidRDefault="00150735" w:rsidP="00B362C0">
            <w:pPr>
              <w:rPr>
                <w:sz w:val="20"/>
              </w:rPr>
            </w:pPr>
            <w:r>
              <w:rPr>
                <w:sz w:val="20"/>
              </w:rPr>
              <w:t>TBD</w:t>
            </w:r>
          </w:p>
        </w:tc>
        <w:tc>
          <w:tcPr>
            <w:tcW w:w="817" w:type="dxa"/>
            <w:gridSpan w:val="10"/>
            <w:tcBorders>
              <w:top w:val="single" w:sz="6" w:space="0" w:color="auto"/>
              <w:left w:val="single" w:sz="6" w:space="0" w:color="auto"/>
              <w:bottom w:val="single" w:sz="6" w:space="0" w:color="auto"/>
              <w:right w:val="single" w:sz="6" w:space="0" w:color="auto"/>
            </w:tcBorders>
          </w:tcPr>
          <w:p w:rsidR="00150735" w:rsidRDefault="00150735" w:rsidP="00B362C0">
            <w:pPr>
              <w:rPr>
                <w:sz w:val="20"/>
              </w:rPr>
            </w:pPr>
            <w:r>
              <w:rPr>
                <w:sz w:val="20"/>
              </w:rPr>
              <w:t>TBD / TBD</w:t>
            </w:r>
          </w:p>
        </w:tc>
      </w:tr>
      <w:tr w:rsidR="00E24BD3">
        <w:tblPrEx>
          <w:tblCellMar>
            <w:left w:w="72" w:type="dxa"/>
            <w:right w:w="72" w:type="dxa"/>
          </w:tblCellMar>
        </w:tblPrEx>
        <w:trPr>
          <w:gridBefore w:val="1"/>
          <w:gridAfter w:val="4"/>
          <w:wBefore w:w="67" w:type="dxa"/>
          <w:wAfter w:w="104" w:type="dxa"/>
        </w:trPr>
        <w:tc>
          <w:tcPr>
            <w:tcW w:w="871" w:type="dxa"/>
            <w:gridSpan w:val="3"/>
            <w:tcBorders>
              <w:top w:val="single" w:sz="6" w:space="0" w:color="auto"/>
              <w:left w:val="single" w:sz="6" w:space="0" w:color="auto"/>
              <w:bottom w:val="single" w:sz="6" w:space="0" w:color="auto"/>
              <w:right w:val="single" w:sz="6" w:space="0" w:color="auto"/>
            </w:tcBorders>
          </w:tcPr>
          <w:p w:rsidR="00E24BD3" w:rsidRDefault="00E24BD3" w:rsidP="00B362C0">
            <w:pPr>
              <w:jc w:val="center"/>
              <w:rPr>
                <w:sz w:val="20"/>
              </w:rPr>
            </w:pPr>
            <w:r>
              <w:rPr>
                <w:sz w:val="20"/>
              </w:rPr>
              <w:lastRenderedPageBreak/>
              <w:t>NANC 347/350 (cont)</w:t>
            </w:r>
          </w:p>
        </w:tc>
        <w:tc>
          <w:tcPr>
            <w:tcW w:w="7071" w:type="dxa"/>
            <w:gridSpan w:val="17"/>
            <w:tcBorders>
              <w:top w:val="single" w:sz="6" w:space="0" w:color="auto"/>
              <w:left w:val="single" w:sz="6" w:space="0" w:color="auto"/>
              <w:bottom w:val="single" w:sz="6" w:space="0" w:color="auto"/>
              <w:right w:val="single" w:sz="6" w:space="0" w:color="auto"/>
            </w:tcBorders>
          </w:tcPr>
          <w:p w:rsidR="00E24BD3" w:rsidRDefault="00E24BD3" w:rsidP="005669C5">
            <w:pPr>
              <w:rPr>
                <w:sz w:val="20"/>
              </w:rPr>
            </w:pPr>
            <w:r>
              <w:rPr>
                <w:sz w:val="20"/>
              </w:rPr>
              <w:t>With the current NPAC implementation based on the requirements, especially during periods of high demand with large porting activity, a Service Provider that falls more than 15 minutes behind will get aborted by the NPAC, thus exacerbating the problem of timely processing of messages.  This occurs even though that Service Provider is still processing messages from the NPAC, albeit more than 15 minutes later.</w:t>
            </w:r>
          </w:p>
          <w:p w:rsidR="00E24BD3" w:rsidRDefault="00E24BD3" w:rsidP="005669C5">
            <w:pPr>
              <w:rPr>
                <w:sz w:val="20"/>
              </w:rPr>
            </w:pPr>
          </w:p>
          <w:p w:rsidR="00E24BD3" w:rsidRDefault="00E24BD3" w:rsidP="005669C5">
            <w:pPr>
              <w:rPr>
                <w:sz w:val="20"/>
              </w:rPr>
            </w:pPr>
            <w:r>
              <w:rPr>
                <w:sz w:val="20"/>
              </w:rPr>
              <w:t>With this change order, the audit behavior in the 15 minute window of the NPAC would not adversely impact a Service Provider that falls behind, but is still processing messages.</w:t>
            </w:r>
          </w:p>
          <w:p w:rsidR="00E24BD3" w:rsidRDefault="00E24BD3" w:rsidP="005669C5">
            <w:pPr>
              <w:rPr>
                <w:sz w:val="20"/>
              </w:rPr>
            </w:pPr>
          </w:p>
          <w:p w:rsidR="00E24BD3" w:rsidRDefault="00E24BD3" w:rsidP="005669C5">
            <w:pPr>
              <w:rPr>
                <w:sz w:val="20"/>
              </w:rPr>
            </w:pPr>
            <w:r>
              <w:rPr>
                <w:sz w:val="20"/>
              </w:rPr>
              <w:t>The business need for efficient transmission of messages will only increase as porting volumes increase.</w:t>
            </w:r>
          </w:p>
          <w:p w:rsidR="00E24BD3" w:rsidRDefault="00E24BD3" w:rsidP="005669C5">
            <w:pPr>
              <w:rPr>
                <w:sz w:val="20"/>
              </w:rPr>
            </w:pPr>
          </w:p>
          <w:p w:rsidR="00E24BD3" w:rsidRDefault="00E24BD3" w:rsidP="005669C5">
            <w:pPr>
              <w:rPr>
                <w:sz w:val="20"/>
              </w:rPr>
            </w:pPr>
            <w:r>
              <w:rPr>
                <w:sz w:val="20"/>
              </w:rPr>
              <w:t>60 minute abort behavior.</w:t>
            </w:r>
          </w:p>
          <w:p w:rsidR="00E24BD3" w:rsidRDefault="00E24BD3" w:rsidP="00B362C0">
            <w:pPr>
              <w:rPr>
                <w:sz w:val="20"/>
              </w:rPr>
            </w:pPr>
            <w:r>
              <w:t>With the changes described above, the audit behavior in the 60 minute window of the NPAC would allow a Service Provider to fall behind, but put a cap on how far behind (i.e., 60 minutes).  This enhancement could assist a Service Provider in the area of timeliness of updating network data due to a lessening of aborts, customer service, and fewer audits for troubleshooting purposes.</w:t>
            </w:r>
          </w:p>
        </w:tc>
        <w:tc>
          <w:tcPr>
            <w:tcW w:w="6632" w:type="dxa"/>
            <w:gridSpan w:val="28"/>
            <w:tcBorders>
              <w:top w:val="single" w:sz="6" w:space="0" w:color="auto"/>
              <w:left w:val="single" w:sz="6" w:space="0" w:color="auto"/>
              <w:bottom w:val="single" w:sz="6" w:space="0" w:color="auto"/>
              <w:right w:val="single" w:sz="6" w:space="0" w:color="auto"/>
            </w:tcBorders>
          </w:tcPr>
          <w:p w:rsidR="00E24BD3" w:rsidRDefault="00E24BD3" w:rsidP="005669C5">
            <w:pPr>
              <w:rPr>
                <w:sz w:val="20"/>
              </w:rPr>
            </w:pPr>
          </w:p>
          <w:p w:rsidR="00E24BD3" w:rsidRDefault="00E24BD3" w:rsidP="005669C5">
            <w:pPr>
              <w:rPr>
                <w:sz w:val="20"/>
              </w:rPr>
            </w:pPr>
            <w:r>
              <w:rPr>
                <w:sz w:val="20"/>
              </w:rPr>
              <w:t>This change applies to a single SV broadcast.  The flow for SV ranges is a response to the range event (M-EVENT-REPORT response) within 60 minutes (same as today).</w:t>
            </w:r>
          </w:p>
          <w:p w:rsidR="00E24BD3" w:rsidRDefault="00E24BD3" w:rsidP="005669C5">
            <w:pPr>
              <w:rPr>
                <w:sz w:val="20"/>
              </w:rPr>
            </w:pPr>
          </w:p>
          <w:p w:rsidR="00E24BD3" w:rsidRDefault="00E24BD3" w:rsidP="005669C5">
            <w:pPr>
              <w:rPr>
                <w:sz w:val="20"/>
              </w:rPr>
            </w:pPr>
            <w:r>
              <w:rPr>
                <w:sz w:val="20"/>
              </w:rPr>
              <w:t>60 minute abort behavior.</w:t>
            </w:r>
          </w:p>
          <w:p w:rsidR="00E24BD3" w:rsidRDefault="00E24BD3" w:rsidP="005669C5">
            <w:pPr>
              <w:rPr>
                <w:sz w:val="20"/>
              </w:rPr>
            </w:pPr>
            <w:r>
              <w:rPr>
                <w:sz w:val="20"/>
              </w:rPr>
              <w:t>Create a new “60” minute window (tunable by region, defaulted to 60 minutes).  Use this new window the same way that the 15 minute window is used in Release 3.1 (i.e., abort the association for a lack of a response to an individual message from the NPAC).</w:t>
            </w:r>
          </w:p>
          <w:p w:rsidR="00E24BD3" w:rsidRDefault="00E24BD3" w:rsidP="005669C5">
            <w:pPr>
              <w:pStyle w:val="TableText"/>
              <w:spacing w:before="0" w:after="0"/>
              <w:rPr>
                <w:szCs w:val="24"/>
              </w:rPr>
            </w:pPr>
          </w:p>
          <w:p w:rsidR="00E24BD3" w:rsidRDefault="00E24BD3" w:rsidP="005669C5">
            <w:pPr>
              <w:widowControl/>
              <w:numPr>
                <w:ilvl w:val="0"/>
                <w:numId w:val="26"/>
              </w:numPr>
              <w:rPr>
                <w:sz w:val="20"/>
              </w:rPr>
            </w:pPr>
            <w:r>
              <w:rPr>
                <w:sz w:val="20"/>
              </w:rPr>
              <w:t>This would allow Service Providers that have fallen behind to keep processing the backlog, instead of getting aborted and having to re-associate to the NPAC in recovery mode, but would put a limit on the amount of time allotted for slower Service Providers.</w:t>
            </w:r>
          </w:p>
          <w:p w:rsidR="00E24BD3" w:rsidRDefault="00E24BD3" w:rsidP="005669C5">
            <w:pPr>
              <w:rPr>
                <w:sz w:val="20"/>
              </w:rPr>
            </w:pPr>
          </w:p>
          <w:p w:rsidR="00E24BD3" w:rsidRDefault="00E24BD3" w:rsidP="005669C5">
            <w:pPr>
              <w:widowControl/>
              <w:numPr>
                <w:ilvl w:val="0"/>
                <w:numId w:val="26"/>
              </w:numPr>
              <w:rPr>
                <w:sz w:val="20"/>
              </w:rPr>
            </w:pPr>
            <w:r>
              <w:rPr>
                <w:sz w:val="20"/>
              </w:rPr>
              <w:t>If the Service Provider fails to respond to a given outstanding message during that new 60 minute window, the NPAC would abort the association.  So with this change the Service Provider gets an additional 45 minutes to respond beyond the current 15 minute window.</w:t>
            </w:r>
          </w:p>
          <w:p w:rsidR="00E24BD3" w:rsidRDefault="00E24BD3" w:rsidP="005669C5">
            <w:pPr>
              <w:pStyle w:val="PlainText"/>
              <w:rPr>
                <w:rFonts w:ascii="Times New Roman" w:hAnsi="Times New Roman"/>
                <w:szCs w:val="24"/>
              </w:rPr>
            </w:pPr>
            <w:r>
              <w:rPr>
                <w:rFonts w:ascii="Times New Roman" w:hAnsi="Times New Roman"/>
                <w:szCs w:val="24"/>
              </w:rPr>
              <w:t>(continued)</w:t>
            </w:r>
          </w:p>
          <w:p w:rsidR="00E24BD3" w:rsidRDefault="00E24BD3" w:rsidP="00B362C0">
            <w:pPr>
              <w:rPr>
                <w:sz w:val="20"/>
              </w:rPr>
            </w:pPr>
          </w:p>
        </w:tc>
      </w:tr>
      <w:tr w:rsidR="00E30937">
        <w:tblPrEx>
          <w:tblCellMar>
            <w:left w:w="72" w:type="dxa"/>
            <w:right w:w="72" w:type="dxa"/>
          </w:tblCellMar>
        </w:tblPrEx>
        <w:trPr>
          <w:gridBefore w:val="1"/>
          <w:gridAfter w:val="4"/>
          <w:wBefore w:w="67" w:type="dxa"/>
          <w:wAfter w:w="104" w:type="dxa"/>
          <w:cantSplit/>
        </w:trPr>
        <w:tc>
          <w:tcPr>
            <w:tcW w:w="871" w:type="dxa"/>
            <w:gridSpan w:val="3"/>
            <w:tcBorders>
              <w:top w:val="single" w:sz="6" w:space="0" w:color="auto"/>
              <w:left w:val="single" w:sz="6" w:space="0" w:color="auto"/>
              <w:bottom w:val="single" w:sz="6" w:space="0" w:color="auto"/>
              <w:right w:val="single" w:sz="6" w:space="0" w:color="auto"/>
            </w:tcBorders>
          </w:tcPr>
          <w:p w:rsidR="00E30937" w:rsidRDefault="00E30937" w:rsidP="00B362C0">
            <w:pPr>
              <w:jc w:val="center"/>
              <w:rPr>
                <w:sz w:val="20"/>
              </w:rPr>
            </w:pPr>
            <w:r>
              <w:rPr>
                <w:sz w:val="20"/>
              </w:rPr>
              <w:lastRenderedPageBreak/>
              <w:t>NANC 347/350 (cont)</w:t>
            </w:r>
          </w:p>
        </w:tc>
        <w:tc>
          <w:tcPr>
            <w:tcW w:w="7071" w:type="dxa"/>
            <w:gridSpan w:val="17"/>
            <w:tcBorders>
              <w:top w:val="single" w:sz="6" w:space="0" w:color="auto"/>
              <w:left w:val="single" w:sz="6" w:space="0" w:color="auto"/>
              <w:bottom w:val="single" w:sz="6" w:space="0" w:color="auto"/>
              <w:right w:val="single" w:sz="6" w:space="0" w:color="auto"/>
            </w:tcBorders>
          </w:tcPr>
          <w:p w:rsidR="00E30937" w:rsidRDefault="00E30937" w:rsidP="00B362C0">
            <w:pPr>
              <w:rPr>
                <w:sz w:val="20"/>
              </w:rPr>
            </w:pPr>
          </w:p>
        </w:tc>
        <w:tc>
          <w:tcPr>
            <w:tcW w:w="6632" w:type="dxa"/>
            <w:gridSpan w:val="28"/>
            <w:tcBorders>
              <w:top w:val="single" w:sz="6" w:space="0" w:color="auto"/>
              <w:left w:val="single" w:sz="6" w:space="0" w:color="auto"/>
              <w:bottom w:val="single" w:sz="6" w:space="0" w:color="auto"/>
              <w:right w:val="single" w:sz="6" w:space="0" w:color="auto"/>
            </w:tcBorders>
          </w:tcPr>
          <w:p w:rsidR="00E30937" w:rsidRDefault="00E30937" w:rsidP="005669C5">
            <w:pPr>
              <w:pStyle w:val="PlainText"/>
              <w:rPr>
                <w:rFonts w:ascii="Times New Roman" w:hAnsi="Times New Roman"/>
                <w:szCs w:val="24"/>
              </w:rPr>
            </w:pPr>
            <w:r>
              <w:rPr>
                <w:rFonts w:ascii="Times New Roman" w:hAnsi="Times New Roman"/>
                <w:szCs w:val="24"/>
              </w:rPr>
              <w:t>The logic representation is shown below:</w:t>
            </w:r>
            <w:r>
              <w:rPr>
                <w:rFonts w:ascii="Times New Roman" w:hAnsi="Times New Roman"/>
                <w:szCs w:val="24"/>
              </w:rPr>
              <w:br/>
              <w:t>IF the slow Service Provider responds to this message within 60 minutes:</w:t>
            </w:r>
            <w:r>
              <w:rPr>
                <w:rFonts w:ascii="Times New Roman" w:hAnsi="Times New Roman"/>
                <w:szCs w:val="24"/>
              </w:rPr>
              <w:br/>
              <w:t xml:space="preserve">          NPAC updates the appropriate data</w:t>
            </w:r>
            <w:r>
              <w:rPr>
                <w:rFonts w:ascii="Times New Roman" w:hAnsi="Times New Roman"/>
                <w:szCs w:val="24"/>
              </w:rPr>
              <w:br/>
              <w:t xml:space="preserve">          NPAC sends appropriate notification to the SOAs</w:t>
            </w:r>
            <w:r>
              <w:rPr>
                <w:rFonts w:ascii="Times New Roman" w:hAnsi="Times New Roman"/>
                <w:szCs w:val="24"/>
              </w:rPr>
              <w:br/>
            </w:r>
            <w:r>
              <w:rPr>
                <w:rFonts w:ascii="Times New Roman" w:hAnsi="Times New Roman"/>
                <w:i/>
                <w:iCs/>
                <w:szCs w:val="24"/>
              </w:rPr>
              <w:t xml:space="preserve">          (in an example of a partial failure activate request, the SV would go from</w:t>
            </w:r>
            <w:r>
              <w:rPr>
                <w:rFonts w:ascii="Times New Roman" w:hAnsi="Times New Roman"/>
                <w:i/>
                <w:iCs/>
                <w:szCs w:val="24"/>
              </w:rPr>
              <w:br/>
              <w:t xml:space="preserve">            PF to active status and the Service Provider would be removed from</w:t>
            </w:r>
            <w:r>
              <w:rPr>
                <w:rFonts w:ascii="Times New Roman" w:hAnsi="Times New Roman"/>
                <w:i/>
                <w:iCs/>
                <w:szCs w:val="24"/>
              </w:rPr>
              <w:br/>
              <w:t xml:space="preserve">            the failed list)</w:t>
            </w:r>
            <w:r>
              <w:rPr>
                <w:rFonts w:ascii="Times New Roman" w:hAnsi="Times New Roman"/>
                <w:i/>
                <w:iCs/>
                <w:szCs w:val="24"/>
              </w:rPr>
              <w:br/>
            </w:r>
            <w:r>
              <w:rPr>
                <w:rFonts w:ascii="Times New Roman" w:hAnsi="Times New Roman"/>
                <w:szCs w:val="24"/>
              </w:rPr>
              <w:t>ELSE,</w:t>
            </w:r>
            <w:r>
              <w:rPr>
                <w:rFonts w:ascii="Times New Roman" w:hAnsi="Times New Roman"/>
                <w:szCs w:val="24"/>
              </w:rPr>
              <w:br/>
              <w:t xml:space="preserve">          NPAC aborts the association</w:t>
            </w:r>
            <w:r>
              <w:rPr>
                <w:rFonts w:ascii="Times New Roman" w:hAnsi="Times New Roman"/>
                <w:szCs w:val="24"/>
              </w:rPr>
              <w:br/>
              <w:t xml:space="preserve">          the Service Provider must re-associate to the NPAC</w:t>
            </w:r>
            <w:r>
              <w:rPr>
                <w:rFonts w:ascii="Times New Roman" w:hAnsi="Times New Roman"/>
                <w:szCs w:val="24"/>
              </w:rPr>
              <w:br/>
              <w:t xml:space="preserve">          the Service Provider goes through recovery processing.</w:t>
            </w:r>
            <w:r>
              <w:rPr>
                <w:rFonts w:ascii="Times New Roman" w:hAnsi="Times New Roman"/>
                <w:szCs w:val="24"/>
              </w:rPr>
              <w:br/>
            </w:r>
          </w:p>
          <w:p w:rsidR="00E30937" w:rsidRDefault="00E30937" w:rsidP="00B362C0">
            <w:pPr>
              <w:rPr>
                <w:sz w:val="20"/>
              </w:rPr>
            </w:pPr>
            <w:r>
              <w:rPr>
                <w:sz w:val="20"/>
              </w:rPr>
              <w:t>This change applies to both single and range SV broadcasts.  The SP will have 60 minutes to respond to the LSMS download message from NPAC, and in the case of an ACTION, the response to the event (M-EVENT-REPORT response) as well, or rollup at the NPAC will occur.  This new timer will separate the activities, but they will both be defaulted to 60 minutes.</w:t>
            </w:r>
          </w:p>
        </w:tc>
      </w:tr>
      <w:tr w:rsidR="00150735">
        <w:tblPrEx>
          <w:tblCellMar>
            <w:left w:w="72" w:type="dxa"/>
            <w:right w:w="72" w:type="dxa"/>
          </w:tblCellMar>
        </w:tblPrEx>
        <w:trPr>
          <w:gridBefore w:val="1"/>
          <w:gridAfter w:val="10"/>
          <w:wBefore w:w="67" w:type="dxa"/>
          <w:wAfter w:w="223" w:type="dxa"/>
          <w:cantSplit/>
        </w:trPr>
        <w:tc>
          <w:tcPr>
            <w:tcW w:w="871" w:type="dxa"/>
            <w:gridSpan w:val="3"/>
            <w:tcBorders>
              <w:top w:val="single" w:sz="6" w:space="0" w:color="auto"/>
              <w:left w:val="single" w:sz="6" w:space="0" w:color="auto"/>
              <w:bottom w:val="single" w:sz="6" w:space="0" w:color="auto"/>
              <w:right w:val="single" w:sz="6" w:space="0" w:color="auto"/>
            </w:tcBorders>
          </w:tcPr>
          <w:p w:rsidR="00150735" w:rsidRDefault="00150735" w:rsidP="00B362C0">
            <w:pPr>
              <w:jc w:val="center"/>
              <w:rPr>
                <w:sz w:val="20"/>
              </w:rPr>
            </w:pPr>
            <w:r>
              <w:rPr>
                <w:sz w:val="20"/>
              </w:rPr>
              <w:t>347/350 (cont)</w:t>
            </w:r>
          </w:p>
        </w:tc>
        <w:tc>
          <w:tcPr>
            <w:tcW w:w="13584" w:type="dxa"/>
            <w:gridSpan w:val="39"/>
            <w:tcBorders>
              <w:top w:val="single" w:sz="6" w:space="0" w:color="auto"/>
              <w:left w:val="single" w:sz="6" w:space="0" w:color="auto"/>
              <w:bottom w:val="single" w:sz="6" w:space="0" w:color="auto"/>
              <w:right w:val="single" w:sz="6" w:space="0" w:color="auto"/>
            </w:tcBorders>
          </w:tcPr>
          <w:p w:rsidR="00150735" w:rsidRDefault="00150735" w:rsidP="00B362C0">
            <w:pPr>
              <w:pStyle w:val="TableText"/>
              <w:spacing w:before="0" w:after="0"/>
            </w:pPr>
            <w:r>
              <w:rPr>
                <w:b/>
                <w:bCs/>
              </w:rPr>
              <w:t xml:space="preserve">Oct ’02 </w:t>
            </w:r>
            <w:r>
              <w:rPr>
                <w:b/>
                <w:bCs/>
                <w:snapToGrid w:val="0"/>
              </w:rPr>
              <w:t>LNPAWG</w:t>
            </w:r>
            <w:r>
              <w:rPr>
                <w:snapToGrid w:val="0"/>
              </w:rPr>
              <w:t xml:space="preserve">, </w:t>
            </w:r>
            <w:r>
              <w:t>discussed Major points/processing flow/high-level requirements.</w:t>
            </w:r>
          </w:p>
          <w:p w:rsidR="00150735" w:rsidRDefault="00150735" w:rsidP="00B362C0">
            <w:pPr>
              <w:pStyle w:val="TableText"/>
              <w:spacing w:before="0" w:after="0"/>
            </w:pPr>
          </w:p>
          <w:p w:rsidR="00150735" w:rsidRDefault="00150735" w:rsidP="00B362C0">
            <w:pPr>
              <w:pStyle w:val="TableText"/>
              <w:spacing w:before="0" w:after="0"/>
              <w:rPr>
                <w:szCs w:val="24"/>
              </w:rPr>
            </w:pPr>
            <w:r>
              <w:rPr>
                <w:b/>
                <w:bCs/>
                <w:szCs w:val="24"/>
              </w:rPr>
              <w:t>Nov ’02</w:t>
            </w:r>
            <w:r>
              <w:rPr>
                <w:b/>
                <w:bCs/>
                <w:snapToGrid w:val="0"/>
              </w:rPr>
              <w:t xml:space="preserve"> LNPAWG</w:t>
            </w:r>
            <w:r>
              <w:rPr>
                <w:szCs w:val="24"/>
              </w:rPr>
              <w:t>, upon approval of the merged version of 347/350, this will be move to the accepted category.</w:t>
            </w:r>
          </w:p>
          <w:p w:rsidR="00150735" w:rsidRDefault="00150735" w:rsidP="00B362C0">
            <w:pPr>
              <w:pStyle w:val="TableText"/>
              <w:spacing w:before="0" w:after="0"/>
              <w:rPr>
                <w:szCs w:val="24"/>
              </w:rPr>
            </w:pPr>
          </w:p>
          <w:p w:rsidR="00150735" w:rsidRDefault="00150735" w:rsidP="00B362C0">
            <w:pPr>
              <w:pStyle w:val="TableText"/>
              <w:spacing w:before="0" w:after="0"/>
              <w:rPr>
                <w:snapToGrid w:val="0"/>
              </w:rPr>
            </w:pPr>
            <w:r>
              <w:rPr>
                <w:b/>
                <w:bCs/>
                <w:snapToGrid w:val="0"/>
              </w:rPr>
              <w:t>Jan ’03 LNPAWG</w:t>
            </w:r>
            <w:r>
              <w:rPr>
                <w:snapToGrid w:val="0"/>
              </w:rPr>
              <w:t>, approved, move to accepted category.</w:t>
            </w:r>
          </w:p>
          <w:p w:rsidR="00150735" w:rsidRDefault="00150735" w:rsidP="00B362C0">
            <w:pPr>
              <w:pStyle w:val="TableText"/>
              <w:spacing w:before="0" w:after="0"/>
            </w:pPr>
          </w:p>
          <w:p w:rsidR="00150735" w:rsidRDefault="00150735" w:rsidP="00B362C0">
            <w:pPr>
              <w:pStyle w:val="TableText"/>
              <w:spacing w:before="0" w:after="0"/>
            </w:pPr>
            <w:r>
              <w:rPr>
                <w:b/>
                <w:bCs/>
              </w:rPr>
              <w:t>Feb ‘04</w:t>
            </w:r>
            <w:r>
              <w:t xml:space="preserve"> – Refer to the Architecture Planning Team’s working document for the latest information on this change order.</w:t>
            </w:r>
          </w:p>
          <w:p w:rsidR="00150735" w:rsidRDefault="00150735" w:rsidP="00B362C0">
            <w:pPr>
              <w:pStyle w:val="TableText"/>
              <w:spacing w:before="0" w:after="0"/>
            </w:pPr>
          </w:p>
          <w:p w:rsidR="00150735" w:rsidRDefault="00150735" w:rsidP="00B362C0">
            <w:pPr>
              <w:pStyle w:val="TableText"/>
              <w:spacing w:before="0" w:after="0"/>
            </w:pPr>
            <w:r>
              <w:t>Implemented in FRS 3.3.0a and IIS 3.3.0a.</w:t>
            </w:r>
          </w:p>
          <w:p w:rsidR="00150735" w:rsidRDefault="00150735" w:rsidP="00B362C0">
            <w:pPr>
              <w:pStyle w:val="TableText"/>
              <w:spacing w:before="0" w:after="0"/>
            </w:pPr>
          </w:p>
        </w:tc>
      </w:tr>
      <w:tr w:rsidR="00150735">
        <w:tblPrEx>
          <w:tblCellMar>
            <w:left w:w="72" w:type="dxa"/>
            <w:right w:w="72" w:type="dxa"/>
          </w:tblCellMar>
        </w:tblPrEx>
        <w:trPr>
          <w:gridBefore w:val="1"/>
          <w:gridAfter w:val="2"/>
          <w:wBefore w:w="67" w:type="dxa"/>
          <w:wAfter w:w="81" w:type="dxa"/>
          <w:cantSplit/>
        </w:trPr>
        <w:tc>
          <w:tcPr>
            <w:tcW w:w="871" w:type="dxa"/>
            <w:gridSpan w:val="3"/>
            <w:tcBorders>
              <w:top w:val="single" w:sz="6" w:space="0" w:color="auto"/>
              <w:left w:val="single" w:sz="6" w:space="0" w:color="auto"/>
              <w:bottom w:val="single" w:sz="6" w:space="0" w:color="auto"/>
              <w:right w:val="single" w:sz="6" w:space="0" w:color="auto"/>
            </w:tcBorders>
          </w:tcPr>
          <w:p w:rsidR="00150735" w:rsidRDefault="00150735" w:rsidP="00B362C0">
            <w:pPr>
              <w:jc w:val="center"/>
              <w:rPr>
                <w:sz w:val="20"/>
              </w:rPr>
            </w:pPr>
            <w:r>
              <w:rPr>
                <w:sz w:val="20"/>
              </w:rPr>
              <w:lastRenderedPageBreak/>
              <w:t>NANC 348</w:t>
            </w:r>
          </w:p>
        </w:tc>
        <w:tc>
          <w:tcPr>
            <w:tcW w:w="1025" w:type="dxa"/>
            <w:gridSpan w:val="6"/>
            <w:tcBorders>
              <w:top w:val="single" w:sz="6" w:space="0" w:color="auto"/>
              <w:left w:val="single" w:sz="6" w:space="0" w:color="auto"/>
              <w:bottom w:val="single" w:sz="6" w:space="0" w:color="auto"/>
              <w:right w:val="single" w:sz="6" w:space="0" w:color="auto"/>
            </w:tcBorders>
          </w:tcPr>
          <w:p w:rsidR="00150735" w:rsidRDefault="00150735" w:rsidP="00B362C0">
            <w:pPr>
              <w:jc w:val="center"/>
              <w:rPr>
                <w:sz w:val="20"/>
              </w:rPr>
            </w:pPr>
            <w:r>
              <w:rPr>
                <w:sz w:val="20"/>
              </w:rPr>
              <w:t>NeuStar 3/6/02</w:t>
            </w:r>
          </w:p>
        </w:tc>
        <w:tc>
          <w:tcPr>
            <w:tcW w:w="5074" w:type="dxa"/>
            <w:gridSpan w:val="3"/>
            <w:tcBorders>
              <w:top w:val="single" w:sz="6" w:space="0" w:color="auto"/>
              <w:left w:val="single" w:sz="6" w:space="0" w:color="auto"/>
              <w:bottom w:val="single" w:sz="6" w:space="0" w:color="auto"/>
              <w:right w:val="single" w:sz="6" w:space="0" w:color="auto"/>
            </w:tcBorders>
          </w:tcPr>
          <w:p w:rsidR="00150735" w:rsidRDefault="00150735" w:rsidP="00B362C0">
            <w:pPr>
              <w:pStyle w:val="TableText"/>
              <w:spacing w:before="0" w:after="0"/>
              <w:rPr>
                <w:b/>
                <w:bCs/>
                <w:u w:val="single"/>
              </w:rPr>
            </w:pPr>
            <w:r>
              <w:rPr>
                <w:b/>
                <w:bCs/>
                <w:u w:val="single"/>
              </w:rPr>
              <w:t>Bulk Data Download File for Notifications</w:t>
            </w:r>
          </w:p>
          <w:p w:rsidR="00150735" w:rsidRDefault="00150735" w:rsidP="00B362C0">
            <w:pPr>
              <w:numPr>
                <w:ilvl w:val="12"/>
                <w:numId w:val="0"/>
              </w:numPr>
              <w:rPr>
                <w:sz w:val="20"/>
              </w:rPr>
            </w:pPr>
          </w:p>
          <w:p w:rsidR="00150735" w:rsidRDefault="00150735" w:rsidP="00B362C0">
            <w:pPr>
              <w:rPr>
                <w:sz w:val="20"/>
              </w:rPr>
            </w:pPr>
            <w:r>
              <w:rPr>
                <w:b/>
                <w:sz w:val="20"/>
              </w:rPr>
              <w:t>Business Need:</w:t>
            </w:r>
          </w:p>
          <w:p w:rsidR="00150735" w:rsidRDefault="00150735" w:rsidP="00B362C0">
            <w:pPr>
              <w:rPr>
                <w:sz w:val="20"/>
              </w:rPr>
            </w:pPr>
            <w:r>
              <w:rPr>
                <w:sz w:val="20"/>
              </w:rPr>
              <w:t>Service Providers use Bulk Data Download (BDD) files to recover customer, network, block, and subscription data in file format.  This occurs when automated recovery functionality is either not available or not practical (e.g., too large of time range) for the data that needs to be recovered.</w:t>
            </w:r>
          </w:p>
          <w:p w:rsidR="00150735" w:rsidRDefault="00150735" w:rsidP="00B362C0">
            <w:pPr>
              <w:rPr>
                <w:sz w:val="20"/>
              </w:rPr>
            </w:pPr>
          </w:p>
          <w:p w:rsidR="00150735" w:rsidRDefault="00150735" w:rsidP="00B362C0">
            <w:pPr>
              <w:pStyle w:val="PlainText"/>
              <w:rPr>
                <w:rFonts w:ascii="Times New Roman" w:hAnsi="Times New Roman"/>
                <w:szCs w:val="24"/>
              </w:rPr>
            </w:pPr>
            <w:r>
              <w:rPr>
                <w:rFonts w:ascii="Times New Roman" w:hAnsi="Times New Roman"/>
                <w:szCs w:val="24"/>
              </w:rPr>
              <w:t>The current requirements do not address BDD files for notifications.  In order to provide more complete functionality for a Service Provider to “replay” messages sent by the NPAC, the ability for the NPAC to generate a BDD file for a time range of notifications would potentially reduce operational issues and the work effort required for a Service Provider to get back in sync with the NPAC, by providing the Service Provider with all information that they would have received had they been associated with the NPAC.  Additionally, this would be needed for LTI users transitioning to a SOA, or SOA users that need to recover notifications for more than the industry-recommended timeframe of 24 hours.</w:t>
            </w:r>
          </w:p>
          <w:p w:rsidR="00150735" w:rsidRDefault="00150735" w:rsidP="00B362C0">
            <w:pPr>
              <w:rPr>
                <w:sz w:val="20"/>
              </w:rPr>
            </w:pPr>
          </w:p>
          <w:p w:rsidR="00150735" w:rsidRDefault="00150735" w:rsidP="00B362C0">
            <w:r>
              <w:rPr>
                <w:sz w:val="20"/>
              </w:rPr>
              <w:t>With this change order, the NPAC would have the capability to generate a BDD file of notifications for a Service Provider within a certain date and time range.</w:t>
            </w:r>
          </w:p>
        </w:tc>
        <w:tc>
          <w:tcPr>
            <w:tcW w:w="972" w:type="dxa"/>
            <w:gridSpan w:val="8"/>
            <w:tcBorders>
              <w:top w:val="single" w:sz="6" w:space="0" w:color="auto"/>
              <w:left w:val="single" w:sz="6" w:space="0" w:color="auto"/>
              <w:bottom w:val="single" w:sz="6" w:space="0" w:color="auto"/>
              <w:right w:val="single" w:sz="6" w:space="0" w:color="auto"/>
            </w:tcBorders>
          </w:tcPr>
          <w:p w:rsidR="00150735" w:rsidRDefault="00150735" w:rsidP="00B362C0">
            <w:pPr>
              <w:rPr>
                <w:sz w:val="20"/>
              </w:rPr>
            </w:pPr>
            <w:r>
              <w:rPr>
                <w:sz w:val="20"/>
              </w:rPr>
              <w:t>TBD</w:t>
            </w:r>
          </w:p>
        </w:tc>
        <w:tc>
          <w:tcPr>
            <w:tcW w:w="1136" w:type="dxa"/>
            <w:gridSpan w:val="7"/>
            <w:tcBorders>
              <w:top w:val="single" w:sz="6" w:space="0" w:color="auto"/>
              <w:left w:val="single" w:sz="6" w:space="0" w:color="auto"/>
              <w:bottom w:val="single" w:sz="6" w:space="0" w:color="auto"/>
              <w:right w:val="single" w:sz="6" w:space="0" w:color="auto"/>
            </w:tcBorders>
          </w:tcPr>
          <w:p w:rsidR="00150735" w:rsidRDefault="00150735" w:rsidP="00B362C0">
            <w:pPr>
              <w:pStyle w:val="TableText"/>
              <w:spacing w:before="0" w:after="0"/>
            </w:pPr>
            <w:r>
              <w:t>FRS</w:t>
            </w:r>
          </w:p>
        </w:tc>
        <w:tc>
          <w:tcPr>
            <w:tcW w:w="3811" w:type="dxa"/>
            <w:gridSpan w:val="6"/>
            <w:tcBorders>
              <w:top w:val="single" w:sz="6" w:space="0" w:color="auto"/>
              <w:left w:val="single" w:sz="6" w:space="0" w:color="auto"/>
              <w:bottom w:val="single" w:sz="6" w:space="0" w:color="auto"/>
              <w:right w:val="single" w:sz="6" w:space="0" w:color="auto"/>
            </w:tcBorders>
          </w:tcPr>
          <w:p w:rsidR="00150735" w:rsidRDefault="00150735" w:rsidP="00B362C0">
            <w:pPr>
              <w:pStyle w:val="TableText"/>
              <w:numPr>
                <w:ilvl w:val="12"/>
                <w:numId w:val="0"/>
              </w:numPr>
              <w:spacing w:before="0" w:after="0"/>
              <w:rPr>
                <w:snapToGrid w:val="0"/>
              </w:rPr>
            </w:pPr>
            <w:r>
              <w:rPr>
                <w:snapToGrid w:val="0"/>
              </w:rPr>
              <w:t>Interface and Functional Backwards Compatible:  YES</w:t>
            </w:r>
          </w:p>
          <w:p w:rsidR="00150735" w:rsidRDefault="00150735" w:rsidP="00B362C0">
            <w:pPr>
              <w:numPr>
                <w:ilvl w:val="12"/>
                <w:numId w:val="0"/>
              </w:numPr>
              <w:rPr>
                <w:sz w:val="20"/>
              </w:rPr>
            </w:pPr>
          </w:p>
          <w:p w:rsidR="00150735" w:rsidRDefault="00150735" w:rsidP="00B362C0">
            <w:pPr>
              <w:pStyle w:val="PlainText"/>
              <w:rPr>
                <w:rFonts w:ascii="Times New Roman" w:hAnsi="Times New Roman"/>
                <w:szCs w:val="24"/>
              </w:rPr>
            </w:pPr>
            <w:r>
              <w:rPr>
                <w:rFonts w:ascii="Times New Roman" w:hAnsi="Times New Roman"/>
                <w:szCs w:val="24"/>
              </w:rPr>
              <w:t>The NPAC would provide the functionality for NPAC Help Desk personnel to generate a BDD file of notifications for a requesting Service Provider.</w:t>
            </w:r>
          </w:p>
          <w:p w:rsidR="00150735" w:rsidRDefault="00150735" w:rsidP="00B362C0">
            <w:pPr>
              <w:rPr>
                <w:sz w:val="20"/>
              </w:rPr>
            </w:pPr>
          </w:p>
          <w:p w:rsidR="00150735" w:rsidRDefault="00150735" w:rsidP="00B362C0">
            <w:pPr>
              <w:rPr>
                <w:sz w:val="20"/>
              </w:rPr>
            </w:pPr>
            <w:r>
              <w:rPr>
                <w:sz w:val="20"/>
              </w:rPr>
              <w:t>Selection criteria would be any single SPID, date and time range (notification attempt timestamp), and include all types of notifications.  The sort criteria will be chronologically by date and time.</w:t>
            </w:r>
          </w:p>
          <w:p w:rsidR="00150735" w:rsidRDefault="00150735" w:rsidP="00B362C0">
            <w:pPr>
              <w:rPr>
                <w:sz w:val="20"/>
              </w:rPr>
            </w:pPr>
          </w:p>
          <w:p w:rsidR="00150735" w:rsidRDefault="00150735" w:rsidP="00B362C0">
            <w:pPr>
              <w:pStyle w:val="TableText"/>
              <w:spacing w:before="0" w:after="0"/>
            </w:pPr>
            <w:r>
              <w:rPr>
                <w:szCs w:val="24"/>
              </w:rPr>
              <w:t>The file name will contain an indication that this is a notification file, along with the requested date and time range.</w:t>
            </w:r>
            <w:r>
              <w:t xml:space="preserve">  The output file would be placed in that Service Provider’s ftp site directory.</w:t>
            </w:r>
          </w:p>
          <w:p w:rsidR="00150735" w:rsidRDefault="00150735" w:rsidP="00B362C0">
            <w:pPr>
              <w:pStyle w:val="TableText"/>
              <w:spacing w:before="0" w:after="0"/>
              <w:rPr>
                <w:snapToGrid w:val="0"/>
                <w:szCs w:val="24"/>
              </w:rPr>
            </w:pPr>
          </w:p>
          <w:p w:rsidR="00150735" w:rsidRDefault="00150735" w:rsidP="00B362C0">
            <w:pPr>
              <w:rPr>
                <w:sz w:val="20"/>
              </w:rPr>
            </w:pPr>
            <w:r>
              <w:rPr>
                <w:b/>
                <w:bCs/>
                <w:sz w:val="20"/>
              </w:rPr>
              <w:t xml:space="preserve">Oct ’02 </w:t>
            </w:r>
            <w:r>
              <w:rPr>
                <w:b/>
                <w:bCs/>
                <w:snapToGrid w:val="0"/>
                <w:sz w:val="20"/>
              </w:rPr>
              <w:t>LNPAWG</w:t>
            </w:r>
            <w:r>
              <w:rPr>
                <w:snapToGrid w:val="0"/>
                <w:sz w:val="20"/>
              </w:rPr>
              <w:t xml:space="preserve"> </w:t>
            </w:r>
            <w:r>
              <w:rPr>
                <w:sz w:val="20"/>
              </w:rPr>
              <w:t>– discussed Major points/processing flow/high-level requirements.</w:t>
            </w:r>
          </w:p>
          <w:p w:rsidR="00150735" w:rsidRDefault="00150735" w:rsidP="00B362C0">
            <w:pPr>
              <w:pStyle w:val="TableText"/>
              <w:spacing w:before="0" w:after="0"/>
              <w:rPr>
                <w:snapToGrid w:val="0"/>
                <w:szCs w:val="24"/>
              </w:rPr>
            </w:pPr>
          </w:p>
          <w:p w:rsidR="00150735" w:rsidRDefault="00150735" w:rsidP="00B362C0">
            <w:pPr>
              <w:pStyle w:val="TableText"/>
              <w:spacing w:before="0" w:after="0"/>
              <w:rPr>
                <w:snapToGrid w:val="0"/>
              </w:rPr>
            </w:pPr>
            <w:r>
              <w:rPr>
                <w:b/>
                <w:bCs/>
                <w:snapToGrid w:val="0"/>
              </w:rPr>
              <w:t>Nov ‘02 LNPAWG</w:t>
            </w:r>
            <w:r>
              <w:rPr>
                <w:snapToGrid w:val="0"/>
              </w:rPr>
              <w:t xml:space="preserve"> – Reviewed at meeting, move to </w:t>
            </w:r>
            <w:proofErr w:type="gramStart"/>
            <w:r>
              <w:rPr>
                <w:snapToGrid w:val="0"/>
              </w:rPr>
              <w:t>accepted</w:t>
            </w:r>
            <w:proofErr w:type="gramEnd"/>
            <w:r>
              <w:rPr>
                <w:snapToGrid w:val="0"/>
              </w:rPr>
              <w:t>.  Start working on detailed requirements.</w:t>
            </w:r>
          </w:p>
          <w:p w:rsidR="00150735" w:rsidRDefault="00150735" w:rsidP="00B362C0">
            <w:pPr>
              <w:pStyle w:val="TableText"/>
              <w:spacing w:before="0" w:after="0"/>
              <w:rPr>
                <w:b/>
                <w:bCs/>
                <w:snapToGrid w:val="0"/>
                <w:szCs w:val="24"/>
              </w:rPr>
            </w:pPr>
          </w:p>
          <w:p w:rsidR="00150735" w:rsidRDefault="00150735" w:rsidP="00B362C0">
            <w:pPr>
              <w:pStyle w:val="TableText"/>
              <w:spacing w:before="0" w:after="0"/>
            </w:pPr>
            <w:r>
              <w:rPr>
                <w:b/>
                <w:bCs/>
              </w:rPr>
              <w:t>Feb ‘04</w:t>
            </w:r>
            <w:r>
              <w:t xml:space="preserve"> – Refer to the Architecture Planning Team’s working document for the latest information on this change order.</w:t>
            </w:r>
          </w:p>
          <w:p w:rsidR="00150735" w:rsidRDefault="00150735" w:rsidP="00B362C0">
            <w:pPr>
              <w:pStyle w:val="TableText"/>
              <w:spacing w:before="0" w:after="0"/>
            </w:pPr>
          </w:p>
          <w:p w:rsidR="00150735" w:rsidRDefault="00150735" w:rsidP="00B362C0">
            <w:pPr>
              <w:pStyle w:val="TableText"/>
              <w:spacing w:before="0" w:after="0"/>
              <w:rPr>
                <w:b/>
                <w:bCs/>
                <w:snapToGrid w:val="0"/>
                <w:szCs w:val="24"/>
              </w:rPr>
            </w:pPr>
            <w:r>
              <w:t>Implemented in FRS 3.3.0a.</w:t>
            </w:r>
          </w:p>
        </w:tc>
        <w:tc>
          <w:tcPr>
            <w:tcW w:w="888" w:type="dxa"/>
            <w:gridSpan w:val="6"/>
            <w:tcBorders>
              <w:top w:val="single" w:sz="6" w:space="0" w:color="auto"/>
              <w:left w:val="single" w:sz="6" w:space="0" w:color="auto"/>
              <w:bottom w:val="single" w:sz="6" w:space="0" w:color="auto"/>
              <w:right w:val="single" w:sz="6" w:space="0" w:color="auto"/>
            </w:tcBorders>
          </w:tcPr>
          <w:p w:rsidR="00150735" w:rsidRDefault="00150735" w:rsidP="00B362C0">
            <w:pPr>
              <w:rPr>
                <w:sz w:val="20"/>
              </w:rPr>
            </w:pPr>
            <w:r>
              <w:rPr>
                <w:sz w:val="20"/>
              </w:rPr>
              <w:t>TBD</w:t>
            </w:r>
          </w:p>
        </w:tc>
        <w:tc>
          <w:tcPr>
            <w:tcW w:w="820" w:type="dxa"/>
            <w:gridSpan w:val="11"/>
            <w:tcBorders>
              <w:top w:val="single" w:sz="6" w:space="0" w:color="auto"/>
              <w:left w:val="single" w:sz="6" w:space="0" w:color="auto"/>
              <w:bottom w:val="single" w:sz="6" w:space="0" w:color="auto"/>
              <w:right w:val="single" w:sz="6" w:space="0" w:color="auto"/>
            </w:tcBorders>
          </w:tcPr>
          <w:p w:rsidR="00150735" w:rsidRDefault="00150735" w:rsidP="00B362C0">
            <w:pPr>
              <w:rPr>
                <w:sz w:val="20"/>
              </w:rPr>
            </w:pPr>
            <w:r>
              <w:rPr>
                <w:sz w:val="20"/>
              </w:rPr>
              <w:t>TBD / TBD</w:t>
            </w:r>
          </w:p>
        </w:tc>
      </w:tr>
      <w:tr w:rsidR="00150735">
        <w:tblPrEx>
          <w:tblCellMar>
            <w:left w:w="72" w:type="dxa"/>
            <w:right w:w="72" w:type="dxa"/>
          </w:tblCellMar>
        </w:tblPrEx>
        <w:trPr>
          <w:gridBefore w:val="1"/>
          <w:gridAfter w:val="2"/>
          <w:wBefore w:w="67" w:type="dxa"/>
          <w:wAfter w:w="81" w:type="dxa"/>
          <w:cantSplit/>
        </w:trPr>
        <w:tc>
          <w:tcPr>
            <w:tcW w:w="871" w:type="dxa"/>
            <w:gridSpan w:val="3"/>
            <w:tcBorders>
              <w:top w:val="single" w:sz="6" w:space="0" w:color="auto"/>
              <w:left w:val="single" w:sz="6" w:space="0" w:color="auto"/>
              <w:bottom w:val="single" w:sz="6" w:space="0" w:color="auto"/>
              <w:right w:val="single" w:sz="6" w:space="0" w:color="auto"/>
            </w:tcBorders>
          </w:tcPr>
          <w:p w:rsidR="00150735" w:rsidRDefault="00150735" w:rsidP="00B362C0">
            <w:pPr>
              <w:jc w:val="center"/>
              <w:rPr>
                <w:sz w:val="20"/>
              </w:rPr>
            </w:pPr>
            <w:r>
              <w:rPr>
                <w:sz w:val="20"/>
              </w:rPr>
              <w:lastRenderedPageBreak/>
              <w:t>NANC 351</w:t>
            </w:r>
          </w:p>
        </w:tc>
        <w:tc>
          <w:tcPr>
            <w:tcW w:w="1025" w:type="dxa"/>
            <w:gridSpan w:val="6"/>
            <w:tcBorders>
              <w:top w:val="single" w:sz="6" w:space="0" w:color="auto"/>
              <w:left w:val="single" w:sz="6" w:space="0" w:color="auto"/>
              <w:bottom w:val="single" w:sz="6" w:space="0" w:color="auto"/>
              <w:right w:val="single" w:sz="6" w:space="0" w:color="auto"/>
            </w:tcBorders>
          </w:tcPr>
          <w:p w:rsidR="00150735" w:rsidRDefault="00150735" w:rsidP="00B362C0">
            <w:pPr>
              <w:jc w:val="center"/>
              <w:rPr>
                <w:sz w:val="20"/>
              </w:rPr>
            </w:pPr>
            <w:r>
              <w:rPr>
                <w:sz w:val="20"/>
              </w:rPr>
              <w:t>NeuStar 4/12/02</w:t>
            </w:r>
          </w:p>
        </w:tc>
        <w:tc>
          <w:tcPr>
            <w:tcW w:w="5074" w:type="dxa"/>
            <w:gridSpan w:val="3"/>
            <w:tcBorders>
              <w:top w:val="single" w:sz="6" w:space="0" w:color="auto"/>
              <w:left w:val="single" w:sz="6" w:space="0" w:color="auto"/>
              <w:bottom w:val="single" w:sz="6" w:space="0" w:color="auto"/>
              <w:right w:val="single" w:sz="6" w:space="0" w:color="auto"/>
            </w:tcBorders>
          </w:tcPr>
          <w:p w:rsidR="00150735" w:rsidRDefault="00150735" w:rsidP="00B362C0">
            <w:pPr>
              <w:pStyle w:val="TableText"/>
              <w:spacing w:before="0" w:after="0"/>
              <w:rPr>
                <w:b/>
                <w:bCs/>
                <w:u w:val="single"/>
              </w:rPr>
            </w:pPr>
            <w:r>
              <w:rPr>
                <w:b/>
                <w:bCs/>
                <w:u w:val="single"/>
              </w:rPr>
              <w:t>Recovery Enhancements – “Send What I Missed” recovery message</w:t>
            </w:r>
          </w:p>
          <w:p w:rsidR="00150735" w:rsidRDefault="00150735" w:rsidP="00B362C0">
            <w:pPr>
              <w:numPr>
                <w:ilvl w:val="12"/>
                <w:numId w:val="0"/>
              </w:numPr>
              <w:rPr>
                <w:sz w:val="20"/>
              </w:rPr>
            </w:pPr>
          </w:p>
          <w:p w:rsidR="00150735" w:rsidRDefault="00150735" w:rsidP="00B362C0">
            <w:pPr>
              <w:rPr>
                <w:sz w:val="20"/>
              </w:rPr>
            </w:pPr>
            <w:r>
              <w:rPr>
                <w:b/>
                <w:sz w:val="20"/>
              </w:rPr>
              <w:t>Business Need:</w:t>
            </w:r>
          </w:p>
          <w:p w:rsidR="00150735" w:rsidRDefault="00150735" w:rsidP="00B362C0">
            <w:pPr>
              <w:rPr>
                <w:sz w:val="20"/>
              </w:rPr>
            </w:pPr>
            <w:r>
              <w:rPr>
                <w:sz w:val="20"/>
              </w:rPr>
              <w:t>The NPAC SMS and Service Provider SOA/LSMS exchange messages and a response is required for each message.  The current NPAC architecture requires a response to every message within a 15-minute window, or the requestor will abort the association.</w:t>
            </w:r>
          </w:p>
          <w:p w:rsidR="00150735" w:rsidRDefault="00150735" w:rsidP="00B362C0">
            <w:pPr>
              <w:rPr>
                <w:sz w:val="20"/>
              </w:rPr>
            </w:pPr>
          </w:p>
          <w:p w:rsidR="00150735" w:rsidRDefault="00150735" w:rsidP="00B362C0">
            <w:pPr>
              <w:rPr>
                <w:sz w:val="20"/>
              </w:rPr>
            </w:pPr>
            <w:r>
              <w:rPr>
                <w:sz w:val="20"/>
              </w:rPr>
              <w:t>If a Service Provider fails to respond to an NPAC message, the NPAC aborts that specific association and the Service Provider must re-associate in recovery mode, request a “best guess” time range of missed messages from the NPAC, receive and process all missed messages, then start processing in normal mode until they are totally caught up with the backlog of messages.</w:t>
            </w:r>
          </w:p>
          <w:p w:rsidR="00150735" w:rsidRDefault="00150735" w:rsidP="00B362C0">
            <w:pPr>
              <w:rPr>
                <w:sz w:val="20"/>
              </w:rPr>
            </w:pPr>
          </w:p>
          <w:p w:rsidR="00150735" w:rsidRDefault="00150735" w:rsidP="00B362C0">
            <w:pPr>
              <w:rPr>
                <w:sz w:val="20"/>
              </w:rPr>
            </w:pPr>
            <w:r>
              <w:rPr>
                <w:sz w:val="20"/>
              </w:rPr>
              <w:t>One problem of the current “best guess” approach is the trial-and-error recovery processing that a Service Provider must perform in certain circumstances (e.g., when there is too much data to send in a response to a single request).  This can create unnecessary workload on both the NPAC and the Service Provider.</w:t>
            </w:r>
          </w:p>
          <w:p w:rsidR="00150735" w:rsidRDefault="00150735" w:rsidP="00B362C0">
            <w:pPr>
              <w:rPr>
                <w:sz w:val="20"/>
              </w:rPr>
            </w:pPr>
          </w:p>
          <w:p w:rsidR="00150735" w:rsidRDefault="00150735" w:rsidP="00B362C0">
            <w:pPr>
              <w:rPr>
                <w:sz w:val="20"/>
              </w:rPr>
            </w:pPr>
            <w:r>
              <w:rPr>
                <w:sz w:val="20"/>
              </w:rPr>
              <w:t xml:space="preserve">A better method is to implement the </w:t>
            </w:r>
            <w:r>
              <w:rPr>
                <w:i/>
                <w:iCs/>
                <w:sz w:val="20"/>
              </w:rPr>
              <w:t>“Send What I Missed”</w:t>
            </w:r>
            <w:r>
              <w:rPr>
                <w:sz w:val="20"/>
              </w:rPr>
              <w:t xml:space="preserve"> approach (SWIM).  Service Providers can optionally use this new message to perform the recovery function.  This improves the efficiency of recovery processing for the NPAC and Service Providers because guesswork is eliminated.</w:t>
            </w:r>
          </w:p>
        </w:tc>
        <w:tc>
          <w:tcPr>
            <w:tcW w:w="972" w:type="dxa"/>
            <w:gridSpan w:val="8"/>
            <w:tcBorders>
              <w:top w:val="single" w:sz="6" w:space="0" w:color="auto"/>
              <w:left w:val="single" w:sz="6" w:space="0" w:color="auto"/>
              <w:bottom w:val="single" w:sz="6" w:space="0" w:color="auto"/>
              <w:right w:val="single" w:sz="6" w:space="0" w:color="auto"/>
            </w:tcBorders>
          </w:tcPr>
          <w:p w:rsidR="00150735" w:rsidRDefault="00150735" w:rsidP="00B362C0">
            <w:pPr>
              <w:rPr>
                <w:sz w:val="20"/>
              </w:rPr>
            </w:pPr>
            <w:r>
              <w:rPr>
                <w:sz w:val="20"/>
              </w:rPr>
              <w:t>TBD</w:t>
            </w:r>
          </w:p>
        </w:tc>
        <w:tc>
          <w:tcPr>
            <w:tcW w:w="1136" w:type="dxa"/>
            <w:gridSpan w:val="7"/>
            <w:tcBorders>
              <w:top w:val="single" w:sz="6" w:space="0" w:color="auto"/>
              <w:left w:val="single" w:sz="6" w:space="0" w:color="auto"/>
              <w:bottom w:val="single" w:sz="6" w:space="0" w:color="auto"/>
              <w:right w:val="single" w:sz="6" w:space="0" w:color="auto"/>
            </w:tcBorders>
          </w:tcPr>
          <w:p w:rsidR="00150735" w:rsidRDefault="00150735" w:rsidP="00B362C0">
            <w:pPr>
              <w:rPr>
                <w:sz w:val="20"/>
              </w:rPr>
            </w:pPr>
            <w:r>
              <w:rPr>
                <w:sz w:val="20"/>
              </w:rPr>
              <w:t>FRS, IIS, GDMO, ASN.1</w:t>
            </w:r>
          </w:p>
        </w:tc>
        <w:tc>
          <w:tcPr>
            <w:tcW w:w="3811" w:type="dxa"/>
            <w:gridSpan w:val="6"/>
            <w:tcBorders>
              <w:top w:val="single" w:sz="6" w:space="0" w:color="auto"/>
              <w:left w:val="single" w:sz="6" w:space="0" w:color="auto"/>
              <w:bottom w:val="single" w:sz="6" w:space="0" w:color="auto"/>
              <w:right w:val="single" w:sz="6" w:space="0" w:color="auto"/>
            </w:tcBorders>
          </w:tcPr>
          <w:p w:rsidR="00150735" w:rsidRDefault="00150735" w:rsidP="00B362C0">
            <w:pPr>
              <w:pStyle w:val="TableText"/>
              <w:numPr>
                <w:ilvl w:val="12"/>
                <w:numId w:val="0"/>
              </w:numPr>
              <w:spacing w:before="0" w:after="0"/>
              <w:rPr>
                <w:snapToGrid w:val="0"/>
              </w:rPr>
            </w:pPr>
            <w:r>
              <w:rPr>
                <w:snapToGrid w:val="0"/>
              </w:rPr>
              <w:t>Interface and Functional Backwards Compatible:  YES</w:t>
            </w:r>
          </w:p>
          <w:p w:rsidR="00150735" w:rsidRDefault="00150735" w:rsidP="00B362C0">
            <w:pPr>
              <w:numPr>
                <w:ilvl w:val="12"/>
                <w:numId w:val="0"/>
              </w:numPr>
              <w:rPr>
                <w:sz w:val="20"/>
              </w:rPr>
            </w:pPr>
          </w:p>
          <w:p w:rsidR="00150735" w:rsidRDefault="00150735" w:rsidP="00B362C0">
            <w:pPr>
              <w:rPr>
                <w:sz w:val="20"/>
              </w:rPr>
            </w:pPr>
            <w:r>
              <w:rPr>
                <w:sz w:val="20"/>
              </w:rPr>
              <w:t xml:space="preserve">Create a new process that incorporates the ability for a Service Provider to request that the NPAC send </w:t>
            </w:r>
            <w:r>
              <w:rPr>
                <w:i/>
                <w:iCs/>
                <w:sz w:val="20"/>
              </w:rPr>
              <w:t>missed</w:t>
            </w:r>
            <w:r>
              <w:rPr>
                <w:sz w:val="20"/>
              </w:rPr>
              <w:t xml:space="preserve"> messages.  In order to accomplish this, the NPAC will need to keep track of messages that were both “</w:t>
            </w:r>
            <w:r>
              <w:rPr>
                <w:i/>
                <w:iCs/>
                <w:sz w:val="20"/>
              </w:rPr>
              <w:t>not sent</w:t>
            </w:r>
            <w:r>
              <w:rPr>
                <w:sz w:val="20"/>
              </w:rPr>
              <w:t>” and “</w:t>
            </w:r>
            <w:r>
              <w:rPr>
                <w:i/>
                <w:iCs/>
                <w:sz w:val="20"/>
              </w:rPr>
              <w:t>not responded to</w:t>
            </w:r>
            <w:r>
              <w:rPr>
                <w:sz w:val="20"/>
              </w:rPr>
              <w:t>” from the NPAC to the SOA/LSMS.</w:t>
            </w:r>
          </w:p>
          <w:p w:rsidR="00150735" w:rsidRDefault="00150735" w:rsidP="00B362C0">
            <w:pPr>
              <w:rPr>
                <w:sz w:val="20"/>
              </w:rPr>
            </w:pPr>
          </w:p>
          <w:p w:rsidR="00150735" w:rsidRDefault="00150735" w:rsidP="00B362C0">
            <w:pPr>
              <w:rPr>
                <w:sz w:val="20"/>
              </w:rPr>
            </w:pPr>
            <w:r>
              <w:rPr>
                <w:sz w:val="20"/>
              </w:rPr>
              <w:t xml:space="preserve">The behavior of the </w:t>
            </w:r>
            <w:r>
              <w:rPr>
                <w:i/>
                <w:iCs/>
                <w:sz w:val="20"/>
              </w:rPr>
              <w:t>“Send What I Missed”</w:t>
            </w:r>
            <w:r>
              <w:rPr>
                <w:sz w:val="20"/>
              </w:rPr>
              <w:t xml:space="preserve"> message (SWIM) which will be initiated by a SOA/LSMS, is the same as the current recovery process (i.e., request from the SP, response from the NPAC includes the recoverable data).  The implementation would use the existing recovery message, and incorporate a new attribute (SWIM, to go along with time range and TN range).  When this is received, the NPAC would send back a SWIM Response which contains the </w:t>
            </w:r>
            <w:r>
              <w:rPr>
                <w:i/>
                <w:iCs/>
                <w:sz w:val="20"/>
              </w:rPr>
              <w:t>missed</w:t>
            </w:r>
            <w:r>
              <w:rPr>
                <w:sz w:val="20"/>
              </w:rPr>
              <w:t xml:space="preserve"> messages.  With the new SWIM attribute, the NPAC would use the same Blocking Factor tunables as used in 187-Linked Replies in order to send data to the SOA/LSMS in “chunks”.</w:t>
            </w:r>
          </w:p>
          <w:p w:rsidR="00150735" w:rsidRDefault="00150735" w:rsidP="00B362C0">
            <w:pPr>
              <w:rPr>
                <w:sz w:val="20"/>
              </w:rPr>
            </w:pPr>
          </w:p>
          <w:p w:rsidR="00150735" w:rsidRDefault="00150735" w:rsidP="00B362C0">
            <w:pPr>
              <w:rPr>
                <w:snapToGrid w:val="0"/>
                <w:sz w:val="20"/>
              </w:rPr>
            </w:pPr>
            <w:r>
              <w:rPr>
                <w:sz w:val="20"/>
              </w:rPr>
              <w:t>Implemented in FRS 3.3.0a, IIS 3.3.0a, GDMO 3.3.0 and ASN.1 3.3.0.</w:t>
            </w:r>
          </w:p>
        </w:tc>
        <w:tc>
          <w:tcPr>
            <w:tcW w:w="888" w:type="dxa"/>
            <w:gridSpan w:val="6"/>
            <w:tcBorders>
              <w:top w:val="single" w:sz="6" w:space="0" w:color="auto"/>
              <w:left w:val="single" w:sz="6" w:space="0" w:color="auto"/>
              <w:bottom w:val="single" w:sz="6" w:space="0" w:color="auto"/>
              <w:right w:val="single" w:sz="6" w:space="0" w:color="auto"/>
            </w:tcBorders>
          </w:tcPr>
          <w:p w:rsidR="00150735" w:rsidRDefault="00150735" w:rsidP="00B362C0">
            <w:pPr>
              <w:rPr>
                <w:sz w:val="20"/>
              </w:rPr>
            </w:pPr>
            <w:r>
              <w:rPr>
                <w:sz w:val="20"/>
              </w:rPr>
              <w:t>TBD</w:t>
            </w:r>
          </w:p>
        </w:tc>
        <w:tc>
          <w:tcPr>
            <w:tcW w:w="820" w:type="dxa"/>
            <w:gridSpan w:val="11"/>
            <w:tcBorders>
              <w:top w:val="single" w:sz="6" w:space="0" w:color="auto"/>
              <w:left w:val="single" w:sz="6" w:space="0" w:color="auto"/>
              <w:bottom w:val="single" w:sz="6" w:space="0" w:color="auto"/>
              <w:right w:val="single" w:sz="6" w:space="0" w:color="auto"/>
            </w:tcBorders>
          </w:tcPr>
          <w:p w:rsidR="00150735" w:rsidRDefault="00150735" w:rsidP="00B362C0">
            <w:pPr>
              <w:pStyle w:val="TableText"/>
              <w:spacing w:before="0" w:after="0"/>
            </w:pPr>
            <w:r>
              <w:t>TBD / TBD</w:t>
            </w:r>
          </w:p>
        </w:tc>
      </w:tr>
      <w:tr w:rsidR="00150735">
        <w:tblPrEx>
          <w:tblCellMar>
            <w:left w:w="72" w:type="dxa"/>
            <w:right w:w="72" w:type="dxa"/>
          </w:tblCellMar>
        </w:tblPrEx>
        <w:trPr>
          <w:gridBefore w:val="1"/>
          <w:gridAfter w:val="2"/>
          <w:wBefore w:w="67" w:type="dxa"/>
          <w:wAfter w:w="81" w:type="dxa"/>
          <w:cantSplit/>
        </w:trPr>
        <w:tc>
          <w:tcPr>
            <w:tcW w:w="860" w:type="dxa"/>
            <w:gridSpan w:val="2"/>
            <w:tcBorders>
              <w:top w:val="single" w:sz="6" w:space="0" w:color="auto"/>
              <w:left w:val="single" w:sz="6" w:space="0" w:color="auto"/>
              <w:bottom w:val="single" w:sz="6" w:space="0" w:color="auto"/>
              <w:right w:val="single" w:sz="6" w:space="0" w:color="auto"/>
            </w:tcBorders>
          </w:tcPr>
          <w:p w:rsidR="00150735" w:rsidRDefault="00150735" w:rsidP="00B362C0">
            <w:pPr>
              <w:jc w:val="center"/>
              <w:rPr>
                <w:sz w:val="20"/>
              </w:rPr>
            </w:pPr>
            <w:r>
              <w:rPr>
                <w:sz w:val="20"/>
              </w:rPr>
              <w:lastRenderedPageBreak/>
              <w:t>NANC 352</w:t>
            </w:r>
          </w:p>
        </w:tc>
        <w:tc>
          <w:tcPr>
            <w:tcW w:w="1036" w:type="dxa"/>
            <w:gridSpan w:val="7"/>
            <w:tcBorders>
              <w:top w:val="single" w:sz="6" w:space="0" w:color="auto"/>
              <w:left w:val="single" w:sz="6" w:space="0" w:color="auto"/>
              <w:bottom w:val="single" w:sz="6" w:space="0" w:color="auto"/>
              <w:right w:val="single" w:sz="6" w:space="0" w:color="auto"/>
            </w:tcBorders>
          </w:tcPr>
          <w:p w:rsidR="00150735" w:rsidRDefault="00150735" w:rsidP="00B362C0">
            <w:pPr>
              <w:jc w:val="center"/>
              <w:rPr>
                <w:sz w:val="20"/>
              </w:rPr>
            </w:pPr>
            <w:r>
              <w:rPr>
                <w:sz w:val="20"/>
              </w:rPr>
              <w:t>NeuStar 4/12/02</w:t>
            </w:r>
          </w:p>
        </w:tc>
        <w:tc>
          <w:tcPr>
            <w:tcW w:w="5074" w:type="dxa"/>
            <w:gridSpan w:val="3"/>
            <w:tcBorders>
              <w:top w:val="single" w:sz="6" w:space="0" w:color="auto"/>
              <w:left w:val="single" w:sz="6" w:space="0" w:color="auto"/>
              <w:bottom w:val="single" w:sz="6" w:space="0" w:color="auto"/>
              <w:right w:val="single" w:sz="6" w:space="0" w:color="auto"/>
            </w:tcBorders>
          </w:tcPr>
          <w:p w:rsidR="00150735" w:rsidRDefault="00150735" w:rsidP="00B362C0">
            <w:pPr>
              <w:pStyle w:val="TableText"/>
              <w:spacing w:before="0" w:after="0"/>
              <w:rPr>
                <w:b/>
                <w:bCs/>
                <w:u w:val="single"/>
              </w:rPr>
            </w:pPr>
            <w:r>
              <w:rPr>
                <w:b/>
                <w:bCs/>
                <w:u w:val="single"/>
              </w:rPr>
              <w:t>Recovery Enhancements – recovery of SPID (customer data)</w:t>
            </w:r>
          </w:p>
          <w:p w:rsidR="00150735" w:rsidRDefault="00150735" w:rsidP="00B362C0">
            <w:pPr>
              <w:numPr>
                <w:ilvl w:val="12"/>
                <w:numId w:val="0"/>
              </w:numPr>
              <w:rPr>
                <w:sz w:val="20"/>
              </w:rPr>
            </w:pPr>
          </w:p>
          <w:p w:rsidR="00150735" w:rsidRDefault="00150735" w:rsidP="00B362C0">
            <w:pPr>
              <w:rPr>
                <w:sz w:val="20"/>
              </w:rPr>
            </w:pPr>
            <w:r>
              <w:rPr>
                <w:b/>
                <w:sz w:val="20"/>
              </w:rPr>
              <w:t>Business Need:</w:t>
            </w:r>
          </w:p>
          <w:p w:rsidR="00150735" w:rsidRDefault="00150735" w:rsidP="00B362C0">
            <w:pPr>
              <w:rPr>
                <w:sz w:val="20"/>
              </w:rPr>
            </w:pPr>
            <w:r>
              <w:rPr>
                <w:sz w:val="20"/>
              </w:rPr>
              <w:t>The NPAC SMS allows for the recovery of missed messages for network data, block data, and SV data.  However, the NPAC functionality based on current requirements does not allow recovery of customer information (SPIDs).  So, if customer information is downloaded, and the Service Provider misses it, it is not recoverable.</w:t>
            </w:r>
          </w:p>
          <w:p w:rsidR="00150735" w:rsidRDefault="00150735" w:rsidP="00B362C0">
            <w:pPr>
              <w:rPr>
                <w:sz w:val="20"/>
              </w:rPr>
            </w:pPr>
          </w:p>
          <w:p w:rsidR="00150735" w:rsidRDefault="00150735" w:rsidP="00B362C0">
            <w:pPr>
              <w:pStyle w:val="TableText"/>
              <w:spacing w:before="0" w:after="0"/>
              <w:rPr>
                <w:szCs w:val="24"/>
              </w:rPr>
            </w:pPr>
            <w:r>
              <w:rPr>
                <w:szCs w:val="24"/>
              </w:rPr>
              <w:t>This new functionality would improve the recovery process by adding customer (i.e., header data) to the list of recoverable messages, so that subordinate network/block/SV data does not cause rejects or errors.</w:t>
            </w:r>
          </w:p>
        </w:tc>
        <w:tc>
          <w:tcPr>
            <w:tcW w:w="972" w:type="dxa"/>
            <w:gridSpan w:val="8"/>
            <w:tcBorders>
              <w:top w:val="single" w:sz="6" w:space="0" w:color="auto"/>
              <w:left w:val="single" w:sz="6" w:space="0" w:color="auto"/>
              <w:bottom w:val="single" w:sz="6" w:space="0" w:color="auto"/>
              <w:right w:val="single" w:sz="6" w:space="0" w:color="auto"/>
            </w:tcBorders>
          </w:tcPr>
          <w:p w:rsidR="00150735" w:rsidRDefault="00150735" w:rsidP="00B362C0">
            <w:pPr>
              <w:rPr>
                <w:sz w:val="20"/>
              </w:rPr>
            </w:pPr>
            <w:r>
              <w:rPr>
                <w:sz w:val="20"/>
              </w:rPr>
              <w:t>TBD</w:t>
            </w:r>
          </w:p>
        </w:tc>
        <w:tc>
          <w:tcPr>
            <w:tcW w:w="1136" w:type="dxa"/>
            <w:gridSpan w:val="7"/>
            <w:tcBorders>
              <w:top w:val="single" w:sz="6" w:space="0" w:color="auto"/>
              <w:left w:val="single" w:sz="6" w:space="0" w:color="auto"/>
              <w:bottom w:val="single" w:sz="6" w:space="0" w:color="auto"/>
              <w:right w:val="single" w:sz="6" w:space="0" w:color="auto"/>
            </w:tcBorders>
          </w:tcPr>
          <w:p w:rsidR="00150735" w:rsidRDefault="00150735" w:rsidP="00B362C0">
            <w:pPr>
              <w:pStyle w:val="TableText"/>
              <w:spacing w:before="0" w:after="0"/>
            </w:pPr>
            <w:r>
              <w:t>FRS, IIS, GDMO, ASN.1</w:t>
            </w:r>
          </w:p>
        </w:tc>
        <w:tc>
          <w:tcPr>
            <w:tcW w:w="3811" w:type="dxa"/>
            <w:gridSpan w:val="6"/>
            <w:tcBorders>
              <w:top w:val="single" w:sz="6" w:space="0" w:color="auto"/>
              <w:left w:val="single" w:sz="6" w:space="0" w:color="auto"/>
              <w:bottom w:val="single" w:sz="6" w:space="0" w:color="auto"/>
              <w:right w:val="single" w:sz="6" w:space="0" w:color="auto"/>
            </w:tcBorders>
          </w:tcPr>
          <w:p w:rsidR="00150735" w:rsidRDefault="00150735" w:rsidP="00B362C0">
            <w:pPr>
              <w:rPr>
                <w:snapToGrid w:val="0"/>
                <w:sz w:val="20"/>
              </w:rPr>
            </w:pPr>
            <w:r>
              <w:rPr>
                <w:snapToGrid w:val="0"/>
                <w:sz w:val="20"/>
              </w:rPr>
              <w:t>Interface and Functional Backwards Compatible:  YES</w:t>
            </w:r>
          </w:p>
          <w:p w:rsidR="00150735" w:rsidRDefault="00150735" w:rsidP="00B362C0">
            <w:pPr>
              <w:rPr>
                <w:sz w:val="20"/>
              </w:rPr>
            </w:pPr>
          </w:p>
          <w:p w:rsidR="00150735" w:rsidRDefault="00150735" w:rsidP="00B362C0">
            <w:pPr>
              <w:rPr>
                <w:sz w:val="20"/>
              </w:rPr>
            </w:pPr>
            <w:r>
              <w:rPr>
                <w:sz w:val="20"/>
              </w:rPr>
              <w:t>Implement a new optional recovery request that allows the Service Provider to recover customer information (SPIDs).  This new optional feature would send missed customer adds, modifies, or deletes to the Service Provider during the recovery process.</w:t>
            </w:r>
          </w:p>
          <w:p w:rsidR="00150735" w:rsidRDefault="00150735" w:rsidP="00B362C0">
            <w:pPr>
              <w:rPr>
                <w:sz w:val="20"/>
              </w:rPr>
            </w:pPr>
          </w:p>
          <w:p w:rsidR="00150735" w:rsidRDefault="00150735" w:rsidP="00B362C0">
            <w:pPr>
              <w:rPr>
                <w:sz w:val="20"/>
              </w:rPr>
            </w:pPr>
            <w:r>
              <w:rPr>
                <w:sz w:val="20"/>
              </w:rPr>
              <w:t>A Service Provider could implement this optional feature at any time, and would send this request during the recovery process similar to the requests sent for network, block, and SV data today.</w:t>
            </w:r>
          </w:p>
          <w:p w:rsidR="00150735" w:rsidRDefault="00150735" w:rsidP="00B362C0">
            <w:pPr>
              <w:rPr>
                <w:sz w:val="20"/>
              </w:rPr>
            </w:pPr>
          </w:p>
          <w:p w:rsidR="00150735" w:rsidRDefault="00150735" w:rsidP="00B362C0">
            <w:pPr>
              <w:pStyle w:val="TableText"/>
              <w:spacing w:before="0" w:after="0"/>
              <w:rPr>
                <w:szCs w:val="24"/>
              </w:rPr>
            </w:pPr>
            <w:r>
              <w:rPr>
                <w:szCs w:val="24"/>
              </w:rPr>
              <w:t>The data representation would be something like, SPID, text, and download reason.</w:t>
            </w:r>
          </w:p>
          <w:p w:rsidR="00150735" w:rsidRDefault="00150735" w:rsidP="00B362C0">
            <w:pPr>
              <w:pStyle w:val="TableText"/>
              <w:spacing w:before="0" w:after="0"/>
              <w:rPr>
                <w:szCs w:val="24"/>
              </w:rPr>
            </w:pPr>
          </w:p>
          <w:p w:rsidR="00150735" w:rsidRDefault="00150735" w:rsidP="00B362C0">
            <w:pPr>
              <w:pStyle w:val="TableText"/>
              <w:spacing w:before="0" w:after="0"/>
              <w:rPr>
                <w:snapToGrid w:val="0"/>
              </w:rPr>
            </w:pPr>
            <w:r>
              <w:rPr>
                <w:b/>
                <w:bCs/>
                <w:snapToGrid w:val="0"/>
              </w:rPr>
              <w:t>Nov ‘02 LNPAWG</w:t>
            </w:r>
            <w:r>
              <w:rPr>
                <w:snapToGrid w:val="0"/>
              </w:rPr>
              <w:t xml:space="preserve"> – Reviewed at meeting, move to </w:t>
            </w:r>
            <w:proofErr w:type="gramStart"/>
            <w:r>
              <w:rPr>
                <w:snapToGrid w:val="0"/>
              </w:rPr>
              <w:t>accepted</w:t>
            </w:r>
            <w:proofErr w:type="gramEnd"/>
            <w:r>
              <w:rPr>
                <w:snapToGrid w:val="0"/>
              </w:rPr>
              <w:t>.  Start working on detailed requirements.</w:t>
            </w:r>
          </w:p>
          <w:p w:rsidR="00150735" w:rsidRDefault="00150735" w:rsidP="00B362C0">
            <w:pPr>
              <w:pStyle w:val="TableText"/>
              <w:spacing w:before="0" w:after="0"/>
              <w:rPr>
                <w:snapToGrid w:val="0"/>
              </w:rPr>
            </w:pPr>
          </w:p>
          <w:p w:rsidR="00150735" w:rsidRDefault="00150735" w:rsidP="00B362C0">
            <w:pPr>
              <w:pStyle w:val="TableText"/>
              <w:spacing w:before="0" w:after="0"/>
            </w:pPr>
            <w:r>
              <w:rPr>
                <w:b/>
                <w:bCs/>
              </w:rPr>
              <w:t>Feb ‘04</w:t>
            </w:r>
            <w:r>
              <w:t xml:space="preserve"> – Refer to the Architecture Planning Team’s working document for the latest information on this change order.</w:t>
            </w:r>
          </w:p>
          <w:p w:rsidR="00150735" w:rsidRDefault="00150735" w:rsidP="00B362C0">
            <w:pPr>
              <w:pStyle w:val="TableText"/>
              <w:spacing w:before="0" w:after="0"/>
            </w:pPr>
          </w:p>
          <w:p w:rsidR="00150735" w:rsidRDefault="00150735" w:rsidP="00B362C0">
            <w:pPr>
              <w:pStyle w:val="TableText"/>
              <w:spacing w:before="0" w:after="0"/>
              <w:rPr>
                <w:snapToGrid w:val="0"/>
                <w:szCs w:val="24"/>
              </w:rPr>
            </w:pPr>
            <w:r>
              <w:t>Implemented in FRS 3.3.0a, IIS 3.3.0a, GDMO 3.3.0 and ASN.1 3.3.0.</w:t>
            </w:r>
          </w:p>
        </w:tc>
        <w:tc>
          <w:tcPr>
            <w:tcW w:w="888" w:type="dxa"/>
            <w:gridSpan w:val="6"/>
            <w:tcBorders>
              <w:top w:val="single" w:sz="6" w:space="0" w:color="auto"/>
              <w:left w:val="single" w:sz="6" w:space="0" w:color="auto"/>
              <w:bottom w:val="single" w:sz="6" w:space="0" w:color="auto"/>
              <w:right w:val="single" w:sz="6" w:space="0" w:color="auto"/>
            </w:tcBorders>
          </w:tcPr>
          <w:p w:rsidR="00150735" w:rsidRDefault="00150735" w:rsidP="00B362C0">
            <w:pPr>
              <w:rPr>
                <w:sz w:val="20"/>
              </w:rPr>
            </w:pPr>
            <w:r>
              <w:rPr>
                <w:sz w:val="20"/>
              </w:rPr>
              <w:t>TBD</w:t>
            </w:r>
          </w:p>
        </w:tc>
        <w:tc>
          <w:tcPr>
            <w:tcW w:w="820" w:type="dxa"/>
            <w:gridSpan w:val="11"/>
            <w:tcBorders>
              <w:top w:val="single" w:sz="6" w:space="0" w:color="auto"/>
              <w:left w:val="single" w:sz="6" w:space="0" w:color="auto"/>
              <w:bottom w:val="single" w:sz="6" w:space="0" w:color="auto"/>
              <w:right w:val="single" w:sz="6" w:space="0" w:color="auto"/>
            </w:tcBorders>
          </w:tcPr>
          <w:p w:rsidR="00150735" w:rsidRDefault="00150735" w:rsidP="00B362C0">
            <w:pPr>
              <w:pStyle w:val="TableText"/>
              <w:spacing w:before="0" w:after="0"/>
            </w:pPr>
            <w:r>
              <w:t>TBD / TBD</w:t>
            </w:r>
          </w:p>
        </w:tc>
      </w:tr>
      <w:tr w:rsidR="00150735">
        <w:tblPrEx>
          <w:tblCellMar>
            <w:left w:w="72" w:type="dxa"/>
            <w:right w:w="72" w:type="dxa"/>
          </w:tblCellMar>
        </w:tblPrEx>
        <w:trPr>
          <w:gridBefore w:val="1"/>
          <w:gridAfter w:val="5"/>
          <w:wBefore w:w="67" w:type="dxa"/>
          <w:wAfter w:w="113" w:type="dxa"/>
          <w:cantSplit/>
        </w:trPr>
        <w:tc>
          <w:tcPr>
            <w:tcW w:w="900" w:type="dxa"/>
            <w:gridSpan w:val="6"/>
            <w:tcBorders>
              <w:top w:val="single" w:sz="6" w:space="0" w:color="auto"/>
              <w:left w:val="single" w:sz="6" w:space="0" w:color="auto"/>
              <w:bottom w:val="single" w:sz="6" w:space="0" w:color="auto"/>
              <w:right w:val="single" w:sz="6" w:space="0" w:color="auto"/>
            </w:tcBorders>
          </w:tcPr>
          <w:p w:rsidR="00150735" w:rsidRDefault="00150735" w:rsidP="00B362C0">
            <w:pPr>
              <w:jc w:val="center"/>
              <w:rPr>
                <w:sz w:val="20"/>
              </w:rPr>
            </w:pPr>
            <w:r>
              <w:rPr>
                <w:sz w:val="20"/>
              </w:rPr>
              <w:lastRenderedPageBreak/>
              <w:t>NANC 357</w:t>
            </w:r>
          </w:p>
        </w:tc>
        <w:tc>
          <w:tcPr>
            <w:tcW w:w="996" w:type="dxa"/>
            <w:gridSpan w:val="3"/>
            <w:tcBorders>
              <w:top w:val="single" w:sz="6" w:space="0" w:color="auto"/>
              <w:left w:val="single" w:sz="6" w:space="0" w:color="auto"/>
              <w:bottom w:val="single" w:sz="6" w:space="0" w:color="auto"/>
              <w:right w:val="single" w:sz="6" w:space="0" w:color="auto"/>
            </w:tcBorders>
          </w:tcPr>
          <w:p w:rsidR="00150735" w:rsidRDefault="00150735" w:rsidP="00B362C0">
            <w:pPr>
              <w:jc w:val="center"/>
              <w:rPr>
                <w:sz w:val="20"/>
              </w:rPr>
            </w:pPr>
            <w:r>
              <w:rPr>
                <w:sz w:val="20"/>
              </w:rPr>
              <w:t>Bellsouth 4/12/02</w:t>
            </w:r>
          </w:p>
        </w:tc>
        <w:tc>
          <w:tcPr>
            <w:tcW w:w="5074" w:type="dxa"/>
            <w:gridSpan w:val="3"/>
            <w:tcBorders>
              <w:top w:val="single" w:sz="6" w:space="0" w:color="auto"/>
              <w:left w:val="single" w:sz="6" w:space="0" w:color="auto"/>
              <w:bottom w:val="single" w:sz="6" w:space="0" w:color="auto"/>
              <w:right w:val="single" w:sz="6" w:space="0" w:color="auto"/>
            </w:tcBorders>
          </w:tcPr>
          <w:p w:rsidR="00150735" w:rsidRDefault="00150735" w:rsidP="00B362C0">
            <w:pPr>
              <w:pStyle w:val="TableText"/>
              <w:spacing w:before="0" w:after="0"/>
              <w:rPr>
                <w:b/>
                <w:bCs/>
                <w:u w:val="single"/>
              </w:rPr>
            </w:pPr>
            <w:r>
              <w:rPr>
                <w:b/>
                <w:bCs/>
                <w:u w:val="single"/>
              </w:rPr>
              <w:t>Unique Identifiers for wireline versus wireless carriers (long term solution)</w:t>
            </w:r>
          </w:p>
          <w:p w:rsidR="00150735" w:rsidRDefault="00150735" w:rsidP="00B362C0">
            <w:pPr>
              <w:numPr>
                <w:ilvl w:val="12"/>
                <w:numId w:val="0"/>
              </w:numPr>
              <w:rPr>
                <w:sz w:val="20"/>
              </w:rPr>
            </w:pPr>
          </w:p>
          <w:p w:rsidR="00150735" w:rsidRDefault="00150735" w:rsidP="00B362C0">
            <w:pPr>
              <w:rPr>
                <w:sz w:val="20"/>
              </w:rPr>
            </w:pPr>
            <w:r>
              <w:rPr>
                <w:b/>
                <w:sz w:val="20"/>
              </w:rPr>
              <w:t>Business Need:</w:t>
            </w:r>
          </w:p>
          <w:p w:rsidR="00150735" w:rsidRDefault="00150735" w:rsidP="00B362C0">
            <w:pPr>
              <w:pStyle w:val="PlainText"/>
              <w:rPr>
                <w:rFonts w:ascii="Times New Roman" w:hAnsi="Times New Roman"/>
                <w:szCs w:val="24"/>
              </w:rPr>
            </w:pPr>
            <w:r>
              <w:rPr>
                <w:rFonts w:ascii="Times New Roman" w:hAnsi="Times New Roman"/>
                <w:szCs w:val="24"/>
              </w:rPr>
              <w:t>In the LSR process, there is a need to identify a Service Provider’s port request as that from or to a Wireline or Wireless Service Provider in order to process the port request correctly within internal systems.  This information must match up with NPAC information on each Service Provider’s Type.  Without this information, port requests may be handled incorrectly thus effecting customer phone service including related E911 records.  This is especially crucial in fully mechanized LSR processing systems.</w:t>
            </w:r>
          </w:p>
          <w:p w:rsidR="00150735" w:rsidRDefault="00150735" w:rsidP="00B362C0">
            <w:pPr>
              <w:pStyle w:val="TableText"/>
              <w:spacing w:before="0" w:after="0"/>
              <w:rPr>
                <w:szCs w:val="24"/>
              </w:rPr>
            </w:pPr>
          </w:p>
          <w:p w:rsidR="00150735" w:rsidRDefault="00150735" w:rsidP="00B362C0">
            <w:pPr>
              <w:pStyle w:val="TableText"/>
              <w:spacing w:before="0" w:after="0"/>
              <w:rPr>
                <w:szCs w:val="24"/>
              </w:rPr>
            </w:pPr>
            <w:r>
              <w:rPr>
                <w:szCs w:val="24"/>
              </w:rPr>
              <w:t>This long-term solution replaces the interim solution provided by the associated NANC Change Order, 356.</w:t>
            </w:r>
          </w:p>
        </w:tc>
        <w:tc>
          <w:tcPr>
            <w:tcW w:w="972" w:type="dxa"/>
            <w:gridSpan w:val="8"/>
            <w:tcBorders>
              <w:top w:val="single" w:sz="6" w:space="0" w:color="auto"/>
              <w:left w:val="single" w:sz="6" w:space="0" w:color="auto"/>
              <w:bottom w:val="single" w:sz="6" w:space="0" w:color="auto"/>
              <w:right w:val="single" w:sz="6" w:space="0" w:color="auto"/>
            </w:tcBorders>
          </w:tcPr>
          <w:p w:rsidR="00150735" w:rsidRDefault="00150735" w:rsidP="00B362C0">
            <w:pPr>
              <w:rPr>
                <w:sz w:val="20"/>
              </w:rPr>
            </w:pPr>
          </w:p>
        </w:tc>
        <w:tc>
          <w:tcPr>
            <w:tcW w:w="1097" w:type="dxa"/>
            <w:gridSpan w:val="3"/>
            <w:tcBorders>
              <w:top w:val="single" w:sz="6" w:space="0" w:color="auto"/>
              <w:left w:val="single" w:sz="6" w:space="0" w:color="auto"/>
              <w:bottom w:val="single" w:sz="6" w:space="0" w:color="auto"/>
              <w:right w:val="single" w:sz="6" w:space="0" w:color="auto"/>
            </w:tcBorders>
          </w:tcPr>
          <w:p w:rsidR="00150735" w:rsidRDefault="00150735" w:rsidP="00B362C0">
            <w:pPr>
              <w:pStyle w:val="TableText"/>
              <w:spacing w:before="0" w:after="0"/>
            </w:pPr>
            <w:r>
              <w:t>FRS, IIS, GDMO</w:t>
            </w:r>
          </w:p>
        </w:tc>
        <w:tc>
          <w:tcPr>
            <w:tcW w:w="3812" w:type="dxa"/>
            <w:gridSpan w:val="7"/>
            <w:tcBorders>
              <w:top w:val="single" w:sz="6" w:space="0" w:color="auto"/>
              <w:left w:val="single" w:sz="6" w:space="0" w:color="auto"/>
              <w:bottom w:val="single" w:sz="6" w:space="0" w:color="auto"/>
              <w:right w:val="single" w:sz="6" w:space="0" w:color="auto"/>
            </w:tcBorders>
          </w:tcPr>
          <w:p w:rsidR="00150735" w:rsidRDefault="00150735" w:rsidP="00B362C0">
            <w:pPr>
              <w:rPr>
                <w:snapToGrid w:val="0"/>
                <w:sz w:val="20"/>
              </w:rPr>
            </w:pPr>
            <w:r>
              <w:rPr>
                <w:snapToGrid w:val="0"/>
                <w:sz w:val="20"/>
              </w:rPr>
              <w:t>Func Backwards Compatible:  NO</w:t>
            </w:r>
          </w:p>
          <w:p w:rsidR="00150735" w:rsidRDefault="00150735" w:rsidP="00B362C0">
            <w:pPr>
              <w:pStyle w:val="TableText"/>
              <w:spacing w:before="0" w:after="0"/>
            </w:pPr>
          </w:p>
          <w:p w:rsidR="00150735" w:rsidRDefault="00150735" w:rsidP="00B362C0">
            <w:pPr>
              <w:rPr>
                <w:sz w:val="20"/>
              </w:rPr>
            </w:pPr>
            <w:r>
              <w:rPr>
                <w:sz w:val="20"/>
              </w:rPr>
              <w:t xml:space="preserve">The NPAC SMS shall provide a </w:t>
            </w:r>
            <w:r>
              <w:rPr>
                <w:i/>
                <w:iCs/>
                <w:sz w:val="20"/>
              </w:rPr>
              <w:t>Service Provider Type</w:t>
            </w:r>
            <w:r>
              <w:rPr>
                <w:sz w:val="20"/>
              </w:rPr>
              <w:t xml:space="preserve"> indicator for each Service Provider.  This new indicator shall initially distinguish each Service Provider as either a Wireline Service Provider or a Wireless Service Provider.  The </w:t>
            </w:r>
            <w:r>
              <w:rPr>
                <w:i/>
                <w:iCs/>
                <w:sz w:val="20"/>
              </w:rPr>
              <w:t>Service Provider Type</w:t>
            </w:r>
            <w:r>
              <w:rPr>
                <w:sz w:val="20"/>
              </w:rPr>
              <w:t xml:space="preserve"> indicator shall be able to distinguish additional “types” as deemed necessary in the future (e.g., it may be advantageous in the future to identify other Service Provider Types such as Reseller or Service Bureau).</w:t>
            </w:r>
          </w:p>
          <w:p w:rsidR="00150735" w:rsidRDefault="00150735" w:rsidP="00B362C0">
            <w:pPr>
              <w:rPr>
                <w:sz w:val="20"/>
              </w:rPr>
            </w:pPr>
          </w:p>
          <w:p w:rsidR="00150735" w:rsidRDefault="00150735" w:rsidP="00B362C0">
            <w:pPr>
              <w:rPr>
                <w:sz w:val="20"/>
              </w:rPr>
            </w:pPr>
            <w:r>
              <w:rPr>
                <w:sz w:val="20"/>
              </w:rPr>
              <w:t>This information shall be sent to the SOA/LSMS upon initial creation of the Service Provider, upon modification of a Service Provider’s Type and when the SP is removed (deleted) from the NPAC.</w:t>
            </w:r>
          </w:p>
          <w:p w:rsidR="00150735" w:rsidRDefault="00150735" w:rsidP="00B362C0">
            <w:pPr>
              <w:rPr>
                <w:sz w:val="20"/>
              </w:rPr>
            </w:pPr>
          </w:p>
          <w:p w:rsidR="00150735" w:rsidRDefault="00150735" w:rsidP="00B362C0">
            <w:pPr>
              <w:rPr>
                <w:sz w:val="20"/>
              </w:rPr>
            </w:pPr>
            <w:r>
              <w:rPr>
                <w:sz w:val="20"/>
              </w:rPr>
              <w:t xml:space="preserve">The </w:t>
            </w:r>
            <w:r>
              <w:rPr>
                <w:i/>
                <w:iCs/>
                <w:sz w:val="20"/>
              </w:rPr>
              <w:t>Service Provider Type</w:t>
            </w:r>
            <w:r>
              <w:rPr>
                <w:sz w:val="20"/>
              </w:rPr>
              <w:t xml:space="preserve"> indicator shall be added to the Bulk Data Download file, available to a Service Provider’s SOA/LSMS.</w:t>
            </w:r>
          </w:p>
          <w:p w:rsidR="00150735" w:rsidRDefault="00150735" w:rsidP="00B362C0">
            <w:pPr>
              <w:rPr>
                <w:sz w:val="20"/>
              </w:rPr>
            </w:pPr>
          </w:p>
          <w:p w:rsidR="00150735" w:rsidRDefault="00150735" w:rsidP="00B362C0">
            <w:pPr>
              <w:pStyle w:val="TableText"/>
              <w:spacing w:before="0" w:after="0"/>
              <w:rPr>
                <w:szCs w:val="24"/>
              </w:rPr>
            </w:pPr>
            <w:r>
              <w:t xml:space="preserve">The </w:t>
            </w:r>
            <w:r>
              <w:rPr>
                <w:i/>
                <w:iCs/>
              </w:rPr>
              <w:t>Service Provider Type</w:t>
            </w:r>
            <w:r>
              <w:t xml:space="preserve"> indicator shall be Recoverable across the SOA/LSMS with the implementation of NANC 352.</w:t>
            </w:r>
          </w:p>
          <w:p w:rsidR="00150735" w:rsidRDefault="00150735" w:rsidP="00B362C0">
            <w:pPr>
              <w:pStyle w:val="TableText"/>
              <w:spacing w:before="0" w:after="0"/>
              <w:rPr>
                <w:szCs w:val="24"/>
              </w:rPr>
            </w:pPr>
          </w:p>
          <w:p w:rsidR="00150735" w:rsidRDefault="00150735" w:rsidP="00B362C0">
            <w:pPr>
              <w:rPr>
                <w:snapToGrid w:val="0"/>
                <w:sz w:val="20"/>
              </w:rPr>
            </w:pPr>
            <w:r>
              <w:rPr>
                <w:b/>
                <w:bCs/>
                <w:snapToGrid w:val="0"/>
                <w:sz w:val="20"/>
              </w:rPr>
              <w:t>Jan ’03 LNPAWG</w:t>
            </w:r>
            <w:r>
              <w:rPr>
                <w:snapToGrid w:val="0"/>
                <w:sz w:val="20"/>
              </w:rPr>
              <w:t>, approved, move to accepted category.</w:t>
            </w:r>
          </w:p>
          <w:p w:rsidR="00150735" w:rsidRDefault="00150735" w:rsidP="00B362C0">
            <w:pPr>
              <w:rPr>
                <w:snapToGrid w:val="0"/>
                <w:sz w:val="20"/>
              </w:rPr>
            </w:pPr>
          </w:p>
          <w:p w:rsidR="00150735" w:rsidRDefault="00150735" w:rsidP="00B362C0">
            <w:pPr>
              <w:rPr>
                <w:snapToGrid w:val="0"/>
                <w:sz w:val="20"/>
              </w:rPr>
            </w:pPr>
            <w:r>
              <w:rPr>
                <w:snapToGrid w:val="0"/>
                <w:sz w:val="20"/>
              </w:rPr>
              <w:t>Implemented in FRS 3.3.0a, GMDO 3.3.0 and ASN.1 3.3.0.</w:t>
            </w:r>
          </w:p>
        </w:tc>
        <w:tc>
          <w:tcPr>
            <w:tcW w:w="896" w:type="dxa"/>
            <w:gridSpan w:val="7"/>
            <w:tcBorders>
              <w:top w:val="single" w:sz="6" w:space="0" w:color="auto"/>
              <w:left w:val="single" w:sz="6" w:space="0" w:color="auto"/>
              <w:bottom w:val="single" w:sz="6" w:space="0" w:color="auto"/>
              <w:right w:val="single" w:sz="6" w:space="0" w:color="auto"/>
            </w:tcBorders>
          </w:tcPr>
          <w:p w:rsidR="00150735" w:rsidRDefault="00150735" w:rsidP="00B362C0">
            <w:pPr>
              <w:rPr>
                <w:sz w:val="20"/>
              </w:rPr>
            </w:pPr>
            <w:r>
              <w:rPr>
                <w:sz w:val="20"/>
              </w:rPr>
              <w:t>Med-Low</w:t>
            </w:r>
          </w:p>
        </w:tc>
        <w:tc>
          <w:tcPr>
            <w:tcW w:w="818" w:type="dxa"/>
            <w:gridSpan w:val="10"/>
            <w:tcBorders>
              <w:top w:val="single" w:sz="6" w:space="0" w:color="auto"/>
              <w:left w:val="single" w:sz="6" w:space="0" w:color="auto"/>
              <w:bottom w:val="single" w:sz="6" w:space="0" w:color="auto"/>
              <w:right w:val="single" w:sz="6" w:space="0" w:color="auto"/>
            </w:tcBorders>
          </w:tcPr>
          <w:p w:rsidR="00150735" w:rsidRDefault="00150735" w:rsidP="00B362C0">
            <w:pPr>
              <w:pStyle w:val="TableText"/>
              <w:spacing w:before="0" w:after="0"/>
            </w:pPr>
            <w:r>
              <w:t>TBD / TBD</w:t>
            </w:r>
          </w:p>
        </w:tc>
      </w:tr>
      <w:tr w:rsidR="005D77D6">
        <w:tblPrEx>
          <w:tblCellMar>
            <w:left w:w="72" w:type="dxa"/>
            <w:right w:w="72" w:type="dxa"/>
          </w:tblCellMar>
        </w:tblPrEx>
        <w:trPr>
          <w:gridBefore w:val="1"/>
          <w:gridAfter w:val="5"/>
          <w:wBefore w:w="67" w:type="dxa"/>
          <w:wAfter w:w="113" w:type="dxa"/>
          <w:cantSplit/>
        </w:trPr>
        <w:tc>
          <w:tcPr>
            <w:tcW w:w="900" w:type="dxa"/>
            <w:gridSpan w:val="6"/>
            <w:tcBorders>
              <w:top w:val="single" w:sz="6" w:space="0" w:color="auto"/>
              <w:left w:val="single" w:sz="6" w:space="0" w:color="auto"/>
              <w:bottom w:val="single" w:sz="6" w:space="0" w:color="auto"/>
              <w:right w:val="single" w:sz="6" w:space="0" w:color="auto"/>
            </w:tcBorders>
          </w:tcPr>
          <w:p w:rsidR="005D77D6" w:rsidRDefault="005D77D6" w:rsidP="00B362C0">
            <w:pPr>
              <w:jc w:val="center"/>
              <w:rPr>
                <w:sz w:val="20"/>
              </w:rPr>
            </w:pPr>
            <w:r>
              <w:rPr>
                <w:sz w:val="20"/>
              </w:rPr>
              <w:lastRenderedPageBreak/>
              <w:t>NANC 358</w:t>
            </w:r>
          </w:p>
        </w:tc>
        <w:tc>
          <w:tcPr>
            <w:tcW w:w="996" w:type="dxa"/>
            <w:gridSpan w:val="3"/>
            <w:tcBorders>
              <w:top w:val="single" w:sz="6" w:space="0" w:color="auto"/>
              <w:left w:val="single" w:sz="6" w:space="0" w:color="auto"/>
              <w:bottom w:val="single" w:sz="6" w:space="0" w:color="auto"/>
              <w:right w:val="single" w:sz="6" w:space="0" w:color="auto"/>
            </w:tcBorders>
          </w:tcPr>
          <w:p w:rsidR="005D77D6" w:rsidRDefault="005D77D6" w:rsidP="00B362C0">
            <w:pPr>
              <w:jc w:val="center"/>
              <w:rPr>
                <w:sz w:val="20"/>
              </w:rPr>
            </w:pPr>
            <w:r>
              <w:rPr>
                <w:sz w:val="20"/>
              </w:rPr>
              <w:t>NeuStar 4/12/02</w:t>
            </w:r>
          </w:p>
        </w:tc>
        <w:tc>
          <w:tcPr>
            <w:tcW w:w="5074" w:type="dxa"/>
            <w:gridSpan w:val="3"/>
            <w:tcBorders>
              <w:top w:val="single" w:sz="6" w:space="0" w:color="auto"/>
              <w:left w:val="single" w:sz="6" w:space="0" w:color="auto"/>
              <w:bottom w:val="single" w:sz="6" w:space="0" w:color="auto"/>
              <w:right w:val="single" w:sz="6" w:space="0" w:color="auto"/>
            </w:tcBorders>
          </w:tcPr>
          <w:p w:rsidR="005D77D6" w:rsidRDefault="005D77D6" w:rsidP="007663EA">
            <w:pPr>
              <w:pStyle w:val="TableText"/>
              <w:spacing w:before="0" w:after="0"/>
              <w:rPr>
                <w:b/>
                <w:bCs/>
                <w:u w:val="single"/>
              </w:rPr>
            </w:pPr>
            <w:r>
              <w:rPr>
                <w:b/>
                <w:bCs/>
                <w:u w:val="single"/>
              </w:rPr>
              <w:t>Change for ASN.1:</w:t>
            </w:r>
            <w:r>
              <w:rPr>
                <w:rFonts w:eastAsia="MS Mincho"/>
                <w:u w:val="single"/>
              </w:rPr>
              <w:t xml:space="preserve"> Change SPID definition</w:t>
            </w:r>
          </w:p>
          <w:p w:rsidR="005D77D6" w:rsidRDefault="005D77D6" w:rsidP="007663EA">
            <w:pPr>
              <w:numPr>
                <w:ilvl w:val="12"/>
                <w:numId w:val="0"/>
              </w:numPr>
              <w:rPr>
                <w:sz w:val="20"/>
              </w:rPr>
            </w:pPr>
          </w:p>
          <w:p w:rsidR="005D77D6" w:rsidRDefault="005D77D6" w:rsidP="007663EA">
            <w:pPr>
              <w:rPr>
                <w:sz w:val="20"/>
              </w:rPr>
            </w:pPr>
            <w:r>
              <w:rPr>
                <w:b/>
                <w:sz w:val="20"/>
              </w:rPr>
              <w:t>Business Need:</w:t>
            </w:r>
          </w:p>
          <w:p w:rsidR="005D77D6" w:rsidRDefault="005D77D6" w:rsidP="007663EA">
            <w:pPr>
              <w:pStyle w:val="TableText"/>
              <w:spacing w:before="0" w:after="0"/>
              <w:rPr>
                <w:szCs w:val="24"/>
              </w:rPr>
            </w:pPr>
            <w:r>
              <w:rPr>
                <w:szCs w:val="24"/>
              </w:rPr>
              <w:t>The current ASN.1 definition allows the SPID to be variable 1-4 alphanumeric characters.  The current behavior in the NPAC requires SPID to be four alphanumeric characters, as defined in the current data model in the FRS – a “New Service Provider ID, Character (4), Old Service Provider ID, Character (4)”, and the GDMO “</w:t>
            </w:r>
            <w:r>
              <w:rPr>
                <w:rFonts w:ascii="Courier New" w:hAnsi="Courier New" w:cs="Courier New"/>
              </w:rPr>
              <w:t>Valid values are the Facilities Id (or OCN) of the service provider.</w:t>
            </w:r>
            <w:r>
              <w:rPr>
                <w:szCs w:val="24"/>
              </w:rPr>
              <w:t>”</w:t>
            </w:r>
          </w:p>
          <w:p w:rsidR="005D77D6" w:rsidRDefault="005D77D6" w:rsidP="007663EA">
            <w:pPr>
              <w:pStyle w:val="TableText"/>
              <w:spacing w:before="0" w:after="0"/>
              <w:rPr>
                <w:szCs w:val="24"/>
              </w:rPr>
            </w:pPr>
          </w:p>
          <w:p w:rsidR="005D77D6" w:rsidRDefault="005D77D6" w:rsidP="007663EA">
            <w:pPr>
              <w:pStyle w:val="TableText"/>
              <w:spacing w:before="0" w:after="0"/>
              <w:rPr>
                <w:szCs w:val="24"/>
              </w:rPr>
            </w:pPr>
            <w:r>
              <w:rPr>
                <w:szCs w:val="24"/>
              </w:rPr>
              <w:t>The OCN in the GDMO is the same OCN as defined by OBF (</w:t>
            </w:r>
            <w:hyperlink r:id="rId8" w:history="1">
              <w:r>
                <w:rPr>
                  <w:rStyle w:val="Hyperlink"/>
                  <w:sz w:val="15"/>
                  <w:szCs w:val="15"/>
                </w:rPr>
                <w:t>http://www.atis.org/pub/clc/niif/nrri/issue177/</w:t>
              </w:r>
            </w:hyperlink>
            <w:r>
              <w:rPr>
                <w:color w:val="808080"/>
                <w:sz w:val="15"/>
                <w:szCs w:val="15"/>
              </w:rPr>
              <w:t>MACompany%20Code.doc</w:t>
            </w:r>
            <w:r>
              <w:rPr>
                <w:szCs w:val="24"/>
              </w:rPr>
              <w:t>):</w:t>
            </w:r>
          </w:p>
          <w:p w:rsidR="005D77D6" w:rsidRDefault="005D77D6" w:rsidP="007663EA">
            <w:pPr>
              <w:pStyle w:val="TableText"/>
              <w:spacing w:before="0" w:after="0"/>
              <w:ind w:left="468"/>
              <w:rPr>
                <w:szCs w:val="24"/>
              </w:rPr>
            </w:pPr>
            <w:r>
              <w:rPr>
                <w:b/>
              </w:rPr>
              <w:t xml:space="preserve">“Company Code/Operating Company Number (OCN) </w:t>
            </w:r>
            <w:r>
              <w:t>- A unique four-character alphanumeric code assigned by NECA that identifies a telecommunications service provider, as outlined in the ANSI T1.251 standard, Identification of Telecommunications Service Provider Codes for the North American Telecommunications System.  The code set is used in mechanized systems and documents throughout the industry to facilitate the exchange of information.  Company Codes assigned by NECA are referred to as OCNs in Telcordia’s BIRRDs system.  NANPA requires a carrier’s Company Code in order to obtain numbering resources.  The FCC requires a carrier’s Company Code on FCC Form 502, the North American Numbering Plan Numbering Resource Utilization/Forecast Report.”</w:t>
            </w:r>
          </w:p>
          <w:p w:rsidR="005D77D6" w:rsidRDefault="005D77D6" w:rsidP="007663EA">
            <w:pPr>
              <w:pStyle w:val="TableText"/>
              <w:spacing w:before="0" w:after="0"/>
              <w:rPr>
                <w:szCs w:val="24"/>
              </w:rPr>
            </w:pPr>
          </w:p>
          <w:p w:rsidR="005D77D6" w:rsidRDefault="005D77D6" w:rsidP="007663EA">
            <w:pPr>
              <w:pStyle w:val="TableText"/>
              <w:spacing w:before="0" w:after="0"/>
              <w:rPr>
                <w:szCs w:val="24"/>
              </w:rPr>
            </w:pPr>
            <w:r>
              <w:rPr>
                <w:szCs w:val="24"/>
              </w:rPr>
              <w:t>This change order will correct the ASN.1 definition to match the current implementation.</w:t>
            </w:r>
          </w:p>
          <w:p w:rsidR="005D77D6" w:rsidRDefault="005D77D6" w:rsidP="00B362C0">
            <w:pPr>
              <w:pStyle w:val="Body"/>
              <w:rPr>
                <w:b/>
                <w:bCs/>
                <w:u w:val="single"/>
              </w:rPr>
            </w:pPr>
          </w:p>
        </w:tc>
        <w:tc>
          <w:tcPr>
            <w:tcW w:w="972" w:type="dxa"/>
            <w:gridSpan w:val="8"/>
            <w:tcBorders>
              <w:top w:val="single" w:sz="6" w:space="0" w:color="auto"/>
              <w:left w:val="single" w:sz="6" w:space="0" w:color="auto"/>
              <w:bottom w:val="single" w:sz="6" w:space="0" w:color="auto"/>
              <w:right w:val="single" w:sz="6" w:space="0" w:color="auto"/>
            </w:tcBorders>
          </w:tcPr>
          <w:p w:rsidR="005D77D6" w:rsidRDefault="005D77D6" w:rsidP="00B362C0">
            <w:pPr>
              <w:rPr>
                <w:sz w:val="20"/>
              </w:rPr>
            </w:pPr>
          </w:p>
        </w:tc>
        <w:tc>
          <w:tcPr>
            <w:tcW w:w="1097" w:type="dxa"/>
            <w:gridSpan w:val="3"/>
            <w:tcBorders>
              <w:top w:val="single" w:sz="6" w:space="0" w:color="auto"/>
              <w:left w:val="single" w:sz="6" w:space="0" w:color="auto"/>
              <w:bottom w:val="single" w:sz="6" w:space="0" w:color="auto"/>
              <w:right w:val="single" w:sz="6" w:space="0" w:color="auto"/>
            </w:tcBorders>
          </w:tcPr>
          <w:p w:rsidR="005D77D6" w:rsidRDefault="005D77D6" w:rsidP="00B362C0">
            <w:pPr>
              <w:pStyle w:val="Body"/>
            </w:pPr>
            <w:r>
              <w:t>ASN.1</w:t>
            </w:r>
          </w:p>
        </w:tc>
        <w:tc>
          <w:tcPr>
            <w:tcW w:w="3812" w:type="dxa"/>
            <w:gridSpan w:val="7"/>
            <w:tcBorders>
              <w:top w:val="single" w:sz="6" w:space="0" w:color="auto"/>
              <w:left w:val="single" w:sz="6" w:space="0" w:color="auto"/>
              <w:bottom w:val="single" w:sz="6" w:space="0" w:color="auto"/>
              <w:right w:val="single" w:sz="6" w:space="0" w:color="auto"/>
            </w:tcBorders>
          </w:tcPr>
          <w:p w:rsidR="005D77D6" w:rsidRDefault="005D77D6" w:rsidP="007663EA">
            <w:pPr>
              <w:rPr>
                <w:snapToGrid w:val="0"/>
                <w:sz w:val="20"/>
              </w:rPr>
            </w:pPr>
            <w:r>
              <w:rPr>
                <w:snapToGrid w:val="0"/>
                <w:sz w:val="20"/>
              </w:rPr>
              <w:t>Func Backwards Compatible:  YES</w:t>
            </w:r>
          </w:p>
          <w:p w:rsidR="005D77D6" w:rsidRDefault="005D77D6" w:rsidP="007663EA">
            <w:pPr>
              <w:pStyle w:val="TableText"/>
              <w:spacing w:before="0" w:after="0"/>
            </w:pPr>
          </w:p>
          <w:p w:rsidR="005D77D6" w:rsidRDefault="005D77D6" w:rsidP="007663EA">
            <w:pPr>
              <w:pStyle w:val="TableText"/>
              <w:spacing w:before="0" w:after="0"/>
            </w:pPr>
            <w:r>
              <w:t>Current ASN.1 definition:</w:t>
            </w:r>
          </w:p>
          <w:p w:rsidR="005D77D6" w:rsidRDefault="005D77D6" w:rsidP="007663EA">
            <w:pPr>
              <w:pStyle w:val="TableText"/>
              <w:spacing w:before="0" w:after="0"/>
            </w:pPr>
          </w:p>
          <w:p w:rsidR="005D77D6" w:rsidRDefault="005D77D6" w:rsidP="007663EA">
            <w:pPr>
              <w:autoSpaceDE w:val="0"/>
              <w:autoSpaceDN w:val="0"/>
              <w:adjustRightInd w:val="0"/>
              <w:rPr>
                <w:rFonts w:ascii="Courier New" w:hAnsi="Courier New" w:cs="Courier New"/>
                <w:sz w:val="20"/>
              </w:rPr>
            </w:pPr>
            <w:r>
              <w:rPr>
                <w:rFonts w:ascii="Courier New" w:hAnsi="Courier New" w:cs="Courier New"/>
                <w:sz w:val="20"/>
              </w:rPr>
              <w:t>ServiceProvId ::= GraphicString4</w:t>
            </w:r>
          </w:p>
          <w:p w:rsidR="005D77D6" w:rsidRDefault="005D77D6" w:rsidP="007663EA">
            <w:pPr>
              <w:autoSpaceDE w:val="0"/>
              <w:autoSpaceDN w:val="0"/>
              <w:adjustRightInd w:val="0"/>
              <w:rPr>
                <w:rFonts w:ascii="Courier New" w:hAnsi="Courier New" w:cs="Courier New"/>
                <w:sz w:val="20"/>
              </w:rPr>
            </w:pPr>
          </w:p>
          <w:p w:rsidR="005D77D6" w:rsidRDefault="005D77D6" w:rsidP="007663EA">
            <w:pPr>
              <w:autoSpaceDE w:val="0"/>
              <w:autoSpaceDN w:val="0"/>
              <w:adjustRightInd w:val="0"/>
              <w:rPr>
                <w:rFonts w:ascii="Courier New" w:hAnsi="Courier New" w:cs="Courier New"/>
                <w:sz w:val="20"/>
              </w:rPr>
            </w:pPr>
            <w:r>
              <w:rPr>
                <w:rFonts w:ascii="Courier New" w:hAnsi="Courier New" w:cs="Courier New"/>
                <w:sz w:val="20"/>
              </w:rPr>
              <w:t>GraphicString4 ::= GraphicStringBase(SIZE(1..4))</w:t>
            </w:r>
          </w:p>
          <w:p w:rsidR="005D77D6" w:rsidRDefault="005D77D6" w:rsidP="007663EA">
            <w:pPr>
              <w:rPr>
                <w:snapToGrid w:val="0"/>
                <w:sz w:val="20"/>
              </w:rPr>
            </w:pPr>
          </w:p>
          <w:p w:rsidR="005D77D6" w:rsidRDefault="005D77D6" w:rsidP="007663EA">
            <w:pPr>
              <w:rPr>
                <w:snapToGrid w:val="0"/>
                <w:sz w:val="20"/>
              </w:rPr>
            </w:pPr>
          </w:p>
          <w:p w:rsidR="005D77D6" w:rsidRDefault="005D77D6" w:rsidP="007663EA">
            <w:pPr>
              <w:pStyle w:val="TableText"/>
              <w:spacing w:before="0" w:after="0"/>
            </w:pPr>
            <w:r>
              <w:t xml:space="preserve">New ASN.1 definition (new is </w:t>
            </w:r>
            <w:r>
              <w:rPr>
                <w:b/>
                <w:bCs/>
              </w:rPr>
              <w:t>bold</w:t>
            </w:r>
            <w:r>
              <w:t>):</w:t>
            </w:r>
          </w:p>
          <w:p w:rsidR="005D77D6" w:rsidRDefault="005D77D6" w:rsidP="007663EA">
            <w:pPr>
              <w:pStyle w:val="TableText"/>
              <w:spacing w:before="0" w:after="0"/>
            </w:pPr>
          </w:p>
          <w:p w:rsidR="005D77D6" w:rsidRDefault="005D77D6" w:rsidP="007663EA">
            <w:pPr>
              <w:autoSpaceDE w:val="0"/>
              <w:autoSpaceDN w:val="0"/>
              <w:adjustRightInd w:val="0"/>
              <w:rPr>
                <w:rFonts w:ascii="Courier New" w:hAnsi="Courier New" w:cs="Courier New"/>
                <w:sz w:val="20"/>
              </w:rPr>
            </w:pPr>
            <w:r>
              <w:rPr>
                <w:rFonts w:ascii="Courier New" w:hAnsi="Courier New" w:cs="Courier New"/>
                <w:sz w:val="20"/>
              </w:rPr>
              <w:t>ServiceProvId ::= Graphic</w:t>
            </w:r>
            <w:r>
              <w:rPr>
                <w:rFonts w:ascii="Courier New" w:hAnsi="Courier New" w:cs="Courier New"/>
                <w:b/>
                <w:bCs/>
                <w:sz w:val="20"/>
              </w:rPr>
              <w:t>Fixed</w:t>
            </w:r>
            <w:r>
              <w:rPr>
                <w:rFonts w:ascii="Courier New" w:hAnsi="Courier New" w:cs="Courier New"/>
                <w:sz w:val="20"/>
              </w:rPr>
              <w:t>String4</w:t>
            </w:r>
          </w:p>
          <w:p w:rsidR="005D77D6" w:rsidRDefault="005D77D6" w:rsidP="007663EA">
            <w:pPr>
              <w:pStyle w:val="TableText"/>
              <w:autoSpaceDE w:val="0"/>
              <w:autoSpaceDN w:val="0"/>
              <w:adjustRightInd w:val="0"/>
              <w:spacing w:before="0" w:after="0"/>
              <w:rPr>
                <w:rFonts w:ascii="Courier New" w:hAnsi="Courier New" w:cs="Courier New"/>
              </w:rPr>
            </w:pPr>
          </w:p>
          <w:p w:rsidR="005D77D6" w:rsidRDefault="005D77D6" w:rsidP="007663EA">
            <w:pPr>
              <w:autoSpaceDE w:val="0"/>
              <w:autoSpaceDN w:val="0"/>
              <w:adjustRightInd w:val="0"/>
              <w:rPr>
                <w:rFonts w:ascii="Courier New" w:hAnsi="Courier New" w:cs="Courier New"/>
                <w:sz w:val="20"/>
              </w:rPr>
            </w:pPr>
            <w:r>
              <w:rPr>
                <w:rFonts w:ascii="Courier New" w:hAnsi="Courier New" w:cs="Courier New"/>
                <w:sz w:val="20"/>
              </w:rPr>
              <w:t>Graphic</w:t>
            </w:r>
            <w:r>
              <w:rPr>
                <w:rFonts w:ascii="Courier New" w:hAnsi="Courier New" w:cs="Courier New"/>
                <w:b/>
                <w:bCs/>
                <w:sz w:val="20"/>
              </w:rPr>
              <w:t>Fixed</w:t>
            </w:r>
            <w:r>
              <w:rPr>
                <w:rFonts w:ascii="Courier New" w:hAnsi="Courier New" w:cs="Courier New"/>
                <w:sz w:val="20"/>
              </w:rPr>
              <w:t>String4 ::= GraphicStringBase(SIZE(</w:t>
            </w:r>
            <w:r>
              <w:rPr>
                <w:rFonts w:ascii="Courier New" w:hAnsi="Courier New" w:cs="Courier New"/>
                <w:b/>
                <w:bCs/>
                <w:sz w:val="20"/>
              </w:rPr>
              <w:t>4</w:t>
            </w:r>
            <w:r>
              <w:rPr>
                <w:rFonts w:ascii="Courier New" w:hAnsi="Courier New" w:cs="Courier New"/>
                <w:sz w:val="20"/>
              </w:rPr>
              <w:t>))</w:t>
            </w:r>
          </w:p>
          <w:p w:rsidR="005D77D6" w:rsidRDefault="005D77D6" w:rsidP="007663EA">
            <w:pPr>
              <w:pStyle w:val="TableText"/>
              <w:spacing w:before="0" w:after="0"/>
              <w:rPr>
                <w:szCs w:val="24"/>
              </w:rPr>
            </w:pPr>
          </w:p>
          <w:p w:rsidR="005D77D6" w:rsidRDefault="005D77D6" w:rsidP="007663EA">
            <w:pPr>
              <w:pStyle w:val="TableText"/>
              <w:spacing w:before="0" w:after="0"/>
              <w:rPr>
                <w:szCs w:val="24"/>
              </w:rPr>
            </w:pPr>
          </w:p>
          <w:p w:rsidR="005D77D6" w:rsidRDefault="005D77D6" w:rsidP="00B362C0">
            <w:pPr>
              <w:rPr>
                <w:snapToGrid w:val="0"/>
                <w:sz w:val="20"/>
              </w:rPr>
            </w:pPr>
            <w:r>
              <w:rPr>
                <w:b/>
                <w:bCs/>
                <w:snapToGrid w:val="0"/>
                <w:sz w:val="20"/>
              </w:rPr>
              <w:t>Jan ’03 LNPAWG</w:t>
            </w:r>
            <w:r>
              <w:rPr>
                <w:snapToGrid w:val="0"/>
                <w:sz w:val="20"/>
              </w:rPr>
              <w:t>, approved, move to accepted category.</w:t>
            </w:r>
          </w:p>
          <w:p w:rsidR="005D77D6" w:rsidRDefault="005D77D6" w:rsidP="00B362C0">
            <w:pPr>
              <w:rPr>
                <w:snapToGrid w:val="0"/>
                <w:sz w:val="20"/>
              </w:rPr>
            </w:pPr>
          </w:p>
          <w:p w:rsidR="005D77D6" w:rsidRDefault="005D77D6" w:rsidP="00B362C0">
            <w:pPr>
              <w:rPr>
                <w:snapToGrid w:val="0"/>
                <w:sz w:val="20"/>
              </w:rPr>
            </w:pPr>
            <w:r>
              <w:rPr>
                <w:snapToGrid w:val="0"/>
                <w:sz w:val="20"/>
              </w:rPr>
              <w:t>Implemented in ASN.1 3.3.0.</w:t>
            </w:r>
          </w:p>
        </w:tc>
        <w:tc>
          <w:tcPr>
            <w:tcW w:w="896" w:type="dxa"/>
            <w:gridSpan w:val="7"/>
            <w:tcBorders>
              <w:top w:val="single" w:sz="6" w:space="0" w:color="auto"/>
              <w:left w:val="single" w:sz="6" w:space="0" w:color="auto"/>
              <w:bottom w:val="single" w:sz="6" w:space="0" w:color="auto"/>
              <w:right w:val="single" w:sz="6" w:space="0" w:color="auto"/>
            </w:tcBorders>
          </w:tcPr>
          <w:p w:rsidR="005D77D6" w:rsidRDefault="005D77D6" w:rsidP="00B362C0">
            <w:pPr>
              <w:rPr>
                <w:sz w:val="20"/>
              </w:rPr>
            </w:pPr>
            <w:r>
              <w:rPr>
                <w:sz w:val="20"/>
              </w:rPr>
              <w:t>Low</w:t>
            </w:r>
          </w:p>
        </w:tc>
        <w:tc>
          <w:tcPr>
            <w:tcW w:w="818" w:type="dxa"/>
            <w:gridSpan w:val="10"/>
            <w:tcBorders>
              <w:top w:val="single" w:sz="6" w:space="0" w:color="auto"/>
              <w:left w:val="single" w:sz="6" w:space="0" w:color="auto"/>
              <w:bottom w:val="single" w:sz="6" w:space="0" w:color="auto"/>
              <w:right w:val="single" w:sz="6" w:space="0" w:color="auto"/>
            </w:tcBorders>
          </w:tcPr>
          <w:p w:rsidR="005D77D6" w:rsidRDefault="005D77D6" w:rsidP="00B362C0">
            <w:pPr>
              <w:pStyle w:val="Body"/>
            </w:pPr>
            <w:r>
              <w:t>TBD / TBD</w:t>
            </w:r>
          </w:p>
        </w:tc>
      </w:tr>
      <w:tr w:rsidR="005D77D6">
        <w:tblPrEx>
          <w:tblCellMar>
            <w:left w:w="72" w:type="dxa"/>
            <w:right w:w="72" w:type="dxa"/>
          </w:tblCellMar>
        </w:tblPrEx>
        <w:trPr>
          <w:gridBefore w:val="1"/>
          <w:gridAfter w:val="5"/>
          <w:wBefore w:w="67" w:type="dxa"/>
          <w:wAfter w:w="113" w:type="dxa"/>
          <w:cantSplit/>
        </w:trPr>
        <w:tc>
          <w:tcPr>
            <w:tcW w:w="900" w:type="dxa"/>
            <w:gridSpan w:val="6"/>
            <w:tcBorders>
              <w:top w:val="single" w:sz="6" w:space="0" w:color="auto"/>
              <w:left w:val="single" w:sz="6" w:space="0" w:color="auto"/>
              <w:bottom w:val="single" w:sz="6" w:space="0" w:color="auto"/>
              <w:right w:val="single" w:sz="6" w:space="0" w:color="auto"/>
            </w:tcBorders>
          </w:tcPr>
          <w:p w:rsidR="005D77D6" w:rsidRDefault="005D77D6" w:rsidP="00B362C0">
            <w:pPr>
              <w:jc w:val="center"/>
              <w:rPr>
                <w:sz w:val="20"/>
              </w:rPr>
            </w:pPr>
            <w:r>
              <w:rPr>
                <w:sz w:val="20"/>
              </w:rPr>
              <w:lastRenderedPageBreak/>
              <w:t>NANC 359</w:t>
            </w:r>
          </w:p>
        </w:tc>
        <w:tc>
          <w:tcPr>
            <w:tcW w:w="996" w:type="dxa"/>
            <w:gridSpan w:val="3"/>
            <w:tcBorders>
              <w:top w:val="single" w:sz="6" w:space="0" w:color="auto"/>
              <w:left w:val="single" w:sz="6" w:space="0" w:color="auto"/>
              <w:bottom w:val="single" w:sz="6" w:space="0" w:color="auto"/>
              <w:right w:val="single" w:sz="6" w:space="0" w:color="auto"/>
            </w:tcBorders>
          </w:tcPr>
          <w:p w:rsidR="005D77D6" w:rsidRDefault="005D77D6" w:rsidP="00B362C0">
            <w:pPr>
              <w:jc w:val="center"/>
              <w:rPr>
                <w:sz w:val="20"/>
              </w:rPr>
            </w:pPr>
            <w:r>
              <w:rPr>
                <w:sz w:val="20"/>
              </w:rPr>
              <w:t>NeuStar 4/12/02</w:t>
            </w:r>
          </w:p>
        </w:tc>
        <w:tc>
          <w:tcPr>
            <w:tcW w:w="5074" w:type="dxa"/>
            <w:gridSpan w:val="3"/>
            <w:tcBorders>
              <w:top w:val="single" w:sz="6" w:space="0" w:color="auto"/>
              <w:left w:val="single" w:sz="6" w:space="0" w:color="auto"/>
              <w:bottom w:val="single" w:sz="6" w:space="0" w:color="auto"/>
              <w:right w:val="single" w:sz="6" w:space="0" w:color="auto"/>
            </w:tcBorders>
          </w:tcPr>
          <w:p w:rsidR="005D77D6" w:rsidRDefault="005D77D6" w:rsidP="00B362C0">
            <w:pPr>
              <w:pStyle w:val="TableText"/>
              <w:spacing w:before="0" w:after="0"/>
              <w:rPr>
                <w:b/>
                <w:bCs/>
                <w:u w:val="single"/>
              </w:rPr>
            </w:pPr>
            <w:r>
              <w:rPr>
                <w:b/>
                <w:bCs/>
                <w:u w:val="single"/>
              </w:rPr>
              <w:t>Doc Only Change Order for SPID and Billing ID:</w:t>
            </w:r>
            <w:r>
              <w:rPr>
                <w:rFonts w:eastAsia="MS Mincho"/>
                <w:u w:val="single"/>
              </w:rPr>
              <w:t xml:space="preserve"> Change definition for SPID and Billing ID</w:t>
            </w:r>
          </w:p>
          <w:p w:rsidR="005D77D6" w:rsidRDefault="005D77D6" w:rsidP="00B362C0">
            <w:pPr>
              <w:numPr>
                <w:ilvl w:val="12"/>
                <w:numId w:val="0"/>
              </w:numPr>
              <w:rPr>
                <w:sz w:val="20"/>
              </w:rPr>
            </w:pPr>
          </w:p>
          <w:p w:rsidR="005D77D6" w:rsidRDefault="005D77D6" w:rsidP="00B362C0">
            <w:pPr>
              <w:pStyle w:val="TableText"/>
              <w:spacing w:before="0" w:after="0"/>
            </w:pPr>
            <w:r>
              <w:rPr>
                <w:szCs w:val="24"/>
              </w:rPr>
              <w:t>The current documentation does NOT explicitly state that SPID must be 4 alphanumeric characters, and Billing ID can be variable 1-4 alphanumeric characters.  The Billing ID is sometimes associated with a SPID value, so different interpretations said that it must be 4 alphacharacters, whereas others said it could be variable 1-4 as currently defined in the ASN.1.</w:t>
            </w:r>
          </w:p>
        </w:tc>
        <w:tc>
          <w:tcPr>
            <w:tcW w:w="972" w:type="dxa"/>
            <w:gridSpan w:val="8"/>
            <w:tcBorders>
              <w:top w:val="single" w:sz="6" w:space="0" w:color="auto"/>
              <w:left w:val="single" w:sz="6" w:space="0" w:color="auto"/>
              <w:bottom w:val="single" w:sz="6" w:space="0" w:color="auto"/>
              <w:right w:val="single" w:sz="6" w:space="0" w:color="auto"/>
            </w:tcBorders>
          </w:tcPr>
          <w:p w:rsidR="005D77D6" w:rsidRDefault="005D77D6" w:rsidP="00B362C0">
            <w:pPr>
              <w:rPr>
                <w:sz w:val="20"/>
              </w:rPr>
            </w:pPr>
          </w:p>
        </w:tc>
        <w:tc>
          <w:tcPr>
            <w:tcW w:w="1097" w:type="dxa"/>
            <w:gridSpan w:val="3"/>
            <w:tcBorders>
              <w:top w:val="single" w:sz="6" w:space="0" w:color="auto"/>
              <w:left w:val="single" w:sz="6" w:space="0" w:color="auto"/>
              <w:bottom w:val="single" w:sz="6" w:space="0" w:color="auto"/>
              <w:right w:val="single" w:sz="6" w:space="0" w:color="auto"/>
            </w:tcBorders>
          </w:tcPr>
          <w:p w:rsidR="005D77D6" w:rsidRDefault="005D77D6" w:rsidP="00B362C0">
            <w:pPr>
              <w:pStyle w:val="TableText"/>
              <w:spacing w:before="0" w:after="0"/>
            </w:pPr>
            <w:r>
              <w:t>ASN.1</w:t>
            </w:r>
          </w:p>
        </w:tc>
        <w:tc>
          <w:tcPr>
            <w:tcW w:w="3812" w:type="dxa"/>
            <w:gridSpan w:val="7"/>
            <w:tcBorders>
              <w:top w:val="single" w:sz="6" w:space="0" w:color="auto"/>
              <w:left w:val="single" w:sz="6" w:space="0" w:color="auto"/>
              <w:bottom w:val="single" w:sz="6" w:space="0" w:color="auto"/>
              <w:right w:val="single" w:sz="6" w:space="0" w:color="auto"/>
            </w:tcBorders>
          </w:tcPr>
          <w:p w:rsidR="005D77D6" w:rsidRDefault="005D77D6" w:rsidP="00B362C0">
            <w:pPr>
              <w:rPr>
                <w:snapToGrid w:val="0"/>
                <w:sz w:val="20"/>
              </w:rPr>
            </w:pPr>
            <w:r>
              <w:rPr>
                <w:snapToGrid w:val="0"/>
                <w:sz w:val="20"/>
              </w:rPr>
              <w:t>Func Backwards Compatible:  YES</w:t>
            </w:r>
          </w:p>
          <w:p w:rsidR="005D77D6" w:rsidRDefault="005D77D6" w:rsidP="00B362C0">
            <w:pPr>
              <w:pStyle w:val="TableText"/>
              <w:spacing w:before="0" w:after="0"/>
            </w:pPr>
          </w:p>
          <w:p w:rsidR="005D77D6" w:rsidRDefault="005D77D6" w:rsidP="00B362C0">
            <w:pPr>
              <w:pStyle w:val="TableText"/>
              <w:spacing w:before="0" w:after="0"/>
              <w:rPr>
                <w:szCs w:val="24"/>
              </w:rPr>
            </w:pPr>
            <w:r>
              <w:t>Change the current documentation to explicitly state SPID must be 4 alphanumeric characters, and Billing ID can be variable 1-4 alphanumeric characters.</w:t>
            </w:r>
          </w:p>
          <w:p w:rsidR="005D77D6" w:rsidRDefault="005D77D6" w:rsidP="00B362C0">
            <w:pPr>
              <w:pStyle w:val="TableText"/>
              <w:spacing w:before="0" w:after="0"/>
              <w:rPr>
                <w:szCs w:val="24"/>
              </w:rPr>
            </w:pPr>
          </w:p>
          <w:p w:rsidR="005D77D6" w:rsidRDefault="005D77D6" w:rsidP="00B362C0">
            <w:pPr>
              <w:pStyle w:val="TableText"/>
              <w:spacing w:before="0" w:after="0"/>
              <w:rPr>
                <w:snapToGrid w:val="0"/>
              </w:rPr>
            </w:pPr>
            <w:r>
              <w:rPr>
                <w:b/>
                <w:bCs/>
                <w:snapToGrid w:val="0"/>
              </w:rPr>
              <w:t>Jan ’03 LNPAWG</w:t>
            </w:r>
            <w:r>
              <w:rPr>
                <w:snapToGrid w:val="0"/>
              </w:rPr>
              <w:t>, approved, move to next documentation category.</w:t>
            </w:r>
          </w:p>
          <w:p w:rsidR="005D77D6" w:rsidRDefault="005D77D6" w:rsidP="00B362C0">
            <w:pPr>
              <w:pStyle w:val="TableText"/>
              <w:spacing w:before="0" w:after="0"/>
              <w:rPr>
                <w:snapToGrid w:val="0"/>
              </w:rPr>
            </w:pPr>
          </w:p>
          <w:p w:rsidR="005D77D6" w:rsidRDefault="006C7CB0" w:rsidP="00B362C0">
            <w:pPr>
              <w:pStyle w:val="TableText"/>
              <w:spacing w:before="0" w:after="0"/>
              <w:rPr>
                <w:snapToGrid w:val="0"/>
              </w:rPr>
            </w:pPr>
            <w:r>
              <w:rPr>
                <w:snapToGrid w:val="0"/>
              </w:rPr>
              <w:t>Implemented in FRS 3.3.0a and ASN.1 3.3.0.</w:t>
            </w:r>
          </w:p>
        </w:tc>
        <w:tc>
          <w:tcPr>
            <w:tcW w:w="896" w:type="dxa"/>
            <w:gridSpan w:val="7"/>
            <w:tcBorders>
              <w:top w:val="single" w:sz="6" w:space="0" w:color="auto"/>
              <w:left w:val="single" w:sz="6" w:space="0" w:color="auto"/>
              <w:bottom w:val="single" w:sz="6" w:space="0" w:color="auto"/>
              <w:right w:val="single" w:sz="6" w:space="0" w:color="auto"/>
            </w:tcBorders>
          </w:tcPr>
          <w:p w:rsidR="005D77D6" w:rsidRDefault="005D77D6" w:rsidP="00B362C0">
            <w:pPr>
              <w:rPr>
                <w:sz w:val="20"/>
              </w:rPr>
            </w:pPr>
            <w:r>
              <w:rPr>
                <w:sz w:val="20"/>
              </w:rPr>
              <w:t>N/A</w:t>
            </w:r>
          </w:p>
        </w:tc>
        <w:tc>
          <w:tcPr>
            <w:tcW w:w="818" w:type="dxa"/>
            <w:gridSpan w:val="10"/>
            <w:tcBorders>
              <w:top w:val="single" w:sz="6" w:space="0" w:color="auto"/>
              <w:left w:val="single" w:sz="6" w:space="0" w:color="auto"/>
              <w:bottom w:val="single" w:sz="6" w:space="0" w:color="auto"/>
              <w:right w:val="single" w:sz="6" w:space="0" w:color="auto"/>
            </w:tcBorders>
          </w:tcPr>
          <w:p w:rsidR="005D77D6" w:rsidRDefault="005D77D6" w:rsidP="00B362C0">
            <w:pPr>
              <w:rPr>
                <w:sz w:val="20"/>
              </w:rPr>
            </w:pPr>
            <w:r>
              <w:rPr>
                <w:sz w:val="20"/>
              </w:rPr>
              <w:t>N/A / N/A</w:t>
            </w:r>
          </w:p>
        </w:tc>
      </w:tr>
      <w:tr w:rsidR="00202B2D">
        <w:tblPrEx>
          <w:tblCellMar>
            <w:left w:w="72" w:type="dxa"/>
            <w:right w:w="72" w:type="dxa"/>
          </w:tblCellMar>
        </w:tblPrEx>
        <w:trPr>
          <w:gridBefore w:val="1"/>
          <w:gridAfter w:val="5"/>
          <w:wBefore w:w="67" w:type="dxa"/>
          <w:wAfter w:w="113" w:type="dxa"/>
          <w:cantSplit/>
        </w:trPr>
        <w:tc>
          <w:tcPr>
            <w:tcW w:w="900" w:type="dxa"/>
            <w:gridSpan w:val="6"/>
            <w:tcBorders>
              <w:top w:val="single" w:sz="6" w:space="0" w:color="auto"/>
              <w:left w:val="single" w:sz="6" w:space="0" w:color="auto"/>
              <w:bottom w:val="single" w:sz="6" w:space="0" w:color="auto"/>
              <w:right w:val="single" w:sz="6" w:space="0" w:color="auto"/>
            </w:tcBorders>
          </w:tcPr>
          <w:p w:rsidR="00202B2D" w:rsidRDefault="00202B2D" w:rsidP="003B3099">
            <w:pPr>
              <w:jc w:val="center"/>
              <w:rPr>
                <w:sz w:val="20"/>
              </w:rPr>
            </w:pPr>
            <w:r>
              <w:rPr>
                <w:sz w:val="20"/>
              </w:rPr>
              <w:t>NANC 360</w:t>
            </w:r>
          </w:p>
        </w:tc>
        <w:tc>
          <w:tcPr>
            <w:tcW w:w="996" w:type="dxa"/>
            <w:gridSpan w:val="3"/>
            <w:tcBorders>
              <w:top w:val="single" w:sz="6" w:space="0" w:color="auto"/>
              <w:left w:val="single" w:sz="6" w:space="0" w:color="auto"/>
              <w:bottom w:val="single" w:sz="6" w:space="0" w:color="auto"/>
              <w:right w:val="single" w:sz="6" w:space="0" w:color="auto"/>
            </w:tcBorders>
          </w:tcPr>
          <w:p w:rsidR="00202B2D" w:rsidRDefault="00202B2D" w:rsidP="003B3099">
            <w:pPr>
              <w:jc w:val="center"/>
              <w:rPr>
                <w:sz w:val="20"/>
              </w:rPr>
            </w:pPr>
            <w:r>
              <w:rPr>
                <w:sz w:val="20"/>
              </w:rPr>
              <w:t>NeuStar 4/12/02</w:t>
            </w:r>
          </w:p>
        </w:tc>
        <w:tc>
          <w:tcPr>
            <w:tcW w:w="5097" w:type="dxa"/>
            <w:gridSpan w:val="4"/>
            <w:tcBorders>
              <w:top w:val="single" w:sz="6" w:space="0" w:color="auto"/>
              <w:left w:val="single" w:sz="6" w:space="0" w:color="auto"/>
              <w:bottom w:val="single" w:sz="6" w:space="0" w:color="auto"/>
              <w:right w:val="single" w:sz="6" w:space="0" w:color="auto"/>
            </w:tcBorders>
          </w:tcPr>
          <w:p w:rsidR="00202B2D" w:rsidRDefault="00202B2D" w:rsidP="00E43DD3">
            <w:pPr>
              <w:pStyle w:val="TableText"/>
              <w:spacing w:before="0" w:after="0"/>
              <w:rPr>
                <w:b/>
                <w:bCs/>
                <w:u w:val="single"/>
              </w:rPr>
            </w:pPr>
            <w:r>
              <w:rPr>
                <w:b/>
                <w:bCs/>
                <w:u w:val="single"/>
              </w:rPr>
              <w:t>Doc Only Change Order for Recovery:</w:t>
            </w:r>
            <w:r>
              <w:rPr>
                <w:rFonts w:eastAsia="MS Mincho"/>
                <w:u w:val="single"/>
              </w:rPr>
              <w:t xml:space="preserve"> Maximum TN Recovery Tunable</w:t>
            </w:r>
          </w:p>
          <w:p w:rsidR="00202B2D" w:rsidRDefault="00202B2D" w:rsidP="00E43DD3">
            <w:pPr>
              <w:numPr>
                <w:ilvl w:val="12"/>
                <w:numId w:val="0"/>
              </w:numPr>
              <w:rPr>
                <w:sz w:val="20"/>
              </w:rPr>
            </w:pPr>
          </w:p>
          <w:p w:rsidR="00202B2D" w:rsidRDefault="00202B2D" w:rsidP="003B3099">
            <w:pPr>
              <w:pStyle w:val="TableText"/>
              <w:spacing w:before="0" w:after="0"/>
              <w:rPr>
                <w:b/>
                <w:bCs/>
                <w:u w:val="single"/>
              </w:rPr>
            </w:pPr>
            <w:r>
              <w:rPr>
                <w:szCs w:val="24"/>
              </w:rPr>
              <w:t>A recent business situation has created an implementation of a new Service Provider-specific tunable.  This doc-only change order will add this definition to the appropriate documentation.</w:t>
            </w:r>
          </w:p>
        </w:tc>
        <w:tc>
          <w:tcPr>
            <w:tcW w:w="988" w:type="dxa"/>
            <w:gridSpan w:val="8"/>
            <w:tcBorders>
              <w:top w:val="single" w:sz="6" w:space="0" w:color="auto"/>
              <w:left w:val="single" w:sz="6" w:space="0" w:color="auto"/>
              <w:bottom w:val="single" w:sz="6" w:space="0" w:color="auto"/>
              <w:right w:val="single" w:sz="6" w:space="0" w:color="auto"/>
            </w:tcBorders>
          </w:tcPr>
          <w:p w:rsidR="00202B2D" w:rsidRDefault="00202B2D" w:rsidP="003B3099">
            <w:pPr>
              <w:rPr>
                <w:sz w:val="20"/>
              </w:rPr>
            </w:pPr>
          </w:p>
        </w:tc>
        <w:tc>
          <w:tcPr>
            <w:tcW w:w="1076" w:type="dxa"/>
            <w:gridSpan w:val="4"/>
            <w:tcBorders>
              <w:top w:val="single" w:sz="6" w:space="0" w:color="auto"/>
              <w:left w:val="single" w:sz="6" w:space="0" w:color="auto"/>
              <w:bottom w:val="single" w:sz="6" w:space="0" w:color="auto"/>
              <w:right w:val="single" w:sz="6" w:space="0" w:color="auto"/>
            </w:tcBorders>
          </w:tcPr>
          <w:p w:rsidR="00202B2D" w:rsidRDefault="00202B2D" w:rsidP="003B3099">
            <w:pPr>
              <w:pStyle w:val="TableText"/>
              <w:spacing w:before="0" w:after="0"/>
            </w:pPr>
            <w:r>
              <w:t>FRS, IIS, GDMO</w:t>
            </w:r>
          </w:p>
        </w:tc>
        <w:tc>
          <w:tcPr>
            <w:tcW w:w="3756" w:type="dxa"/>
            <w:gridSpan w:val="3"/>
            <w:tcBorders>
              <w:top w:val="single" w:sz="6" w:space="0" w:color="auto"/>
              <w:left w:val="single" w:sz="6" w:space="0" w:color="auto"/>
              <w:bottom w:val="single" w:sz="6" w:space="0" w:color="auto"/>
              <w:right w:val="single" w:sz="6" w:space="0" w:color="auto"/>
            </w:tcBorders>
          </w:tcPr>
          <w:p w:rsidR="00202B2D" w:rsidRDefault="00202B2D" w:rsidP="00E43DD3">
            <w:pPr>
              <w:rPr>
                <w:snapToGrid w:val="0"/>
                <w:sz w:val="20"/>
              </w:rPr>
            </w:pPr>
            <w:r>
              <w:rPr>
                <w:snapToGrid w:val="0"/>
                <w:sz w:val="20"/>
              </w:rPr>
              <w:t>Func Backwards Compatible:  YES</w:t>
            </w:r>
          </w:p>
          <w:p w:rsidR="00202B2D" w:rsidRDefault="00202B2D" w:rsidP="00E43DD3">
            <w:pPr>
              <w:pStyle w:val="TableText"/>
              <w:spacing w:before="0" w:after="0"/>
            </w:pPr>
          </w:p>
          <w:p w:rsidR="00202B2D" w:rsidRDefault="00202B2D" w:rsidP="00E43DD3">
            <w:pPr>
              <w:pStyle w:val="TableText"/>
              <w:spacing w:before="0" w:after="0"/>
              <w:rPr>
                <w:szCs w:val="24"/>
              </w:rPr>
            </w:pPr>
            <w:r>
              <w:t>Change the current documentation to explicitly state that the Service Provider-specific tunable (Maximum_TN_Recovery) is a tunable with a range of 1-10000, a default value of 2000, and is applicable for time-based recovery.</w:t>
            </w:r>
            <w:r>
              <w:rPr>
                <w:szCs w:val="24"/>
              </w:rPr>
              <w:t xml:space="preserve"> </w:t>
            </w:r>
          </w:p>
          <w:p w:rsidR="00202B2D" w:rsidRDefault="00202B2D" w:rsidP="00E43DD3">
            <w:pPr>
              <w:pStyle w:val="TableText"/>
              <w:spacing w:before="0" w:after="0"/>
              <w:rPr>
                <w:szCs w:val="24"/>
              </w:rPr>
            </w:pPr>
          </w:p>
          <w:p w:rsidR="00202B2D" w:rsidRDefault="00202B2D" w:rsidP="00E43DD3">
            <w:pPr>
              <w:pStyle w:val="TableText"/>
              <w:spacing w:before="0" w:after="0"/>
              <w:rPr>
                <w:snapToGrid w:val="0"/>
              </w:rPr>
            </w:pPr>
            <w:r>
              <w:rPr>
                <w:b/>
                <w:bCs/>
                <w:snapToGrid w:val="0"/>
              </w:rPr>
              <w:t>Jan ’03 LNPAWG</w:t>
            </w:r>
            <w:r>
              <w:rPr>
                <w:snapToGrid w:val="0"/>
              </w:rPr>
              <w:t>, approved, move to next documentation category.</w:t>
            </w:r>
          </w:p>
          <w:p w:rsidR="006C7CB0" w:rsidRDefault="006C7CB0" w:rsidP="003B3099">
            <w:pPr>
              <w:rPr>
                <w:snapToGrid w:val="0"/>
              </w:rPr>
            </w:pPr>
          </w:p>
          <w:p w:rsidR="00202B2D" w:rsidRDefault="006C7CB0" w:rsidP="003B3099">
            <w:pPr>
              <w:rPr>
                <w:snapToGrid w:val="0"/>
                <w:sz w:val="20"/>
              </w:rPr>
            </w:pPr>
            <w:r>
              <w:rPr>
                <w:snapToGrid w:val="0"/>
              </w:rPr>
              <w:t>Implemented in FRS 3.2.1a and IIS 3.2.1a and GDMO 3.3.0.</w:t>
            </w:r>
          </w:p>
        </w:tc>
        <w:tc>
          <w:tcPr>
            <w:tcW w:w="934" w:type="dxa"/>
            <w:gridSpan w:val="9"/>
            <w:tcBorders>
              <w:top w:val="single" w:sz="6" w:space="0" w:color="auto"/>
              <w:left w:val="single" w:sz="6" w:space="0" w:color="auto"/>
              <w:bottom w:val="single" w:sz="6" w:space="0" w:color="auto"/>
              <w:right w:val="single" w:sz="6" w:space="0" w:color="auto"/>
            </w:tcBorders>
          </w:tcPr>
          <w:p w:rsidR="00202B2D" w:rsidRDefault="00202B2D" w:rsidP="003B3099">
            <w:pPr>
              <w:rPr>
                <w:sz w:val="20"/>
              </w:rPr>
            </w:pPr>
            <w:r>
              <w:rPr>
                <w:sz w:val="20"/>
              </w:rPr>
              <w:t>N/A</w:t>
            </w:r>
          </w:p>
        </w:tc>
        <w:tc>
          <w:tcPr>
            <w:tcW w:w="818" w:type="dxa"/>
            <w:gridSpan w:val="10"/>
            <w:tcBorders>
              <w:top w:val="single" w:sz="6" w:space="0" w:color="auto"/>
              <w:left w:val="single" w:sz="6" w:space="0" w:color="auto"/>
              <w:bottom w:val="single" w:sz="6" w:space="0" w:color="auto"/>
              <w:right w:val="single" w:sz="6" w:space="0" w:color="auto"/>
            </w:tcBorders>
          </w:tcPr>
          <w:p w:rsidR="00202B2D" w:rsidRDefault="00202B2D" w:rsidP="003B3099">
            <w:pPr>
              <w:rPr>
                <w:sz w:val="20"/>
              </w:rPr>
            </w:pPr>
            <w:r>
              <w:rPr>
                <w:sz w:val="20"/>
              </w:rPr>
              <w:t>N/A / N/A</w:t>
            </w:r>
          </w:p>
        </w:tc>
      </w:tr>
      <w:tr w:rsidR="00202B2D">
        <w:tblPrEx>
          <w:tblCellMar>
            <w:left w:w="72" w:type="dxa"/>
            <w:right w:w="72" w:type="dxa"/>
          </w:tblCellMar>
        </w:tblPrEx>
        <w:trPr>
          <w:gridBefore w:val="1"/>
          <w:gridAfter w:val="5"/>
          <w:wBefore w:w="67" w:type="dxa"/>
          <w:wAfter w:w="113" w:type="dxa"/>
          <w:cantSplit/>
        </w:trPr>
        <w:tc>
          <w:tcPr>
            <w:tcW w:w="900" w:type="dxa"/>
            <w:gridSpan w:val="6"/>
            <w:tcBorders>
              <w:top w:val="single" w:sz="6" w:space="0" w:color="auto"/>
              <w:left w:val="single" w:sz="6" w:space="0" w:color="auto"/>
              <w:bottom w:val="single" w:sz="6" w:space="0" w:color="auto"/>
              <w:right w:val="single" w:sz="6" w:space="0" w:color="auto"/>
            </w:tcBorders>
          </w:tcPr>
          <w:p w:rsidR="00202B2D" w:rsidRDefault="00202B2D" w:rsidP="003B3099">
            <w:pPr>
              <w:jc w:val="center"/>
              <w:rPr>
                <w:sz w:val="20"/>
              </w:rPr>
            </w:pPr>
            <w:r>
              <w:rPr>
                <w:sz w:val="20"/>
              </w:rPr>
              <w:lastRenderedPageBreak/>
              <w:t>NANC 361</w:t>
            </w:r>
          </w:p>
        </w:tc>
        <w:tc>
          <w:tcPr>
            <w:tcW w:w="996" w:type="dxa"/>
            <w:gridSpan w:val="3"/>
            <w:tcBorders>
              <w:top w:val="single" w:sz="6" w:space="0" w:color="auto"/>
              <w:left w:val="single" w:sz="6" w:space="0" w:color="auto"/>
              <w:bottom w:val="single" w:sz="6" w:space="0" w:color="auto"/>
              <w:right w:val="single" w:sz="6" w:space="0" w:color="auto"/>
            </w:tcBorders>
          </w:tcPr>
          <w:p w:rsidR="00202B2D" w:rsidRDefault="00202B2D" w:rsidP="003B3099">
            <w:pPr>
              <w:jc w:val="center"/>
              <w:rPr>
                <w:sz w:val="20"/>
              </w:rPr>
            </w:pPr>
            <w:r>
              <w:rPr>
                <w:sz w:val="20"/>
              </w:rPr>
              <w:t>World Com 5/13/02</w:t>
            </w:r>
          </w:p>
        </w:tc>
        <w:tc>
          <w:tcPr>
            <w:tcW w:w="5097" w:type="dxa"/>
            <w:gridSpan w:val="4"/>
            <w:tcBorders>
              <w:top w:val="single" w:sz="6" w:space="0" w:color="auto"/>
              <w:left w:val="single" w:sz="6" w:space="0" w:color="auto"/>
              <w:bottom w:val="single" w:sz="6" w:space="0" w:color="auto"/>
              <w:right w:val="single" w:sz="6" w:space="0" w:color="auto"/>
            </w:tcBorders>
          </w:tcPr>
          <w:p w:rsidR="00202B2D" w:rsidRDefault="00202B2D" w:rsidP="003B3099">
            <w:pPr>
              <w:pStyle w:val="TableText"/>
              <w:spacing w:before="0" w:after="0"/>
              <w:rPr>
                <w:b/>
                <w:bCs/>
                <w:u w:val="single"/>
              </w:rPr>
            </w:pPr>
            <w:r>
              <w:rPr>
                <w:b/>
                <w:bCs/>
                <w:u w:val="single"/>
              </w:rPr>
              <w:t>Doc Only Change Order for GDMO:</w:t>
            </w:r>
            <w:r>
              <w:rPr>
                <w:rFonts w:eastAsia="MS Mincho"/>
                <w:u w:val="single"/>
              </w:rPr>
              <w:t xml:space="preserve"> Range Version of Object Creation Notification</w:t>
            </w:r>
          </w:p>
          <w:p w:rsidR="00202B2D" w:rsidRDefault="00202B2D" w:rsidP="003B3099">
            <w:pPr>
              <w:numPr>
                <w:ilvl w:val="12"/>
                <w:numId w:val="0"/>
              </w:numPr>
              <w:rPr>
                <w:sz w:val="20"/>
              </w:rPr>
            </w:pPr>
          </w:p>
          <w:p w:rsidR="00202B2D" w:rsidRDefault="00202B2D" w:rsidP="003B3099">
            <w:pPr>
              <w:pStyle w:val="TableText"/>
              <w:spacing w:before="0" w:after="0"/>
            </w:pPr>
            <w:r>
              <w:t>The definition and behavior of the range notification associated with NANC 179 (SOA range notifications) in NPAC Release 3.1 should be modified.  According to the current specification, the range version of the object creation notification can support multiple sets of attributes.  However, the intent of NANC 179 was to only support one set of attributes for all TN/SVIDs in the range.</w:t>
            </w:r>
          </w:p>
          <w:p w:rsidR="00202B2D" w:rsidRDefault="00202B2D" w:rsidP="003B3099">
            <w:pPr>
              <w:pStyle w:val="TableText"/>
              <w:spacing w:before="0" w:after="0"/>
            </w:pPr>
          </w:p>
          <w:p w:rsidR="00202B2D" w:rsidRDefault="00202B2D" w:rsidP="003B3099">
            <w:pPr>
              <w:pStyle w:val="TableText"/>
              <w:spacing w:before="0" w:after="0"/>
            </w:pPr>
            <w:r>
              <w:t>This change order requests that the definition for this notification be changed to only support one set of attributes per TN/SVIDs instead of potentially multiple sets of attributes.</w:t>
            </w:r>
          </w:p>
          <w:p w:rsidR="00202B2D" w:rsidRDefault="00202B2D" w:rsidP="003B3099">
            <w:pPr>
              <w:autoSpaceDE w:val="0"/>
              <w:autoSpaceDN w:val="0"/>
              <w:adjustRightInd w:val="0"/>
              <w:rPr>
                <w:sz w:val="20"/>
              </w:rPr>
            </w:pPr>
          </w:p>
          <w:p w:rsidR="00202B2D" w:rsidRDefault="00202B2D" w:rsidP="003B3099">
            <w:pPr>
              <w:pStyle w:val="TableText"/>
              <w:autoSpaceDE w:val="0"/>
              <w:autoSpaceDN w:val="0"/>
              <w:adjustRightInd w:val="0"/>
              <w:spacing w:before="0" w:after="0"/>
            </w:pPr>
            <w:r>
              <w:t>Below is an excerpt of the ASN.1 definition for the RangeObjectCreation is:</w:t>
            </w:r>
          </w:p>
          <w:p w:rsidR="00202B2D" w:rsidRDefault="00202B2D" w:rsidP="003B3099">
            <w:pPr>
              <w:pStyle w:val="TableText"/>
              <w:autoSpaceDE w:val="0"/>
              <w:autoSpaceDN w:val="0"/>
              <w:adjustRightInd w:val="0"/>
              <w:spacing w:before="0" w:after="0"/>
            </w:pPr>
          </w:p>
          <w:p w:rsidR="00202B2D" w:rsidRDefault="00202B2D" w:rsidP="003B3099">
            <w:pPr>
              <w:autoSpaceDE w:val="0"/>
              <w:autoSpaceDN w:val="0"/>
              <w:adjustRightInd w:val="0"/>
              <w:rPr>
                <w:rFonts w:ascii="Courier New" w:hAnsi="Courier New" w:cs="Courier New"/>
                <w:sz w:val="20"/>
              </w:rPr>
            </w:pPr>
            <w:r>
              <w:rPr>
                <w:rFonts w:ascii="Courier New" w:hAnsi="Courier New" w:cs="Courier New"/>
                <w:sz w:val="20"/>
              </w:rPr>
              <w:t>RangeObjectCreationInfo ::= SEQUENCE {</w:t>
            </w:r>
          </w:p>
          <w:p w:rsidR="00202B2D" w:rsidRDefault="00202B2D" w:rsidP="003B3099">
            <w:pPr>
              <w:autoSpaceDE w:val="0"/>
              <w:autoSpaceDN w:val="0"/>
              <w:adjustRightInd w:val="0"/>
              <w:rPr>
                <w:rFonts w:ascii="Courier New" w:hAnsi="Courier New" w:cs="Courier New"/>
                <w:sz w:val="20"/>
              </w:rPr>
            </w:pPr>
            <w:r>
              <w:rPr>
                <w:rFonts w:ascii="Courier New" w:hAnsi="Courier New" w:cs="Courier New"/>
                <w:sz w:val="20"/>
              </w:rPr>
              <w:t xml:space="preserve">   tn-version-id RangeNotifyTN-ID-Info,</w:t>
            </w:r>
          </w:p>
          <w:p w:rsidR="00202B2D" w:rsidRDefault="00202B2D" w:rsidP="003B3099">
            <w:pPr>
              <w:autoSpaceDE w:val="0"/>
              <w:autoSpaceDN w:val="0"/>
              <w:adjustRightInd w:val="0"/>
              <w:rPr>
                <w:rFonts w:ascii="Courier New" w:hAnsi="Courier New" w:cs="Courier New"/>
                <w:sz w:val="20"/>
              </w:rPr>
            </w:pPr>
            <w:r>
              <w:rPr>
                <w:rFonts w:ascii="Courier New" w:hAnsi="Courier New" w:cs="Courier New"/>
                <w:sz w:val="20"/>
              </w:rPr>
              <w:t xml:space="preserve">   object-info SET OF ObjectInfo</w:t>
            </w:r>
          </w:p>
          <w:p w:rsidR="00202B2D" w:rsidRDefault="00202B2D" w:rsidP="003B3099">
            <w:pPr>
              <w:pStyle w:val="TableText"/>
              <w:autoSpaceDE w:val="0"/>
              <w:autoSpaceDN w:val="0"/>
              <w:adjustRightInd w:val="0"/>
              <w:spacing w:before="0" w:after="0"/>
              <w:rPr>
                <w:szCs w:val="24"/>
              </w:rPr>
            </w:pPr>
            <w:r>
              <w:rPr>
                <w:szCs w:val="24"/>
              </w:rPr>
              <w:t>}</w:t>
            </w:r>
          </w:p>
        </w:tc>
        <w:tc>
          <w:tcPr>
            <w:tcW w:w="988" w:type="dxa"/>
            <w:gridSpan w:val="8"/>
            <w:tcBorders>
              <w:top w:val="single" w:sz="6" w:space="0" w:color="auto"/>
              <w:left w:val="single" w:sz="6" w:space="0" w:color="auto"/>
              <w:bottom w:val="single" w:sz="6" w:space="0" w:color="auto"/>
              <w:right w:val="single" w:sz="6" w:space="0" w:color="auto"/>
            </w:tcBorders>
          </w:tcPr>
          <w:p w:rsidR="00202B2D" w:rsidRDefault="00202B2D" w:rsidP="003B3099">
            <w:pPr>
              <w:rPr>
                <w:sz w:val="20"/>
              </w:rPr>
            </w:pPr>
          </w:p>
        </w:tc>
        <w:tc>
          <w:tcPr>
            <w:tcW w:w="1076" w:type="dxa"/>
            <w:gridSpan w:val="4"/>
            <w:tcBorders>
              <w:top w:val="single" w:sz="6" w:space="0" w:color="auto"/>
              <w:left w:val="single" w:sz="6" w:space="0" w:color="auto"/>
              <w:bottom w:val="single" w:sz="6" w:space="0" w:color="auto"/>
              <w:right w:val="single" w:sz="6" w:space="0" w:color="auto"/>
            </w:tcBorders>
          </w:tcPr>
          <w:p w:rsidR="00202B2D" w:rsidRDefault="00202B2D" w:rsidP="003B3099">
            <w:pPr>
              <w:pStyle w:val="TableText"/>
              <w:spacing w:before="0" w:after="0"/>
            </w:pPr>
            <w:r>
              <w:t>IIS, GDMO</w:t>
            </w:r>
          </w:p>
        </w:tc>
        <w:tc>
          <w:tcPr>
            <w:tcW w:w="3756" w:type="dxa"/>
            <w:gridSpan w:val="3"/>
            <w:tcBorders>
              <w:top w:val="single" w:sz="6" w:space="0" w:color="auto"/>
              <w:left w:val="single" w:sz="6" w:space="0" w:color="auto"/>
              <w:bottom w:val="single" w:sz="6" w:space="0" w:color="auto"/>
              <w:right w:val="single" w:sz="6" w:space="0" w:color="auto"/>
            </w:tcBorders>
          </w:tcPr>
          <w:p w:rsidR="00202B2D" w:rsidRDefault="00202B2D" w:rsidP="003B3099">
            <w:pPr>
              <w:rPr>
                <w:snapToGrid w:val="0"/>
                <w:sz w:val="20"/>
              </w:rPr>
            </w:pPr>
            <w:r>
              <w:rPr>
                <w:snapToGrid w:val="0"/>
                <w:sz w:val="20"/>
              </w:rPr>
              <w:t>Func Backwards Compatible:  YES</w:t>
            </w:r>
          </w:p>
          <w:p w:rsidR="00202B2D" w:rsidRDefault="00202B2D" w:rsidP="003B3099">
            <w:pPr>
              <w:pStyle w:val="TableText"/>
              <w:spacing w:before="0" w:after="0"/>
            </w:pPr>
          </w:p>
          <w:p w:rsidR="00202B2D" w:rsidRDefault="00202B2D" w:rsidP="003B3099">
            <w:pPr>
              <w:pStyle w:val="TableText"/>
              <w:spacing w:before="0" w:after="0"/>
              <w:rPr>
                <w:szCs w:val="24"/>
              </w:rPr>
            </w:pPr>
            <w:r>
              <w:t>Change the current documentation to explicitly state that the current NPAC implementation supports only one (1) element in the object-info.</w:t>
            </w:r>
            <w:r>
              <w:rPr>
                <w:szCs w:val="24"/>
              </w:rPr>
              <w:t xml:space="preserve"> </w:t>
            </w:r>
          </w:p>
          <w:p w:rsidR="00202B2D" w:rsidRDefault="00202B2D" w:rsidP="003B3099">
            <w:pPr>
              <w:pStyle w:val="TableText"/>
              <w:spacing w:before="0" w:after="0"/>
              <w:rPr>
                <w:szCs w:val="24"/>
              </w:rPr>
            </w:pPr>
          </w:p>
          <w:p w:rsidR="00202B2D" w:rsidRDefault="00202B2D" w:rsidP="003B3099">
            <w:pPr>
              <w:pStyle w:val="TableText"/>
              <w:spacing w:before="0" w:after="0"/>
              <w:rPr>
                <w:snapToGrid w:val="0"/>
              </w:rPr>
            </w:pPr>
            <w:r>
              <w:rPr>
                <w:b/>
                <w:bCs/>
                <w:snapToGrid w:val="0"/>
              </w:rPr>
              <w:t>Jan ’03 LNPAWG</w:t>
            </w:r>
            <w:r>
              <w:rPr>
                <w:snapToGrid w:val="0"/>
              </w:rPr>
              <w:t>, approved, move to next documentation category.</w:t>
            </w:r>
          </w:p>
          <w:p w:rsidR="00202B2D" w:rsidRDefault="00202B2D" w:rsidP="003B3099">
            <w:pPr>
              <w:pStyle w:val="TableText"/>
              <w:spacing w:before="0" w:after="0"/>
              <w:rPr>
                <w:snapToGrid w:val="0"/>
              </w:rPr>
            </w:pPr>
          </w:p>
          <w:p w:rsidR="00202B2D" w:rsidRDefault="00202B2D" w:rsidP="003B3099">
            <w:pPr>
              <w:pStyle w:val="TableText"/>
              <w:spacing w:before="0" w:after="0"/>
              <w:rPr>
                <w:snapToGrid w:val="0"/>
              </w:rPr>
            </w:pPr>
            <w:r>
              <w:rPr>
                <w:snapToGrid w:val="0"/>
              </w:rPr>
              <w:t>Implemented in GDMO 3.3.0.</w:t>
            </w:r>
          </w:p>
        </w:tc>
        <w:tc>
          <w:tcPr>
            <w:tcW w:w="934" w:type="dxa"/>
            <w:gridSpan w:val="9"/>
            <w:tcBorders>
              <w:top w:val="single" w:sz="6" w:space="0" w:color="auto"/>
              <w:left w:val="single" w:sz="6" w:space="0" w:color="auto"/>
              <w:bottom w:val="single" w:sz="6" w:space="0" w:color="auto"/>
              <w:right w:val="single" w:sz="6" w:space="0" w:color="auto"/>
            </w:tcBorders>
          </w:tcPr>
          <w:p w:rsidR="00202B2D" w:rsidRDefault="00202B2D" w:rsidP="003B3099">
            <w:pPr>
              <w:rPr>
                <w:sz w:val="20"/>
              </w:rPr>
            </w:pPr>
            <w:r>
              <w:rPr>
                <w:sz w:val="20"/>
              </w:rPr>
              <w:t>N/A</w:t>
            </w:r>
          </w:p>
        </w:tc>
        <w:tc>
          <w:tcPr>
            <w:tcW w:w="818" w:type="dxa"/>
            <w:gridSpan w:val="10"/>
            <w:tcBorders>
              <w:top w:val="single" w:sz="6" w:space="0" w:color="auto"/>
              <w:left w:val="single" w:sz="6" w:space="0" w:color="auto"/>
              <w:bottom w:val="single" w:sz="6" w:space="0" w:color="auto"/>
              <w:right w:val="single" w:sz="6" w:space="0" w:color="auto"/>
            </w:tcBorders>
          </w:tcPr>
          <w:p w:rsidR="00202B2D" w:rsidRDefault="00202B2D" w:rsidP="003B3099">
            <w:pPr>
              <w:rPr>
                <w:sz w:val="20"/>
              </w:rPr>
            </w:pPr>
            <w:r>
              <w:rPr>
                <w:sz w:val="20"/>
              </w:rPr>
              <w:t>N/A / N/A</w:t>
            </w:r>
          </w:p>
        </w:tc>
      </w:tr>
      <w:tr w:rsidR="00202B2D">
        <w:tblPrEx>
          <w:tblCellMar>
            <w:left w:w="72" w:type="dxa"/>
            <w:right w:w="72" w:type="dxa"/>
          </w:tblCellMar>
        </w:tblPrEx>
        <w:trPr>
          <w:gridBefore w:val="1"/>
          <w:wBefore w:w="67" w:type="dxa"/>
          <w:cantSplit/>
        </w:trPr>
        <w:tc>
          <w:tcPr>
            <w:tcW w:w="900" w:type="dxa"/>
            <w:gridSpan w:val="6"/>
            <w:tcBorders>
              <w:top w:val="single" w:sz="6" w:space="0" w:color="auto"/>
              <w:left w:val="single" w:sz="6" w:space="0" w:color="auto"/>
              <w:bottom w:val="single" w:sz="6" w:space="0" w:color="auto"/>
              <w:right w:val="single" w:sz="6" w:space="0" w:color="auto"/>
            </w:tcBorders>
          </w:tcPr>
          <w:p w:rsidR="00202B2D" w:rsidRDefault="00202B2D" w:rsidP="003B3099">
            <w:pPr>
              <w:jc w:val="center"/>
              <w:rPr>
                <w:sz w:val="20"/>
              </w:rPr>
            </w:pPr>
            <w:r>
              <w:rPr>
                <w:sz w:val="20"/>
              </w:rPr>
              <w:lastRenderedPageBreak/>
              <w:t>NANC 364</w:t>
            </w:r>
          </w:p>
        </w:tc>
        <w:tc>
          <w:tcPr>
            <w:tcW w:w="996" w:type="dxa"/>
            <w:gridSpan w:val="3"/>
            <w:tcBorders>
              <w:top w:val="single" w:sz="6" w:space="0" w:color="auto"/>
              <w:left w:val="single" w:sz="6" w:space="0" w:color="auto"/>
              <w:bottom w:val="single" w:sz="6" w:space="0" w:color="auto"/>
              <w:right w:val="single" w:sz="6" w:space="0" w:color="auto"/>
            </w:tcBorders>
          </w:tcPr>
          <w:p w:rsidR="00202B2D" w:rsidRDefault="00202B2D" w:rsidP="003B3099">
            <w:pPr>
              <w:jc w:val="center"/>
              <w:rPr>
                <w:sz w:val="20"/>
              </w:rPr>
            </w:pPr>
            <w:r>
              <w:rPr>
                <w:sz w:val="20"/>
              </w:rPr>
              <w:t>NeuStar 7/15/02</w:t>
            </w:r>
          </w:p>
        </w:tc>
        <w:tc>
          <w:tcPr>
            <w:tcW w:w="5074" w:type="dxa"/>
            <w:gridSpan w:val="3"/>
            <w:tcBorders>
              <w:top w:val="single" w:sz="6" w:space="0" w:color="auto"/>
              <w:left w:val="single" w:sz="6" w:space="0" w:color="auto"/>
              <w:bottom w:val="single" w:sz="6" w:space="0" w:color="auto"/>
              <w:right w:val="single" w:sz="6" w:space="0" w:color="auto"/>
            </w:tcBorders>
          </w:tcPr>
          <w:p w:rsidR="00202B2D" w:rsidRDefault="00202B2D" w:rsidP="003B3099">
            <w:pPr>
              <w:pStyle w:val="TableText"/>
              <w:spacing w:before="0" w:after="0"/>
              <w:rPr>
                <w:b/>
                <w:bCs/>
                <w:u w:val="single"/>
              </w:rPr>
            </w:pPr>
            <w:r>
              <w:rPr>
                <w:b/>
                <w:bCs/>
                <w:u w:val="single"/>
              </w:rPr>
              <w:t>Doc Only Change Order for ASN.1:</w:t>
            </w:r>
            <w:r>
              <w:rPr>
                <w:rFonts w:eastAsia="MS Mincho"/>
                <w:u w:val="single"/>
              </w:rPr>
              <w:t xml:space="preserve"> Create Action comment</w:t>
            </w:r>
          </w:p>
          <w:p w:rsidR="00202B2D" w:rsidRDefault="00202B2D" w:rsidP="003B3099">
            <w:pPr>
              <w:numPr>
                <w:ilvl w:val="12"/>
                <w:numId w:val="0"/>
              </w:numPr>
              <w:rPr>
                <w:sz w:val="20"/>
              </w:rPr>
            </w:pPr>
          </w:p>
          <w:p w:rsidR="00202B2D" w:rsidRDefault="00202B2D" w:rsidP="003B3099">
            <w:pPr>
              <w:pStyle w:val="TableText"/>
              <w:spacing w:before="0" w:after="0"/>
            </w:pPr>
            <w:r>
              <w:t>A comment should be removed.  According to the current specification, the TN Range attribute is related to Release 1.4 pooling.  However, optional attribute is valid for other downloads to the LSMS.  This change order requests that the comment be removed to avoid confusion.</w:t>
            </w:r>
          </w:p>
          <w:p w:rsidR="00202B2D" w:rsidRDefault="00202B2D" w:rsidP="003B3099">
            <w:pPr>
              <w:autoSpaceDE w:val="0"/>
              <w:autoSpaceDN w:val="0"/>
              <w:adjustRightInd w:val="0"/>
              <w:rPr>
                <w:sz w:val="20"/>
              </w:rPr>
            </w:pPr>
          </w:p>
          <w:p w:rsidR="00202B2D" w:rsidRDefault="00202B2D" w:rsidP="003B3099">
            <w:pPr>
              <w:pStyle w:val="TableText"/>
              <w:autoSpaceDE w:val="0"/>
              <w:autoSpaceDN w:val="0"/>
              <w:adjustRightInd w:val="0"/>
              <w:spacing w:before="0" w:after="0"/>
            </w:pPr>
            <w:r>
              <w:t>Below is an excerpt of the ASN.1 definition for the CreateAction:</w:t>
            </w:r>
          </w:p>
          <w:p w:rsidR="00202B2D" w:rsidRDefault="00202B2D" w:rsidP="003B3099">
            <w:pPr>
              <w:pStyle w:val="TableText"/>
              <w:spacing w:before="0" w:after="0"/>
              <w:rPr>
                <w:szCs w:val="24"/>
              </w:rPr>
            </w:pPr>
          </w:p>
          <w:p w:rsidR="00202B2D" w:rsidRDefault="00202B2D" w:rsidP="003B3099">
            <w:pPr>
              <w:pStyle w:val="TableText"/>
              <w:spacing w:before="0" w:after="0"/>
              <w:rPr>
                <w:rFonts w:ascii="Courier New" w:hAnsi="Courier New" w:cs="Courier New"/>
              </w:rPr>
            </w:pPr>
            <w:r>
              <w:rPr>
                <w:rFonts w:ascii="Courier New" w:hAnsi="Courier New" w:cs="Courier New"/>
              </w:rPr>
              <w:t>LocalSMS-CreateAction ::= SEQUENCE {</w:t>
            </w:r>
          </w:p>
          <w:p w:rsidR="00202B2D" w:rsidRDefault="00202B2D" w:rsidP="003B3099">
            <w:pPr>
              <w:pStyle w:val="TableText"/>
              <w:spacing w:before="0" w:after="0"/>
              <w:rPr>
                <w:rFonts w:ascii="Courier New" w:hAnsi="Courier New" w:cs="Courier New"/>
              </w:rPr>
            </w:pPr>
            <w:r>
              <w:rPr>
                <w:rFonts w:ascii="Courier New" w:hAnsi="Courier New" w:cs="Courier New"/>
              </w:rPr>
              <w:t xml:space="preserve">    actionId INTEGER,</w:t>
            </w:r>
          </w:p>
          <w:p w:rsidR="00202B2D" w:rsidRDefault="00202B2D" w:rsidP="003B3099">
            <w:pPr>
              <w:pStyle w:val="TableText"/>
              <w:spacing w:before="0" w:after="0"/>
              <w:rPr>
                <w:rFonts w:ascii="Courier New" w:hAnsi="Courier New" w:cs="Courier New"/>
              </w:rPr>
            </w:pPr>
            <w:r>
              <w:rPr>
                <w:rFonts w:ascii="Courier New" w:hAnsi="Courier New" w:cs="Courier New"/>
              </w:rPr>
              <w:t xml:space="preserve">    subscriptionVersionObjects SET OF SubscriptionVersionObject,</w:t>
            </w:r>
          </w:p>
          <w:p w:rsidR="00202B2D" w:rsidRDefault="00202B2D" w:rsidP="003B3099">
            <w:pPr>
              <w:pStyle w:val="TableText"/>
              <w:spacing w:before="0" w:after="0"/>
              <w:rPr>
                <w:rFonts w:ascii="Courier New" w:hAnsi="Courier New" w:cs="Courier New"/>
              </w:rPr>
            </w:pPr>
            <w:r>
              <w:rPr>
                <w:rFonts w:ascii="Courier New" w:hAnsi="Courier New" w:cs="Courier New"/>
              </w:rPr>
              <w:t xml:space="preserve">    tn-range TN-Range OPTIONAL -- used only on pooled ports for release 1.4</w:t>
            </w:r>
          </w:p>
          <w:p w:rsidR="00202B2D" w:rsidRDefault="00202B2D" w:rsidP="003B3099">
            <w:pPr>
              <w:pStyle w:val="TableText"/>
              <w:spacing w:before="0" w:after="0"/>
            </w:pPr>
            <w:r>
              <w:rPr>
                <w:rFonts w:ascii="Courier New" w:hAnsi="Courier New" w:cs="Courier New"/>
              </w:rPr>
              <w:t>}</w:t>
            </w:r>
          </w:p>
        </w:tc>
        <w:tc>
          <w:tcPr>
            <w:tcW w:w="927" w:type="dxa"/>
            <w:gridSpan w:val="5"/>
            <w:tcBorders>
              <w:top w:val="single" w:sz="6" w:space="0" w:color="auto"/>
              <w:left w:val="single" w:sz="6" w:space="0" w:color="auto"/>
              <w:bottom w:val="single" w:sz="6" w:space="0" w:color="auto"/>
              <w:right w:val="single" w:sz="6" w:space="0" w:color="auto"/>
            </w:tcBorders>
          </w:tcPr>
          <w:p w:rsidR="00202B2D" w:rsidRDefault="00202B2D" w:rsidP="003B3099">
            <w:pPr>
              <w:rPr>
                <w:sz w:val="20"/>
              </w:rPr>
            </w:pPr>
          </w:p>
        </w:tc>
        <w:tc>
          <w:tcPr>
            <w:tcW w:w="1142" w:type="dxa"/>
            <w:gridSpan w:val="6"/>
            <w:tcBorders>
              <w:top w:val="single" w:sz="6" w:space="0" w:color="auto"/>
              <w:left w:val="single" w:sz="6" w:space="0" w:color="auto"/>
              <w:bottom w:val="single" w:sz="6" w:space="0" w:color="auto"/>
              <w:right w:val="single" w:sz="6" w:space="0" w:color="auto"/>
            </w:tcBorders>
          </w:tcPr>
          <w:p w:rsidR="00202B2D" w:rsidRDefault="00202B2D" w:rsidP="003B3099">
            <w:pPr>
              <w:pStyle w:val="TableText"/>
              <w:spacing w:before="0" w:after="0"/>
            </w:pPr>
            <w:r>
              <w:t>IIS, ASN.1</w:t>
            </w:r>
          </w:p>
        </w:tc>
        <w:tc>
          <w:tcPr>
            <w:tcW w:w="3812" w:type="dxa"/>
            <w:gridSpan w:val="7"/>
            <w:tcBorders>
              <w:top w:val="single" w:sz="6" w:space="0" w:color="auto"/>
              <w:left w:val="single" w:sz="6" w:space="0" w:color="auto"/>
              <w:bottom w:val="single" w:sz="6" w:space="0" w:color="auto"/>
              <w:right w:val="single" w:sz="6" w:space="0" w:color="auto"/>
            </w:tcBorders>
          </w:tcPr>
          <w:p w:rsidR="00202B2D" w:rsidRDefault="00202B2D" w:rsidP="003B3099">
            <w:pPr>
              <w:rPr>
                <w:snapToGrid w:val="0"/>
                <w:sz w:val="20"/>
              </w:rPr>
            </w:pPr>
            <w:r>
              <w:rPr>
                <w:snapToGrid w:val="0"/>
                <w:sz w:val="20"/>
              </w:rPr>
              <w:t>Pure Backwards Compatible:  YES</w:t>
            </w:r>
          </w:p>
          <w:p w:rsidR="00202B2D" w:rsidRDefault="00202B2D" w:rsidP="003B3099">
            <w:pPr>
              <w:pStyle w:val="TableText"/>
              <w:spacing w:before="0" w:after="0"/>
            </w:pPr>
          </w:p>
          <w:p w:rsidR="00202B2D" w:rsidRDefault="00202B2D" w:rsidP="003B3099">
            <w:pPr>
              <w:pStyle w:val="TableText"/>
              <w:spacing w:before="0" w:after="0"/>
              <w:rPr>
                <w:szCs w:val="24"/>
              </w:rPr>
            </w:pPr>
            <w:r>
              <w:t>Change the current documentation by removing the “used only on pooled ports for release 1.4”.</w:t>
            </w:r>
            <w:r>
              <w:rPr>
                <w:szCs w:val="24"/>
              </w:rPr>
              <w:t xml:space="preserve"> </w:t>
            </w:r>
          </w:p>
          <w:p w:rsidR="00202B2D" w:rsidRDefault="00202B2D" w:rsidP="003B3099">
            <w:pPr>
              <w:pStyle w:val="TableText"/>
              <w:spacing w:before="0" w:after="0"/>
              <w:rPr>
                <w:szCs w:val="24"/>
              </w:rPr>
            </w:pPr>
          </w:p>
          <w:p w:rsidR="00202B2D" w:rsidRDefault="00202B2D" w:rsidP="003B3099">
            <w:pPr>
              <w:pStyle w:val="TableText"/>
              <w:spacing w:before="0" w:after="0"/>
              <w:rPr>
                <w:snapToGrid w:val="0"/>
              </w:rPr>
            </w:pPr>
            <w:r>
              <w:rPr>
                <w:b/>
                <w:bCs/>
                <w:snapToGrid w:val="0"/>
              </w:rPr>
              <w:t>Jan ’03 LNPAWG</w:t>
            </w:r>
            <w:r>
              <w:rPr>
                <w:snapToGrid w:val="0"/>
              </w:rPr>
              <w:t>, approved, move to next documentation category.</w:t>
            </w:r>
          </w:p>
          <w:p w:rsidR="00202B2D" w:rsidRDefault="00202B2D" w:rsidP="003B3099">
            <w:pPr>
              <w:pStyle w:val="TableText"/>
              <w:spacing w:before="0" w:after="0"/>
              <w:rPr>
                <w:snapToGrid w:val="0"/>
              </w:rPr>
            </w:pPr>
          </w:p>
          <w:p w:rsidR="00202B2D" w:rsidRDefault="00202B2D" w:rsidP="003B3099">
            <w:pPr>
              <w:pStyle w:val="TableText"/>
              <w:spacing w:before="0" w:after="0"/>
              <w:rPr>
                <w:snapToGrid w:val="0"/>
              </w:rPr>
            </w:pPr>
            <w:r>
              <w:rPr>
                <w:snapToGrid w:val="0"/>
              </w:rPr>
              <w:t>Implemented in ASN.1 3.3.0.</w:t>
            </w:r>
          </w:p>
        </w:tc>
        <w:tc>
          <w:tcPr>
            <w:tcW w:w="896" w:type="dxa"/>
            <w:gridSpan w:val="7"/>
            <w:tcBorders>
              <w:top w:val="single" w:sz="6" w:space="0" w:color="auto"/>
              <w:left w:val="single" w:sz="6" w:space="0" w:color="auto"/>
              <w:bottom w:val="single" w:sz="6" w:space="0" w:color="auto"/>
              <w:right w:val="single" w:sz="6" w:space="0" w:color="auto"/>
            </w:tcBorders>
          </w:tcPr>
          <w:p w:rsidR="00202B2D" w:rsidRDefault="00202B2D" w:rsidP="003B3099">
            <w:pPr>
              <w:rPr>
                <w:sz w:val="20"/>
              </w:rPr>
            </w:pPr>
            <w:r>
              <w:rPr>
                <w:sz w:val="20"/>
              </w:rPr>
              <w:t>N/A</w:t>
            </w:r>
          </w:p>
        </w:tc>
        <w:tc>
          <w:tcPr>
            <w:tcW w:w="931" w:type="dxa"/>
            <w:gridSpan w:val="15"/>
            <w:tcBorders>
              <w:top w:val="single" w:sz="6" w:space="0" w:color="auto"/>
              <w:left w:val="single" w:sz="6" w:space="0" w:color="auto"/>
              <w:bottom w:val="single" w:sz="6" w:space="0" w:color="auto"/>
              <w:right w:val="single" w:sz="6" w:space="0" w:color="auto"/>
            </w:tcBorders>
          </w:tcPr>
          <w:p w:rsidR="00202B2D" w:rsidRDefault="00202B2D" w:rsidP="003B3099">
            <w:pPr>
              <w:rPr>
                <w:sz w:val="20"/>
              </w:rPr>
            </w:pPr>
            <w:r>
              <w:rPr>
                <w:sz w:val="20"/>
              </w:rPr>
              <w:t>N/A / N/A</w:t>
            </w:r>
          </w:p>
        </w:tc>
      </w:tr>
      <w:tr w:rsidR="00202B2D">
        <w:tblPrEx>
          <w:tblCellMar>
            <w:left w:w="72" w:type="dxa"/>
            <w:right w:w="72" w:type="dxa"/>
          </w:tblCellMar>
        </w:tblPrEx>
        <w:trPr>
          <w:gridBefore w:val="1"/>
          <w:wBefore w:w="67" w:type="dxa"/>
          <w:cantSplit/>
        </w:trPr>
        <w:tc>
          <w:tcPr>
            <w:tcW w:w="900" w:type="dxa"/>
            <w:gridSpan w:val="6"/>
            <w:tcBorders>
              <w:top w:val="single" w:sz="6" w:space="0" w:color="auto"/>
              <w:left w:val="single" w:sz="6" w:space="0" w:color="auto"/>
              <w:bottom w:val="single" w:sz="6" w:space="0" w:color="auto"/>
              <w:right w:val="single" w:sz="6" w:space="0" w:color="auto"/>
            </w:tcBorders>
          </w:tcPr>
          <w:p w:rsidR="00202B2D" w:rsidRDefault="00202B2D" w:rsidP="00B362C0">
            <w:pPr>
              <w:jc w:val="center"/>
              <w:rPr>
                <w:sz w:val="20"/>
              </w:rPr>
            </w:pPr>
            <w:r>
              <w:rPr>
                <w:sz w:val="20"/>
              </w:rPr>
              <w:lastRenderedPageBreak/>
              <w:t>NANC 365</w:t>
            </w:r>
          </w:p>
        </w:tc>
        <w:tc>
          <w:tcPr>
            <w:tcW w:w="996" w:type="dxa"/>
            <w:gridSpan w:val="3"/>
            <w:tcBorders>
              <w:top w:val="single" w:sz="6" w:space="0" w:color="auto"/>
              <w:left w:val="single" w:sz="6" w:space="0" w:color="auto"/>
              <w:bottom w:val="single" w:sz="6" w:space="0" w:color="auto"/>
              <w:right w:val="single" w:sz="6" w:space="0" w:color="auto"/>
            </w:tcBorders>
          </w:tcPr>
          <w:p w:rsidR="00202B2D" w:rsidRDefault="00202B2D" w:rsidP="00B362C0">
            <w:pPr>
              <w:jc w:val="center"/>
              <w:rPr>
                <w:sz w:val="20"/>
              </w:rPr>
            </w:pPr>
            <w:r>
              <w:rPr>
                <w:sz w:val="20"/>
              </w:rPr>
              <w:t>TSE 8/30/02</w:t>
            </w:r>
          </w:p>
        </w:tc>
        <w:tc>
          <w:tcPr>
            <w:tcW w:w="5074" w:type="dxa"/>
            <w:gridSpan w:val="3"/>
            <w:tcBorders>
              <w:top w:val="single" w:sz="6" w:space="0" w:color="auto"/>
              <w:left w:val="single" w:sz="6" w:space="0" w:color="auto"/>
              <w:bottom w:val="single" w:sz="6" w:space="0" w:color="auto"/>
              <w:right w:val="single" w:sz="6" w:space="0" w:color="auto"/>
            </w:tcBorders>
          </w:tcPr>
          <w:p w:rsidR="00202B2D" w:rsidRDefault="00202B2D" w:rsidP="00B362C0">
            <w:pPr>
              <w:pStyle w:val="TableText"/>
              <w:spacing w:before="0" w:after="0"/>
              <w:rPr>
                <w:b/>
                <w:bCs/>
                <w:u w:val="single"/>
              </w:rPr>
            </w:pPr>
            <w:r>
              <w:rPr>
                <w:b/>
                <w:bCs/>
                <w:u w:val="single"/>
              </w:rPr>
              <w:t>Doc Only Change Order for IIS/GDMO:</w:t>
            </w:r>
            <w:r>
              <w:rPr>
                <w:rFonts w:eastAsia="MS Mincho"/>
                <w:u w:val="single"/>
              </w:rPr>
              <w:t xml:space="preserve"> PTO and SV Query discrepancies between the two documents</w:t>
            </w:r>
          </w:p>
          <w:p w:rsidR="00202B2D" w:rsidRDefault="00202B2D" w:rsidP="00B362C0">
            <w:pPr>
              <w:numPr>
                <w:ilvl w:val="12"/>
                <w:numId w:val="0"/>
              </w:numPr>
              <w:rPr>
                <w:sz w:val="20"/>
              </w:rPr>
            </w:pPr>
          </w:p>
          <w:p w:rsidR="00202B2D" w:rsidRDefault="00202B2D" w:rsidP="00B362C0">
            <w:pPr>
              <w:autoSpaceDE w:val="0"/>
              <w:autoSpaceDN w:val="0"/>
              <w:adjustRightInd w:val="0"/>
              <w:rPr>
                <w:sz w:val="20"/>
              </w:rPr>
            </w:pPr>
            <w:r>
              <w:rPr>
                <w:sz w:val="20"/>
              </w:rPr>
              <w:t>1. PTO Processing Discrepencies</w:t>
            </w:r>
          </w:p>
          <w:p w:rsidR="00202B2D" w:rsidRDefault="00202B2D" w:rsidP="00B362C0">
            <w:pPr>
              <w:autoSpaceDE w:val="0"/>
              <w:autoSpaceDN w:val="0"/>
              <w:adjustRightInd w:val="0"/>
              <w:rPr>
                <w:sz w:val="20"/>
              </w:rPr>
            </w:pPr>
            <w:r>
              <w:rPr>
                <w:sz w:val="20"/>
              </w:rPr>
              <w:t xml:space="preserve">The GDMO states for subscriptionVersionNewSP-CreateBehavior that the new service provider must specify valid values for the LRN and GTT data.  In addition it states, "If the value of subscriptionPortingToOriginal-SPSwitch is TRUE, the LRN and GTT data should be specified as NULL."  However, data </w:t>
            </w:r>
            <w:proofErr w:type="gramStart"/>
            <w:r>
              <w:rPr>
                <w:sz w:val="20"/>
              </w:rPr>
              <w:t>flows</w:t>
            </w:r>
            <w:proofErr w:type="gramEnd"/>
            <w:r>
              <w:rPr>
                <w:sz w:val="20"/>
              </w:rPr>
              <w:t xml:space="preserve"> B.5.1.2 and B.5.1.3 both state that LRN and GTT data must be provided UNLESS subscriptionPortingToOriginal-SP is true.  So, in the one case the requirement is to provide NULL values for LRN and GTT data and in the other case the requirement is to not provide LRN and GTT data.  The GDMO and the data flows need to be made consistent.</w:t>
            </w:r>
          </w:p>
          <w:p w:rsidR="00202B2D" w:rsidRDefault="00202B2D" w:rsidP="00B362C0">
            <w:pPr>
              <w:pStyle w:val="TableText"/>
              <w:autoSpaceDE w:val="0"/>
              <w:autoSpaceDN w:val="0"/>
              <w:adjustRightInd w:val="0"/>
              <w:spacing w:before="0" w:after="0"/>
            </w:pPr>
          </w:p>
          <w:p w:rsidR="00202B2D" w:rsidRDefault="00202B2D" w:rsidP="00B362C0">
            <w:pPr>
              <w:autoSpaceDE w:val="0"/>
              <w:autoSpaceDN w:val="0"/>
              <w:adjustRightInd w:val="0"/>
              <w:rPr>
                <w:sz w:val="20"/>
              </w:rPr>
            </w:pPr>
            <w:r>
              <w:rPr>
                <w:sz w:val="20"/>
              </w:rPr>
              <w:t>2. SV Query Discrepencies</w:t>
            </w:r>
          </w:p>
          <w:p w:rsidR="00202B2D" w:rsidRDefault="00202B2D" w:rsidP="00B362C0">
            <w:pPr>
              <w:pStyle w:val="TableText"/>
              <w:spacing w:before="0" w:after="0"/>
            </w:pPr>
            <w:r>
              <w:t>The GDMO states for subscriptionVersionNPAC-Behavior that subscriptionTimerType and subscriptionBusinessType are only returned on SOA queries to service providers that support these attributes.  However, data flow B.5.6 shows that subscriptionTimerType and subscriptionBusinessType are returned unconditionally.  The GDMO and the data flow need to be made consistent.</w:t>
            </w:r>
          </w:p>
        </w:tc>
        <w:tc>
          <w:tcPr>
            <w:tcW w:w="927" w:type="dxa"/>
            <w:gridSpan w:val="5"/>
            <w:tcBorders>
              <w:top w:val="single" w:sz="6" w:space="0" w:color="auto"/>
              <w:left w:val="single" w:sz="6" w:space="0" w:color="auto"/>
              <w:bottom w:val="single" w:sz="6" w:space="0" w:color="auto"/>
              <w:right w:val="single" w:sz="6" w:space="0" w:color="auto"/>
            </w:tcBorders>
          </w:tcPr>
          <w:p w:rsidR="00202B2D" w:rsidRDefault="00202B2D" w:rsidP="00B362C0">
            <w:pPr>
              <w:rPr>
                <w:sz w:val="20"/>
              </w:rPr>
            </w:pPr>
          </w:p>
        </w:tc>
        <w:tc>
          <w:tcPr>
            <w:tcW w:w="1142" w:type="dxa"/>
            <w:gridSpan w:val="6"/>
            <w:tcBorders>
              <w:top w:val="single" w:sz="6" w:space="0" w:color="auto"/>
              <w:left w:val="single" w:sz="6" w:space="0" w:color="auto"/>
              <w:bottom w:val="single" w:sz="6" w:space="0" w:color="auto"/>
              <w:right w:val="single" w:sz="6" w:space="0" w:color="auto"/>
            </w:tcBorders>
          </w:tcPr>
          <w:p w:rsidR="00202B2D" w:rsidRDefault="00202B2D" w:rsidP="00B362C0">
            <w:pPr>
              <w:pStyle w:val="TableText"/>
              <w:spacing w:before="0" w:after="0"/>
            </w:pPr>
            <w:r>
              <w:t>IIS, GDMO</w:t>
            </w:r>
          </w:p>
        </w:tc>
        <w:tc>
          <w:tcPr>
            <w:tcW w:w="3812" w:type="dxa"/>
            <w:gridSpan w:val="7"/>
            <w:tcBorders>
              <w:top w:val="single" w:sz="6" w:space="0" w:color="auto"/>
              <w:left w:val="single" w:sz="6" w:space="0" w:color="auto"/>
              <w:bottom w:val="single" w:sz="6" w:space="0" w:color="auto"/>
              <w:right w:val="single" w:sz="6" w:space="0" w:color="auto"/>
            </w:tcBorders>
          </w:tcPr>
          <w:p w:rsidR="00202B2D" w:rsidRDefault="00202B2D" w:rsidP="00B362C0">
            <w:pPr>
              <w:rPr>
                <w:snapToGrid w:val="0"/>
                <w:sz w:val="20"/>
              </w:rPr>
            </w:pPr>
            <w:r>
              <w:rPr>
                <w:snapToGrid w:val="0"/>
                <w:sz w:val="20"/>
              </w:rPr>
              <w:t>Pure Backwards Compatible:  YES</w:t>
            </w:r>
          </w:p>
          <w:p w:rsidR="00202B2D" w:rsidRDefault="00202B2D" w:rsidP="00B362C0">
            <w:pPr>
              <w:pStyle w:val="TableText"/>
              <w:spacing w:before="0" w:after="0"/>
            </w:pPr>
          </w:p>
          <w:p w:rsidR="00202B2D" w:rsidRDefault="00202B2D" w:rsidP="00B362C0">
            <w:pPr>
              <w:pStyle w:val="TableText"/>
              <w:spacing w:before="0" w:after="0"/>
            </w:pPr>
            <w:r>
              <w:t>Change the current documentation to be consistent and reflect the current behavior.</w:t>
            </w:r>
          </w:p>
          <w:p w:rsidR="00202B2D" w:rsidRDefault="00202B2D" w:rsidP="00B362C0">
            <w:pPr>
              <w:pStyle w:val="TableText"/>
              <w:spacing w:before="0" w:after="0"/>
              <w:rPr>
                <w:szCs w:val="24"/>
              </w:rPr>
            </w:pPr>
          </w:p>
          <w:p w:rsidR="00202B2D" w:rsidRDefault="00202B2D" w:rsidP="00B362C0">
            <w:pPr>
              <w:pStyle w:val="TableText"/>
              <w:spacing w:before="0" w:after="0"/>
              <w:rPr>
                <w:snapToGrid w:val="0"/>
              </w:rPr>
            </w:pPr>
            <w:r>
              <w:rPr>
                <w:b/>
                <w:bCs/>
                <w:snapToGrid w:val="0"/>
              </w:rPr>
              <w:t>Jan ’03 LNPAWG</w:t>
            </w:r>
            <w:r>
              <w:rPr>
                <w:snapToGrid w:val="0"/>
              </w:rPr>
              <w:t>, approved, move to accepted category.  Need to verify if it should be NULL or not specified.  Update the documentation to reflect this.</w:t>
            </w:r>
          </w:p>
          <w:p w:rsidR="00202B2D" w:rsidRDefault="00202B2D" w:rsidP="00B362C0">
            <w:pPr>
              <w:pStyle w:val="TableText"/>
              <w:spacing w:before="0" w:after="0"/>
              <w:rPr>
                <w:snapToGrid w:val="0"/>
              </w:rPr>
            </w:pPr>
          </w:p>
          <w:p w:rsidR="00202B2D" w:rsidRDefault="00202B2D" w:rsidP="00B362C0">
            <w:pPr>
              <w:pStyle w:val="TableText"/>
              <w:spacing w:before="0" w:after="0"/>
              <w:rPr>
                <w:snapToGrid w:val="0"/>
              </w:rPr>
            </w:pPr>
            <w:r>
              <w:rPr>
                <w:snapToGrid w:val="0"/>
              </w:rPr>
              <w:t>Upon further analysis, it was determined that the correct reference should be the following:</w:t>
            </w:r>
            <w:r>
              <w:rPr>
                <w:snapToGrid w:val="0"/>
              </w:rPr>
              <w:br/>
              <w:t xml:space="preserve"> - PTO - “not specified”</w:t>
            </w:r>
            <w:r>
              <w:rPr>
                <w:snapToGrid w:val="0"/>
              </w:rPr>
              <w:br/>
              <w:t xml:space="preserve"> - SV Query – “returned only if the SOA supports these attributes”</w:t>
            </w:r>
          </w:p>
          <w:p w:rsidR="00202B2D" w:rsidRDefault="00202B2D" w:rsidP="00B362C0">
            <w:pPr>
              <w:pStyle w:val="TableText"/>
              <w:spacing w:before="0" w:after="0"/>
              <w:rPr>
                <w:snapToGrid w:val="0"/>
              </w:rPr>
            </w:pPr>
          </w:p>
          <w:p w:rsidR="006C7CB0" w:rsidRDefault="006C7CB0" w:rsidP="006C7CB0">
            <w:pPr>
              <w:pStyle w:val="TableText"/>
              <w:spacing w:before="0" w:after="0"/>
              <w:rPr>
                <w:snapToGrid w:val="0"/>
              </w:rPr>
            </w:pPr>
            <w:r>
              <w:rPr>
                <w:snapToGrid w:val="0"/>
              </w:rPr>
              <w:t>Item #1 required a change to the GDMO.  This was implemented in GDMO 3.3.0.</w:t>
            </w:r>
          </w:p>
          <w:p w:rsidR="006C7CB0" w:rsidRDefault="006C7CB0" w:rsidP="006C7CB0">
            <w:pPr>
              <w:pStyle w:val="TableText"/>
              <w:spacing w:before="0" w:after="0"/>
              <w:rPr>
                <w:snapToGrid w:val="0"/>
              </w:rPr>
            </w:pPr>
          </w:p>
          <w:p w:rsidR="00202B2D" w:rsidRDefault="006C7CB0" w:rsidP="006C7CB0">
            <w:pPr>
              <w:pStyle w:val="TableText"/>
              <w:spacing w:before="0" w:after="0"/>
              <w:rPr>
                <w:snapToGrid w:val="0"/>
              </w:rPr>
            </w:pPr>
            <w:r>
              <w:rPr>
                <w:snapToGrid w:val="0"/>
              </w:rPr>
              <w:t>Item #2 required a change to IIS flow 5.6.  This was implemented in IIS 3.2.1a.</w:t>
            </w:r>
          </w:p>
        </w:tc>
        <w:tc>
          <w:tcPr>
            <w:tcW w:w="896" w:type="dxa"/>
            <w:gridSpan w:val="7"/>
            <w:tcBorders>
              <w:top w:val="single" w:sz="6" w:space="0" w:color="auto"/>
              <w:left w:val="single" w:sz="6" w:space="0" w:color="auto"/>
              <w:bottom w:val="single" w:sz="6" w:space="0" w:color="auto"/>
              <w:right w:val="single" w:sz="6" w:space="0" w:color="auto"/>
            </w:tcBorders>
          </w:tcPr>
          <w:p w:rsidR="00202B2D" w:rsidRDefault="00202B2D" w:rsidP="00B362C0">
            <w:pPr>
              <w:rPr>
                <w:sz w:val="20"/>
              </w:rPr>
            </w:pPr>
            <w:r>
              <w:rPr>
                <w:sz w:val="20"/>
              </w:rPr>
              <w:t>N/A</w:t>
            </w:r>
          </w:p>
        </w:tc>
        <w:tc>
          <w:tcPr>
            <w:tcW w:w="931" w:type="dxa"/>
            <w:gridSpan w:val="15"/>
            <w:tcBorders>
              <w:top w:val="single" w:sz="6" w:space="0" w:color="auto"/>
              <w:left w:val="single" w:sz="6" w:space="0" w:color="auto"/>
              <w:bottom w:val="single" w:sz="6" w:space="0" w:color="auto"/>
              <w:right w:val="single" w:sz="6" w:space="0" w:color="auto"/>
            </w:tcBorders>
          </w:tcPr>
          <w:p w:rsidR="00202B2D" w:rsidRDefault="00202B2D" w:rsidP="00B362C0">
            <w:pPr>
              <w:rPr>
                <w:sz w:val="20"/>
              </w:rPr>
            </w:pPr>
            <w:r>
              <w:rPr>
                <w:sz w:val="20"/>
              </w:rPr>
              <w:t>N/A / N/A</w:t>
            </w:r>
          </w:p>
        </w:tc>
      </w:tr>
      <w:tr w:rsidR="00202B2D">
        <w:tblPrEx>
          <w:tblCellMar>
            <w:left w:w="72" w:type="dxa"/>
            <w:right w:w="72" w:type="dxa"/>
          </w:tblCellMar>
        </w:tblPrEx>
        <w:trPr>
          <w:gridBefore w:val="1"/>
          <w:wBefore w:w="67" w:type="dxa"/>
          <w:cantSplit/>
        </w:trPr>
        <w:tc>
          <w:tcPr>
            <w:tcW w:w="860" w:type="dxa"/>
            <w:gridSpan w:val="2"/>
            <w:tcBorders>
              <w:top w:val="single" w:sz="6" w:space="0" w:color="auto"/>
              <w:left w:val="single" w:sz="6" w:space="0" w:color="auto"/>
              <w:bottom w:val="single" w:sz="6" w:space="0" w:color="auto"/>
              <w:right w:val="single" w:sz="6" w:space="0" w:color="auto"/>
            </w:tcBorders>
          </w:tcPr>
          <w:p w:rsidR="00202B2D" w:rsidRDefault="00202B2D" w:rsidP="00B362C0">
            <w:pPr>
              <w:jc w:val="center"/>
              <w:rPr>
                <w:sz w:val="20"/>
              </w:rPr>
            </w:pPr>
            <w:r>
              <w:rPr>
                <w:sz w:val="20"/>
              </w:rPr>
              <w:lastRenderedPageBreak/>
              <w:t>NANC 368</w:t>
            </w:r>
          </w:p>
        </w:tc>
        <w:tc>
          <w:tcPr>
            <w:tcW w:w="1036" w:type="dxa"/>
            <w:gridSpan w:val="7"/>
            <w:tcBorders>
              <w:top w:val="single" w:sz="6" w:space="0" w:color="auto"/>
              <w:left w:val="single" w:sz="6" w:space="0" w:color="auto"/>
              <w:bottom w:val="single" w:sz="6" w:space="0" w:color="auto"/>
              <w:right w:val="single" w:sz="6" w:space="0" w:color="auto"/>
            </w:tcBorders>
          </w:tcPr>
          <w:p w:rsidR="00202B2D" w:rsidRDefault="00202B2D" w:rsidP="00B362C0">
            <w:pPr>
              <w:jc w:val="center"/>
              <w:rPr>
                <w:sz w:val="20"/>
              </w:rPr>
            </w:pPr>
            <w:r>
              <w:rPr>
                <w:sz w:val="20"/>
              </w:rPr>
              <w:t>NeuStar 10/18/02</w:t>
            </w:r>
          </w:p>
        </w:tc>
        <w:tc>
          <w:tcPr>
            <w:tcW w:w="5074" w:type="dxa"/>
            <w:gridSpan w:val="3"/>
            <w:tcBorders>
              <w:top w:val="single" w:sz="6" w:space="0" w:color="auto"/>
              <w:left w:val="single" w:sz="6" w:space="0" w:color="auto"/>
              <w:bottom w:val="single" w:sz="6" w:space="0" w:color="auto"/>
              <w:right w:val="single" w:sz="6" w:space="0" w:color="auto"/>
            </w:tcBorders>
          </w:tcPr>
          <w:p w:rsidR="00202B2D" w:rsidRDefault="00202B2D" w:rsidP="00B362C0">
            <w:pPr>
              <w:pStyle w:val="TableText"/>
              <w:spacing w:before="0" w:after="0"/>
              <w:rPr>
                <w:b/>
                <w:bCs/>
                <w:u w:val="single"/>
              </w:rPr>
            </w:pPr>
            <w:r>
              <w:rPr>
                <w:b/>
                <w:bCs/>
                <w:u w:val="single"/>
              </w:rPr>
              <w:t>Outbound Flow Control</w:t>
            </w:r>
          </w:p>
          <w:p w:rsidR="00202B2D" w:rsidRDefault="00202B2D" w:rsidP="00B362C0">
            <w:pPr>
              <w:pStyle w:val="TableText"/>
              <w:numPr>
                <w:ilvl w:val="12"/>
                <w:numId w:val="0"/>
              </w:numPr>
              <w:spacing w:before="0" w:after="0"/>
            </w:pPr>
          </w:p>
          <w:p w:rsidR="00202B2D" w:rsidRDefault="00202B2D" w:rsidP="00B362C0">
            <w:pPr>
              <w:rPr>
                <w:sz w:val="20"/>
              </w:rPr>
            </w:pPr>
            <w:r>
              <w:rPr>
                <w:b/>
                <w:sz w:val="20"/>
              </w:rPr>
              <w:t>Business Need:</w:t>
            </w:r>
          </w:p>
          <w:p w:rsidR="00202B2D" w:rsidRDefault="00202B2D" w:rsidP="00B362C0">
            <w:pPr>
              <w:numPr>
                <w:ilvl w:val="12"/>
                <w:numId w:val="0"/>
              </w:numPr>
              <w:rPr>
                <w:sz w:val="20"/>
              </w:rPr>
            </w:pPr>
            <w:r>
              <w:rPr>
                <w:sz w:val="20"/>
              </w:rPr>
              <w:t>During the Oct ’02 LNPAWG meeting, a discussion took place surrounding outbound flow control, and the merits of changing the flow control of messages from the receiving end to the sending end.  The current implementation of flow control between the NPAC and SOA/LSMS systems is completely determined by the receiving end of the CMIP connection.  This approach works, but it allows the large buffers between the sender and the receiver to act as a queue when the receiver can’t keep up with the sender.  These buffers allow for, in some cases, hundreds of messages to be backed up between the sender and the receiver before the sender gets a congestion indication.  In some cases, the queue that builds up cannot be processed in 5 minutes, thereby causing departure times to expire and the association to be aborted.</w:t>
            </w:r>
          </w:p>
          <w:p w:rsidR="00202B2D" w:rsidRDefault="00202B2D" w:rsidP="00B362C0">
            <w:pPr>
              <w:numPr>
                <w:ilvl w:val="12"/>
                <w:numId w:val="0"/>
              </w:numPr>
              <w:rPr>
                <w:sz w:val="20"/>
              </w:rPr>
            </w:pPr>
          </w:p>
          <w:p w:rsidR="00202B2D" w:rsidRDefault="00202B2D" w:rsidP="00B362C0">
            <w:pPr>
              <w:numPr>
                <w:ilvl w:val="12"/>
                <w:numId w:val="0"/>
              </w:numPr>
              <w:rPr>
                <w:sz w:val="20"/>
              </w:rPr>
            </w:pPr>
            <w:r>
              <w:rPr>
                <w:sz w:val="20"/>
              </w:rPr>
              <w:t>Another negative impact of the current flow control approach is the lack of ability to correctly prioritize outbound messages.   In the LNP systems, the sender, not the OSI stack, manage the priority that is assigned to a message.  Once a large backlog of low priority messages is built up, any subsequent high priority message must wait for all those messages ahead of it in the queue.  If the sender carefully manages the outbound queue, then high priority messages won’t have to wait as long to be sent by the receiving system.</w:t>
            </w:r>
          </w:p>
          <w:p w:rsidR="00202B2D" w:rsidRDefault="00202B2D" w:rsidP="00B362C0">
            <w:pPr>
              <w:pStyle w:val="TableText"/>
              <w:autoSpaceDE w:val="0"/>
              <w:autoSpaceDN w:val="0"/>
              <w:adjustRightInd w:val="0"/>
              <w:spacing w:before="0" w:after="0"/>
            </w:pPr>
          </w:p>
          <w:p w:rsidR="00202B2D" w:rsidRDefault="00202B2D" w:rsidP="00B362C0">
            <w:pPr>
              <w:pStyle w:val="TableText"/>
              <w:autoSpaceDE w:val="0"/>
              <w:autoSpaceDN w:val="0"/>
              <w:adjustRightInd w:val="0"/>
              <w:spacing w:before="0" w:after="0"/>
            </w:pPr>
            <w:r>
              <w:t>Refer to the Oct ’02 LNPAWG meeting minutes for a full recap of the discussion items regarding this topic.</w:t>
            </w:r>
          </w:p>
          <w:p w:rsidR="00202B2D" w:rsidRDefault="00202B2D" w:rsidP="00B362C0">
            <w:pPr>
              <w:pStyle w:val="TableText"/>
              <w:autoSpaceDE w:val="0"/>
              <w:autoSpaceDN w:val="0"/>
              <w:adjustRightInd w:val="0"/>
              <w:spacing w:before="0" w:after="0"/>
            </w:pPr>
          </w:p>
          <w:p w:rsidR="00202B2D" w:rsidRDefault="00202B2D" w:rsidP="00B362C0">
            <w:pPr>
              <w:pStyle w:val="TableText"/>
              <w:autoSpaceDE w:val="0"/>
              <w:autoSpaceDN w:val="0"/>
              <w:adjustRightInd w:val="0"/>
              <w:spacing w:before="0" w:after="0"/>
            </w:pPr>
          </w:p>
        </w:tc>
        <w:tc>
          <w:tcPr>
            <w:tcW w:w="921" w:type="dxa"/>
            <w:gridSpan w:val="4"/>
            <w:tcBorders>
              <w:top w:val="single" w:sz="6" w:space="0" w:color="auto"/>
              <w:left w:val="single" w:sz="6" w:space="0" w:color="auto"/>
              <w:bottom w:val="single" w:sz="6" w:space="0" w:color="auto"/>
              <w:right w:val="single" w:sz="6" w:space="0" w:color="auto"/>
            </w:tcBorders>
          </w:tcPr>
          <w:p w:rsidR="00202B2D" w:rsidRDefault="00202B2D" w:rsidP="00B362C0">
            <w:pPr>
              <w:rPr>
                <w:sz w:val="20"/>
              </w:rPr>
            </w:pPr>
          </w:p>
        </w:tc>
        <w:tc>
          <w:tcPr>
            <w:tcW w:w="1148" w:type="dxa"/>
            <w:gridSpan w:val="7"/>
            <w:tcBorders>
              <w:top w:val="single" w:sz="6" w:space="0" w:color="auto"/>
              <w:left w:val="single" w:sz="6" w:space="0" w:color="auto"/>
              <w:bottom w:val="single" w:sz="6" w:space="0" w:color="auto"/>
              <w:right w:val="single" w:sz="6" w:space="0" w:color="auto"/>
            </w:tcBorders>
          </w:tcPr>
          <w:p w:rsidR="00202B2D" w:rsidRDefault="00202B2D" w:rsidP="00B362C0">
            <w:pPr>
              <w:pStyle w:val="TableText"/>
              <w:spacing w:before="0" w:after="0"/>
            </w:pPr>
            <w:r>
              <w:t>FRS, IIS</w:t>
            </w:r>
          </w:p>
        </w:tc>
        <w:tc>
          <w:tcPr>
            <w:tcW w:w="3812" w:type="dxa"/>
            <w:gridSpan w:val="7"/>
            <w:tcBorders>
              <w:top w:val="single" w:sz="6" w:space="0" w:color="auto"/>
              <w:left w:val="single" w:sz="6" w:space="0" w:color="auto"/>
              <w:bottom w:val="single" w:sz="6" w:space="0" w:color="auto"/>
              <w:right w:val="single" w:sz="6" w:space="0" w:color="auto"/>
            </w:tcBorders>
          </w:tcPr>
          <w:p w:rsidR="00202B2D" w:rsidRDefault="00202B2D" w:rsidP="00B362C0">
            <w:pPr>
              <w:rPr>
                <w:snapToGrid w:val="0"/>
                <w:sz w:val="20"/>
              </w:rPr>
            </w:pPr>
            <w:r>
              <w:rPr>
                <w:snapToGrid w:val="0"/>
                <w:sz w:val="20"/>
              </w:rPr>
              <w:t>Pure Backwards Compatible:  YES</w:t>
            </w:r>
          </w:p>
          <w:p w:rsidR="00202B2D" w:rsidRDefault="00202B2D" w:rsidP="00B362C0">
            <w:pPr>
              <w:pStyle w:val="TableText"/>
              <w:spacing w:before="0" w:after="0"/>
              <w:rPr>
                <w:snapToGrid w:val="0"/>
              </w:rPr>
            </w:pPr>
          </w:p>
          <w:p w:rsidR="00202B2D" w:rsidRDefault="00202B2D" w:rsidP="00B362C0">
            <w:pPr>
              <w:pStyle w:val="TableText"/>
              <w:spacing w:before="0" w:after="0"/>
            </w:pPr>
            <w:r>
              <w:t xml:space="preserve">By implementing Outbound Flow Control (OBFC) on the sender system, the various buffers in the OSI stack would not fill up as done currently.  It would be the sender’s </w:t>
            </w:r>
            <w:proofErr w:type="gramStart"/>
            <w:r>
              <w:t>responsibility to detect that (n) number of messages have</w:t>
            </w:r>
            <w:proofErr w:type="gramEnd"/>
            <w:r>
              <w:t xml:space="preserve"> been sent without receiving a response.  In this case, the sender should stop sending until the number of non-responsive messages drops below a threshold (t).  If implemented on both ends (NPAC and SP), outbound flow control would prevent congestion because neither side would fill the buffers between the 2 systems.</w:t>
            </w:r>
          </w:p>
          <w:p w:rsidR="00202B2D" w:rsidRDefault="00202B2D" w:rsidP="00B362C0">
            <w:pPr>
              <w:pStyle w:val="TableText"/>
              <w:spacing w:before="0" w:after="0"/>
            </w:pPr>
          </w:p>
          <w:p w:rsidR="00202B2D" w:rsidRDefault="00202B2D" w:rsidP="00B362C0">
            <w:pPr>
              <w:pStyle w:val="TableText"/>
              <w:spacing w:before="0" w:after="0"/>
              <w:rPr>
                <w:snapToGrid w:val="0"/>
              </w:rPr>
            </w:pPr>
            <w:r>
              <w:rPr>
                <w:b/>
                <w:bCs/>
                <w:snapToGrid w:val="0"/>
              </w:rPr>
              <w:t>Oct ’02 LNPAWG</w:t>
            </w:r>
            <w:r>
              <w:rPr>
                <w:snapToGrid w:val="0"/>
              </w:rPr>
              <w:t xml:space="preserve">, </w:t>
            </w:r>
            <w:r>
              <w:t>OBFC</w:t>
            </w:r>
            <w:r>
              <w:rPr>
                <w:snapToGrid w:val="0"/>
              </w:rPr>
              <w:t xml:space="preserve"> could be implemented at the NPAC without impacting SP systems.  SPs are not required to implement this concurrently with NPAC.</w:t>
            </w:r>
          </w:p>
          <w:p w:rsidR="00202B2D" w:rsidRDefault="00202B2D" w:rsidP="00B362C0">
            <w:pPr>
              <w:pStyle w:val="TableText"/>
              <w:spacing w:before="0" w:after="0"/>
              <w:rPr>
                <w:snapToGrid w:val="0"/>
              </w:rPr>
            </w:pPr>
          </w:p>
          <w:p w:rsidR="00202B2D" w:rsidRDefault="00202B2D" w:rsidP="00B362C0">
            <w:pPr>
              <w:pStyle w:val="TableText"/>
              <w:spacing w:before="0" w:after="0"/>
            </w:pPr>
            <w:r>
              <w:rPr>
                <w:b/>
                <w:bCs/>
              </w:rPr>
              <w:t>Nov ‘02</w:t>
            </w:r>
            <w:r>
              <w:rPr>
                <w:b/>
                <w:bCs/>
                <w:snapToGrid w:val="0"/>
              </w:rPr>
              <w:t xml:space="preserve"> LNPAWG</w:t>
            </w:r>
            <w:r>
              <w:t>, OBFC would be set up for every connection to the NPAC.  Message processing speed and message prioritization for each SP is independent of other SPs (just like today, where one slow SP doesn't mean others are directly affected)</w:t>
            </w:r>
            <w:proofErr w:type="gramStart"/>
            <w:r>
              <w:t>,</w:t>
            </w:r>
            <w:proofErr w:type="gramEnd"/>
            <w:r>
              <w:t xml:space="preserve"> regardless of each SP's setting.  Move to accepted.  Start working on detailed requirements.</w:t>
            </w:r>
          </w:p>
          <w:p w:rsidR="00202B2D" w:rsidRDefault="00DC521B" w:rsidP="00B362C0">
            <w:pPr>
              <w:pStyle w:val="TableText"/>
              <w:spacing w:before="0" w:after="0"/>
              <w:rPr>
                <w:snapToGrid w:val="0"/>
              </w:rPr>
            </w:pPr>
            <w:r>
              <w:rPr>
                <w:snapToGrid w:val="0"/>
              </w:rPr>
              <w:t xml:space="preserve"> (continued)</w:t>
            </w:r>
          </w:p>
        </w:tc>
        <w:tc>
          <w:tcPr>
            <w:tcW w:w="896" w:type="dxa"/>
            <w:gridSpan w:val="7"/>
            <w:tcBorders>
              <w:top w:val="single" w:sz="6" w:space="0" w:color="auto"/>
              <w:left w:val="single" w:sz="6" w:space="0" w:color="auto"/>
              <w:bottom w:val="single" w:sz="6" w:space="0" w:color="auto"/>
              <w:right w:val="single" w:sz="6" w:space="0" w:color="auto"/>
            </w:tcBorders>
          </w:tcPr>
          <w:p w:rsidR="00202B2D" w:rsidRDefault="00202B2D" w:rsidP="00B362C0">
            <w:pPr>
              <w:rPr>
                <w:sz w:val="20"/>
              </w:rPr>
            </w:pPr>
            <w:r>
              <w:rPr>
                <w:sz w:val="20"/>
              </w:rPr>
              <w:t>TBD</w:t>
            </w:r>
          </w:p>
        </w:tc>
        <w:tc>
          <w:tcPr>
            <w:tcW w:w="931" w:type="dxa"/>
            <w:gridSpan w:val="15"/>
            <w:tcBorders>
              <w:top w:val="single" w:sz="6" w:space="0" w:color="auto"/>
              <w:left w:val="single" w:sz="6" w:space="0" w:color="auto"/>
              <w:bottom w:val="single" w:sz="6" w:space="0" w:color="auto"/>
              <w:right w:val="single" w:sz="6" w:space="0" w:color="auto"/>
            </w:tcBorders>
          </w:tcPr>
          <w:p w:rsidR="00202B2D" w:rsidRDefault="00202B2D" w:rsidP="00B362C0">
            <w:pPr>
              <w:rPr>
                <w:sz w:val="20"/>
              </w:rPr>
            </w:pPr>
            <w:r>
              <w:rPr>
                <w:sz w:val="20"/>
              </w:rPr>
              <w:t>TBD / TBD</w:t>
            </w:r>
          </w:p>
        </w:tc>
      </w:tr>
      <w:tr w:rsidR="00DC521B">
        <w:tblPrEx>
          <w:tblCellMar>
            <w:left w:w="72" w:type="dxa"/>
            <w:right w:w="72" w:type="dxa"/>
          </w:tblCellMar>
        </w:tblPrEx>
        <w:trPr>
          <w:gridBefore w:val="1"/>
          <w:wBefore w:w="67" w:type="dxa"/>
          <w:cantSplit/>
        </w:trPr>
        <w:tc>
          <w:tcPr>
            <w:tcW w:w="860" w:type="dxa"/>
            <w:gridSpan w:val="2"/>
            <w:tcBorders>
              <w:top w:val="single" w:sz="6" w:space="0" w:color="auto"/>
              <w:left w:val="single" w:sz="6" w:space="0" w:color="auto"/>
              <w:bottom w:val="single" w:sz="6" w:space="0" w:color="auto"/>
              <w:right w:val="single" w:sz="6" w:space="0" w:color="auto"/>
            </w:tcBorders>
          </w:tcPr>
          <w:p w:rsidR="00DC521B" w:rsidRDefault="00DC521B" w:rsidP="00B362C0">
            <w:pPr>
              <w:jc w:val="center"/>
              <w:rPr>
                <w:sz w:val="20"/>
              </w:rPr>
            </w:pPr>
            <w:r>
              <w:rPr>
                <w:sz w:val="20"/>
              </w:rPr>
              <w:lastRenderedPageBreak/>
              <w:t>NANC 368 (cont)</w:t>
            </w:r>
          </w:p>
        </w:tc>
        <w:tc>
          <w:tcPr>
            <w:tcW w:w="13818" w:type="dxa"/>
            <w:gridSpan w:val="50"/>
            <w:tcBorders>
              <w:top w:val="single" w:sz="6" w:space="0" w:color="auto"/>
              <w:left w:val="single" w:sz="6" w:space="0" w:color="auto"/>
              <w:bottom w:val="single" w:sz="6" w:space="0" w:color="auto"/>
              <w:right w:val="single" w:sz="6" w:space="0" w:color="auto"/>
            </w:tcBorders>
          </w:tcPr>
          <w:p w:rsidR="00DC521B" w:rsidRDefault="00DC521B" w:rsidP="00DC521B">
            <w:pPr>
              <w:pStyle w:val="TableText"/>
              <w:spacing w:before="0" w:after="0"/>
            </w:pPr>
          </w:p>
          <w:p w:rsidR="00DC521B" w:rsidRDefault="00DC521B" w:rsidP="00DC521B">
            <w:pPr>
              <w:pStyle w:val="TableText"/>
              <w:spacing w:before="0" w:after="0"/>
            </w:pPr>
            <w:r>
              <w:rPr>
                <w:b/>
                <w:bCs/>
              </w:rPr>
              <w:t>Feb ’03 APT</w:t>
            </w:r>
            <w:r>
              <w:t>, need to consider how the implementation of OBFC would affect SLRs 2, 3, 4, and 5.</w:t>
            </w:r>
          </w:p>
          <w:p w:rsidR="00DC521B" w:rsidRDefault="00DC521B" w:rsidP="00DC521B">
            <w:pPr>
              <w:pStyle w:val="TableText"/>
              <w:spacing w:before="0" w:after="0"/>
            </w:pPr>
          </w:p>
          <w:p w:rsidR="00DC521B" w:rsidRDefault="00DC521B" w:rsidP="00DC521B">
            <w:pPr>
              <w:pStyle w:val="TableText"/>
              <w:spacing w:before="0" w:after="0"/>
            </w:pPr>
            <w:r>
              <w:rPr>
                <w:b/>
                <w:bCs/>
              </w:rPr>
              <w:t>Feb ‘04</w:t>
            </w:r>
            <w:r>
              <w:t xml:space="preserve"> – Refer to the Architecture Planning Team’s working document for the latest information on this change order.</w:t>
            </w:r>
          </w:p>
          <w:p w:rsidR="00DC521B" w:rsidRDefault="00DC521B" w:rsidP="00DC521B">
            <w:pPr>
              <w:pStyle w:val="TableText"/>
              <w:spacing w:before="0" w:after="0"/>
            </w:pPr>
          </w:p>
          <w:p w:rsidR="00DC521B" w:rsidRDefault="00DC521B" w:rsidP="00DC521B">
            <w:pPr>
              <w:rPr>
                <w:sz w:val="20"/>
              </w:rPr>
            </w:pPr>
            <w:r>
              <w:t>Implemented in FRS 3.3.0a and IIS 3.3.0a.</w:t>
            </w:r>
          </w:p>
        </w:tc>
      </w:tr>
      <w:tr w:rsidR="00202B2D">
        <w:tblPrEx>
          <w:tblCellMar>
            <w:left w:w="72" w:type="dxa"/>
            <w:right w:w="72" w:type="dxa"/>
          </w:tblCellMar>
        </w:tblPrEx>
        <w:trPr>
          <w:gridBefore w:val="1"/>
          <w:gridAfter w:val="5"/>
          <w:wBefore w:w="67" w:type="dxa"/>
          <w:wAfter w:w="113" w:type="dxa"/>
          <w:cantSplit/>
        </w:trPr>
        <w:tc>
          <w:tcPr>
            <w:tcW w:w="900" w:type="dxa"/>
            <w:gridSpan w:val="6"/>
            <w:tcBorders>
              <w:top w:val="single" w:sz="6" w:space="0" w:color="auto"/>
              <w:left w:val="single" w:sz="6" w:space="0" w:color="auto"/>
              <w:bottom w:val="single" w:sz="6" w:space="0" w:color="auto"/>
              <w:right w:val="single" w:sz="6" w:space="0" w:color="auto"/>
            </w:tcBorders>
          </w:tcPr>
          <w:p w:rsidR="00202B2D" w:rsidRDefault="00202B2D" w:rsidP="00B362C0">
            <w:pPr>
              <w:jc w:val="center"/>
              <w:rPr>
                <w:sz w:val="20"/>
              </w:rPr>
            </w:pPr>
            <w:r>
              <w:rPr>
                <w:sz w:val="20"/>
              </w:rPr>
              <w:t>NANC 371</w:t>
            </w:r>
          </w:p>
        </w:tc>
        <w:tc>
          <w:tcPr>
            <w:tcW w:w="996" w:type="dxa"/>
            <w:gridSpan w:val="3"/>
            <w:tcBorders>
              <w:top w:val="single" w:sz="6" w:space="0" w:color="auto"/>
              <w:left w:val="single" w:sz="6" w:space="0" w:color="auto"/>
              <w:bottom w:val="single" w:sz="6" w:space="0" w:color="auto"/>
              <w:right w:val="single" w:sz="6" w:space="0" w:color="auto"/>
            </w:tcBorders>
          </w:tcPr>
          <w:p w:rsidR="00202B2D" w:rsidRDefault="00202B2D" w:rsidP="00B362C0">
            <w:pPr>
              <w:jc w:val="center"/>
              <w:rPr>
                <w:sz w:val="20"/>
              </w:rPr>
            </w:pPr>
            <w:r>
              <w:rPr>
                <w:sz w:val="20"/>
              </w:rPr>
              <w:t>AT&amp;T 11/6/02</w:t>
            </w:r>
          </w:p>
        </w:tc>
        <w:tc>
          <w:tcPr>
            <w:tcW w:w="5074" w:type="dxa"/>
            <w:gridSpan w:val="3"/>
            <w:tcBorders>
              <w:top w:val="single" w:sz="6" w:space="0" w:color="auto"/>
              <w:left w:val="single" w:sz="6" w:space="0" w:color="auto"/>
              <w:bottom w:val="single" w:sz="6" w:space="0" w:color="auto"/>
              <w:right w:val="single" w:sz="6" w:space="0" w:color="auto"/>
            </w:tcBorders>
          </w:tcPr>
          <w:p w:rsidR="00202B2D" w:rsidRDefault="00202B2D" w:rsidP="00B362C0">
            <w:pPr>
              <w:pStyle w:val="TableText"/>
              <w:spacing w:before="0" w:after="0"/>
              <w:rPr>
                <w:b/>
                <w:bCs/>
                <w:u w:val="single"/>
              </w:rPr>
            </w:pPr>
            <w:r>
              <w:rPr>
                <w:b/>
                <w:bCs/>
                <w:u w:val="single"/>
              </w:rPr>
              <w:t xml:space="preserve">Doc Only Change Order for Audits: </w:t>
            </w:r>
            <w:r>
              <w:rPr>
                <w:u w:val="single"/>
              </w:rPr>
              <w:t>Update Behavior</w:t>
            </w:r>
          </w:p>
          <w:p w:rsidR="00202B2D" w:rsidRDefault="00202B2D" w:rsidP="00B362C0">
            <w:pPr>
              <w:numPr>
                <w:ilvl w:val="12"/>
                <w:numId w:val="0"/>
              </w:numPr>
              <w:rPr>
                <w:sz w:val="20"/>
              </w:rPr>
            </w:pPr>
          </w:p>
          <w:p w:rsidR="00202B2D" w:rsidRDefault="00202B2D" w:rsidP="00B362C0">
            <w:pPr>
              <w:pStyle w:val="TableText"/>
              <w:spacing w:before="0" w:after="0"/>
            </w:pPr>
            <w:r>
              <w:t>The current documentation does NOT explicitly state that the NPAC requires audit names to be unique.</w:t>
            </w:r>
          </w:p>
        </w:tc>
        <w:tc>
          <w:tcPr>
            <w:tcW w:w="936" w:type="dxa"/>
            <w:gridSpan w:val="6"/>
            <w:tcBorders>
              <w:top w:val="single" w:sz="6" w:space="0" w:color="auto"/>
              <w:left w:val="single" w:sz="6" w:space="0" w:color="auto"/>
              <w:bottom w:val="single" w:sz="6" w:space="0" w:color="auto"/>
              <w:right w:val="single" w:sz="6" w:space="0" w:color="auto"/>
            </w:tcBorders>
          </w:tcPr>
          <w:p w:rsidR="00202B2D" w:rsidRDefault="00202B2D" w:rsidP="00B362C0">
            <w:pPr>
              <w:rPr>
                <w:sz w:val="20"/>
              </w:rPr>
            </w:pPr>
          </w:p>
        </w:tc>
        <w:tc>
          <w:tcPr>
            <w:tcW w:w="1139" w:type="dxa"/>
            <w:gridSpan w:val="6"/>
            <w:tcBorders>
              <w:top w:val="single" w:sz="6" w:space="0" w:color="auto"/>
              <w:left w:val="single" w:sz="6" w:space="0" w:color="auto"/>
              <w:bottom w:val="single" w:sz="6" w:space="0" w:color="auto"/>
              <w:right w:val="single" w:sz="6" w:space="0" w:color="auto"/>
            </w:tcBorders>
          </w:tcPr>
          <w:p w:rsidR="00202B2D" w:rsidRDefault="00202B2D" w:rsidP="00B362C0">
            <w:pPr>
              <w:pStyle w:val="TableText"/>
              <w:spacing w:before="0" w:after="0"/>
            </w:pPr>
            <w:r>
              <w:t>FRS, IIS, GDMO</w:t>
            </w:r>
          </w:p>
        </w:tc>
        <w:tc>
          <w:tcPr>
            <w:tcW w:w="3812" w:type="dxa"/>
            <w:gridSpan w:val="7"/>
            <w:tcBorders>
              <w:top w:val="single" w:sz="6" w:space="0" w:color="auto"/>
              <w:left w:val="single" w:sz="6" w:space="0" w:color="auto"/>
              <w:bottom w:val="single" w:sz="6" w:space="0" w:color="auto"/>
              <w:right w:val="single" w:sz="6" w:space="0" w:color="auto"/>
            </w:tcBorders>
          </w:tcPr>
          <w:p w:rsidR="00202B2D" w:rsidRDefault="00202B2D" w:rsidP="00B362C0">
            <w:pPr>
              <w:pStyle w:val="PlainText"/>
              <w:rPr>
                <w:rFonts w:ascii="Times New Roman" w:hAnsi="Times New Roman"/>
                <w:snapToGrid w:val="0"/>
                <w:szCs w:val="24"/>
              </w:rPr>
            </w:pPr>
            <w:r>
              <w:rPr>
                <w:rFonts w:ascii="Times New Roman" w:hAnsi="Times New Roman"/>
                <w:snapToGrid w:val="0"/>
                <w:szCs w:val="24"/>
              </w:rPr>
              <w:t>Pure Backwards Compatible:  YES</w:t>
            </w:r>
          </w:p>
          <w:p w:rsidR="00202B2D" w:rsidRDefault="00202B2D" w:rsidP="00B362C0">
            <w:pPr>
              <w:pStyle w:val="TableText"/>
              <w:spacing w:before="0" w:after="0"/>
            </w:pPr>
          </w:p>
          <w:p w:rsidR="00202B2D" w:rsidRDefault="00202B2D" w:rsidP="00B362C0">
            <w:pPr>
              <w:pStyle w:val="TableText"/>
              <w:spacing w:before="0" w:after="0"/>
              <w:rPr>
                <w:snapToGrid w:val="0"/>
              </w:rPr>
            </w:pPr>
            <w:r>
              <w:rPr>
                <w:snapToGrid w:val="0"/>
              </w:rPr>
              <w:t>Update the documentation to reflect the behavior of audit name within the NPAC.</w:t>
            </w:r>
          </w:p>
          <w:p w:rsidR="00202B2D" w:rsidRDefault="00202B2D" w:rsidP="00B362C0">
            <w:pPr>
              <w:pStyle w:val="TableText"/>
              <w:spacing w:before="0" w:after="0"/>
              <w:rPr>
                <w:snapToGrid w:val="0"/>
              </w:rPr>
            </w:pPr>
          </w:p>
          <w:p w:rsidR="00202B2D" w:rsidRDefault="00202B2D" w:rsidP="00B362C0">
            <w:pPr>
              <w:pStyle w:val="TableText"/>
              <w:spacing w:before="0" w:after="0"/>
              <w:rPr>
                <w:snapToGrid w:val="0"/>
              </w:rPr>
            </w:pPr>
            <w:r>
              <w:rPr>
                <w:b/>
                <w:bCs/>
                <w:snapToGrid w:val="0"/>
              </w:rPr>
              <w:t>Dec ’02 LNPAWG</w:t>
            </w:r>
            <w:r>
              <w:rPr>
                <w:snapToGrid w:val="0"/>
              </w:rPr>
              <w:t>, approved, move to next documentation category.</w:t>
            </w:r>
          </w:p>
          <w:p w:rsidR="00202B2D" w:rsidRDefault="00202B2D" w:rsidP="00B362C0">
            <w:pPr>
              <w:pStyle w:val="TableText"/>
              <w:spacing w:before="0" w:after="0"/>
              <w:rPr>
                <w:snapToGrid w:val="0"/>
              </w:rPr>
            </w:pPr>
          </w:p>
          <w:p w:rsidR="00202B2D" w:rsidRDefault="006C7CB0" w:rsidP="00B362C0">
            <w:pPr>
              <w:pStyle w:val="TableText"/>
              <w:spacing w:before="0" w:after="0"/>
              <w:rPr>
                <w:snapToGrid w:val="0"/>
              </w:rPr>
            </w:pPr>
            <w:r>
              <w:rPr>
                <w:snapToGrid w:val="0"/>
              </w:rPr>
              <w:t>Implemented in FRS 3.2.1a and IIS flows in IIS 3.2.1a.  Implemented in GDMO 3.3.0.</w:t>
            </w:r>
          </w:p>
        </w:tc>
        <w:tc>
          <w:tcPr>
            <w:tcW w:w="890" w:type="dxa"/>
            <w:gridSpan w:val="6"/>
            <w:tcBorders>
              <w:top w:val="single" w:sz="6" w:space="0" w:color="auto"/>
              <w:left w:val="single" w:sz="6" w:space="0" w:color="auto"/>
              <w:bottom w:val="single" w:sz="6" w:space="0" w:color="auto"/>
              <w:right w:val="single" w:sz="6" w:space="0" w:color="auto"/>
            </w:tcBorders>
          </w:tcPr>
          <w:p w:rsidR="00202B2D" w:rsidRDefault="00202B2D" w:rsidP="00B362C0">
            <w:pPr>
              <w:rPr>
                <w:sz w:val="20"/>
              </w:rPr>
            </w:pPr>
            <w:r>
              <w:rPr>
                <w:sz w:val="20"/>
              </w:rPr>
              <w:t>N/A</w:t>
            </w:r>
          </w:p>
        </w:tc>
        <w:tc>
          <w:tcPr>
            <w:tcW w:w="818" w:type="dxa"/>
            <w:gridSpan w:val="10"/>
            <w:tcBorders>
              <w:top w:val="single" w:sz="6" w:space="0" w:color="auto"/>
              <w:left w:val="single" w:sz="6" w:space="0" w:color="auto"/>
              <w:bottom w:val="single" w:sz="6" w:space="0" w:color="auto"/>
              <w:right w:val="single" w:sz="6" w:space="0" w:color="auto"/>
            </w:tcBorders>
          </w:tcPr>
          <w:p w:rsidR="00202B2D" w:rsidRDefault="00202B2D" w:rsidP="00B362C0">
            <w:pPr>
              <w:rPr>
                <w:sz w:val="20"/>
              </w:rPr>
            </w:pPr>
            <w:r>
              <w:rPr>
                <w:sz w:val="20"/>
              </w:rPr>
              <w:t>N/A / N/A</w:t>
            </w:r>
          </w:p>
        </w:tc>
      </w:tr>
      <w:tr w:rsidR="00202B2D">
        <w:tblPrEx>
          <w:tblCellMar>
            <w:left w:w="72" w:type="dxa"/>
            <w:right w:w="72" w:type="dxa"/>
          </w:tblCellMar>
        </w:tblPrEx>
        <w:trPr>
          <w:gridBefore w:val="1"/>
          <w:gridAfter w:val="5"/>
          <w:wBefore w:w="67" w:type="dxa"/>
          <w:wAfter w:w="113" w:type="dxa"/>
          <w:cantSplit/>
        </w:trPr>
        <w:tc>
          <w:tcPr>
            <w:tcW w:w="900" w:type="dxa"/>
            <w:gridSpan w:val="6"/>
            <w:tcBorders>
              <w:top w:val="single" w:sz="6" w:space="0" w:color="auto"/>
              <w:left w:val="single" w:sz="6" w:space="0" w:color="auto"/>
              <w:bottom w:val="single" w:sz="6" w:space="0" w:color="auto"/>
              <w:right w:val="single" w:sz="6" w:space="0" w:color="auto"/>
            </w:tcBorders>
          </w:tcPr>
          <w:p w:rsidR="00202B2D" w:rsidRDefault="00202B2D" w:rsidP="00B362C0">
            <w:pPr>
              <w:jc w:val="center"/>
              <w:rPr>
                <w:sz w:val="20"/>
              </w:rPr>
            </w:pPr>
            <w:r>
              <w:rPr>
                <w:sz w:val="20"/>
              </w:rPr>
              <w:t>NANC 373</w:t>
            </w:r>
          </w:p>
        </w:tc>
        <w:tc>
          <w:tcPr>
            <w:tcW w:w="996" w:type="dxa"/>
            <w:gridSpan w:val="3"/>
            <w:tcBorders>
              <w:top w:val="single" w:sz="6" w:space="0" w:color="auto"/>
              <w:left w:val="single" w:sz="6" w:space="0" w:color="auto"/>
              <w:bottom w:val="single" w:sz="6" w:space="0" w:color="auto"/>
              <w:right w:val="single" w:sz="6" w:space="0" w:color="auto"/>
            </w:tcBorders>
          </w:tcPr>
          <w:p w:rsidR="00202B2D" w:rsidRDefault="00202B2D" w:rsidP="00B362C0">
            <w:pPr>
              <w:jc w:val="center"/>
              <w:rPr>
                <w:sz w:val="20"/>
              </w:rPr>
            </w:pPr>
            <w:r>
              <w:rPr>
                <w:sz w:val="20"/>
              </w:rPr>
              <w:t>NeuStar 11/19/02</w:t>
            </w:r>
          </w:p>
        </w:tc>
        <w:tc>
          <w:tcPr>
            <w:tcW w:w="5074" w:type="dxa"/>
            <w:gridSpan w:val="3"/>
            <w:tcBorders>
              <w:top w:val="single" w:sz="6" w:space="0" w:color="auto"/>
              <w:left w:val="single" w:sz="6" w:space="0" w:color="auto"/>
              <w:bottom w:val="single" w:sz="6" w:space="0" w:color="auto"/>
              <w:right w:val="single" w:sz="6" w:space="0" w:color="auto"/>
            </w:tcBorders>
          </w:tcPr>
          <w:p w:rsidR="00202B2D" w:rsidRDefault="00202B2D" w:rsidP="00B362C0">
            <w:pPr>
              <w:pStyle w:val="TableText"/>
              <w:spacing w:before="0" w:after="0"/>
              <w:rPr>
                <w:b/>
                <w:bCs/>
                <w:u w:val="single"/>
              </w:rPr>
            </w:pPr>
            <w:r>
              <w:rPr>
                <w:b/>
                <w:bCs/>
                <w:u w:val="single"/>
              </w:rPr>
              <w:t xml:space="preserve">Doc Only Change Order: </w:t>
            </w:r>
            <w:r>
              <w:rPr>
                <w:u w:val="single"/>
              </w:rPr>
              <w:t>Conflict AVC</w:t>
            </w:r>
          </w:p>
          <w:p w:rsidR="00202B2D" w:rsidRDefault="00202B2D" w:rsidP="00B362C0">
            <w:pPr>
              <w:pStyle w:val="TableText"/>
              <w:numPr>
                <w:ilvl w:val="12"/>
                <w:numId w:val="0"/>
              </w:numPr>
              <w:spacing w:before="0" w:after="0"/>
            </w:pPr>
          </w:p>
          <w:p w:rsidR="00202B2D" w:rsidRDefault="00202B2D" w:rsidP="00B362C0">
            <w:pPr>
              <w:pStyle w:val="TableText"/>
              <w:spacing w:before="0" w:after="0"/>
            </w:pPr>
            <w:r>
              <w:t>The current documentation does NOT list the AttributeValueChange notification when the NPAC automatically sets an SV from cancel-pending to conflict, upon exipiration of the appropriate timer.</w:t>
            </w:r>
          </w:p>
        </w:tc>
        <w:tc>
          <w:tcPr>
            <w:tcW w:w="936" w:type="dxa"/>
            <w:gridSpan w:val="6"/>
            <w:tcBorders>
              <w:top w:val="single" w:sz="6" w:space="0" w:color="auto"/>
              <w:left w:val="single" w:sz="6" w:space="0" w:color="auto"/>
              <w:bottom w:val="single" w:sz="6" w:space="0" w:color="auto"/>
              <w:right w:val="single" w:sz="6" w:space="0" w:color="auto"/>
            </w:tcBorders>
          </w:tcPr>
          <w:p w:rsidR="00202B2D" w:rsidRDefault="00202B2D" w:rsidP="00B362C0">
            <w:pPr>
              <w:rPr>
                <w:sz w:val="20"/>
              </w:rPr>
            </w:pPr>
          </w:p>
        </w:tc>
        <w:tc>
          <w:tcPr>
            <w:tcW w:w="1139" w:type="dxa"/>
            <w:gridSpan w:val="6"/>
            <w:tcBorders>
              <w:top w:val="single" w:sz="6" w:space="0" w:color="auto"/>
              <w:left w:val="single" w:sz="6" w:space="0" w:color="auto"/>
              <w:bottom w:val="single" w:sz="6" w:space="0" w:color="auto"/>
              <w:right w:val="single" w:sz="6" w:space="0" w:color="auto"/>
            </w:tcBorders>
          </w:tcPr>
          <w:p w:rsidR="00202B2D" w:rsidRDefault="00202B2D" w:rsidP="00B362C0">
            <w:pPr>
              <w:pStyle w:val="TableText"/>
              <w:spacing w:before="0" w:after="0"/>
            </w:pPr>
            <w:r>
              <w:t>FRS, IIS, GDMO</w:t>
            </w:r>
          </w:p>
        </w:tc>
        <w:tc>
          <w:tcPr>
            <w:tcW w:w="3812" w:type="dxa"/>
            <w:gridSpan w:val="7"/>
            <w:tcBorders>
              <w:top w:val="single" w:sz="6" w:space="0" w:color="auto"/>
              <w:left w:val="single" w:sz="6" w:space="0" w:color="auto"/>
              <w:bottom w:val="single" w:sz="6" w:space="0" w:color="auto"/>
              <w:right w:val="single" w:sz="6" w:space="0" w:color="auto"/>
            </w:tcBorders>
          </w:tcPr>
          <w:p w:rsidR="00202B2D" w:rsidRDefault="00202B2D" w:rsidP="00B362C0">
            <w:pPr>
              <w:pStyle w:val="PlainText"/>
              <w:rPr>
                <w:rFonts w:ascii="Times New Roman" w:hAnsi="Times New Roman"/>
                <w:snapToGrid w:val="0"/>
                <w:szCs w:val="24"/>
              </w:rPr>
            </w:pPr>
            <w:r>
              <w:rPr>
                <w:rFonts w:ascii="Times New Roman" w:hAnsi="Times New Roman"/>
                <w:snapToGrid w:val="0"/>
                <w:szCs w:val="24"/>
              </w:rPr>
              <w:t>Pure Backwards Compatible:  YES</w:t>
            </w:r>
          </w:p>
          <w:p w:rsidR="00202B2D" w:rsidRDefault="00202B2D" w:rsidP="00B362C0">
            <w:pPr>
              <w:pStyle w:val="TableText"/>
              <w:spacing w:before="0" w:after="0"/>
            </w:pPr>
          </w:p>
          <w:p w:rsidR="00202B2D" w:rsidRDefault="00202B2D" w:rsidP="00B362C0">
            <w:pPr>
              <w:pStyle w:val="TableText"/>
              <w:spacing w:before="0" w:after="0"/>
              <w:rPr>
                <w:snapToGrid w:val="0"/>
              </w:rPr>
            </w:pPr>
            <w:r>
              <w:rPr>
                <w:snapToGrid w:val="0"/>
              </w:rPr>
              <w:t>Update the current documentation to reflect the behavior of this notification within the NPAC.</w:t>
            </w:r>
          </w:p>
          <w:p w:rsidR="00202B2D" w:rsidRDefault="00202B2D" w:rsidP="00B362C0">
            <w:pPr>
              <w:pStyle w:val="TableText"/>
              <w:spacing w:before="0" w:after="0"/>
              <w:rPr>
                <w:snapToGrid w:val="0"/>
              </w:rPr>
            </w:pPr>
          </w:p>
          <w:p w:rsidR="00202B2D" w:rsidRDefault="00202B2D" w:rsidP="00B362C0">
            <w:pPr>
              <w:pStyle w:val="TableText"/>
              <w:spacing w:before="0" w:after="0"/>
              <w:rPr>
                <w:snapToGrid w:val="0"/>
              </w:rPr>
            </w:pPr>
            <w:r>
              <w:rPr>
                <w:b/>
                <w:bCs/>
                <w:snapToGrid w:val="0"/>
              </w:rPr>
              <w:t>Dec ’02 LNPAWG</w:t>
            </w:r>
            <w:r>
              <w:rPr>
                <w:snapToGrid w:val="0"/>
              </w:rPr>
              <w:t>, approved, move to next documentation category.</w:t>
            </w:r>
          </w:p>
          <w:p w:rsidR="00202B2D" w:rsidRDefault="00202B2D" w:rsidP="00B362C0">
            <w:pPr>
              <w:pStyle w:val="TableText"/>
              <w:spacing w:before="0" w:after="0"/>
              <w:rPr>
                <w:snapToGrid w:val="0"/>
              </w:rPr>
            </w:pPr>
          </w:p>
          <w:p w:rsidR="00202B2D" w:rsidRDefault="006C7CB0" w:rsidP="00B362C0">
            <w:pPr>
              <w:pStyle w:val="TableText"/>
              <w:spacing w:before="0" w:after="0"/>
              <w:rPr>
                <w:snapToGrid w:val="0"/>
              </w:rPr>
            </w:pPr>
            <w:r>
              <w:rPr>
                <w:snapToGrid w:val="0"/>
              </w:rPr>
              <w:t>Implemented in FRS 3.2.1a and IIS 3.2.1a.  Implemented in GDMO 3.3.0.</w:t>
            </w:r>
          </w:p>
        </w:tc>
        <w:tc>
          <w:tcPr>
            <w:tcW w:w="890" w:type="dxa"/>
            <w:gridSpan w:val="6"/>
            <w:tcBorders>
              <w:top w:val="single" w:sz="6" w:space="0" w:color="auto"/>
              <w:left w:val="single" w:sz="6" w:space="0" w:color="auto"/>
              <w:bottom w:val="single" w:sz="6" w:space="0" w:color="auto"/>
              <w:right w:val="single" w:sz="6" w:space="0" w:color="auto"/>
            </w:tcBorders>
          </w:tcPr>
          <w:p w:rsidR="00202B2D" w:rsidRDefault="00202B2D" w:rsidP="00B362C0">
            <w:pPr>
              <w:rPr>
                <w:sz w:val="20"/>
              </w:rPr>
            </w:pPr>
            <w:r>
              <w:rPr>
                <w:sz w:val="20"/>
              </w:rPr>
              <w:t>N/A</w:t>
            </w:r>
          </w:p>
        </w:tc>
        <w:tc>
          <w:tcPr>
            <w:tcW w:w="818" w:type="dxa"/>
            <w:gridSpan w:val="10"/>
            <w:tcBorders>
              <w:top w:val="single" w:sz="6" w:space="0" w:color="auto"/>
              <w:left w:val="single" w:sz="6" w:space="0" w:color="auto"/>
              <w:bottom w:val="single" w:sz="6" w:space="0" w:color="auto"/>
              <w:right w:val="single" w:sz="6" w:space="0" w:color="auto"/>
            </w:tcBorders>
          </w:tcPr>
          <w:p w:rsidR="00202B2D" w:rsidRDefault="00202B2D" w:rsidP="00B362C0">
            <w:pPr>
              <w:rPr>
                <w:sz w:val="20"/>
              </w:rPr>
            </w:pPr>
            <w:r>
              <w:rPr>
                <w:sz w:val="20"/>
              </w:rPr>
              <w:t>N/A / N/A</w:t>
            </w:r>
          </w:p>
        </w:tc>
      </w:tr>
      <w:tr w:rsidR="00202B2D">
        <w:tblPrEx>
          <w:tblCellMar>
            <w:left w:w="72" w:type="dxa"/>
            <w:right w:w="72" w:type="dxa"/>
          </w:tblCellMar>
        </w:tblPrEx>
        <w:trPr>
          <w:gridBefore w:val="1"/>
          <w:gridAfter w:val="5"/>
          <w:wBefore w:w="67" w:type="dxa"/>
          <w:wAfter w:w="113" w:type="dxa"/>
          <w:cantSplit/>
        </w:trPr>
        <w:tc>
          <w:tcPr>
            <w:tcW w:w="900" w:type="dxa"/>
            <w:gridSpan w:val="6"/>
            <w:tcBorders>
              <w:top w:val="single" w:sz="6" w:space="0" w:color="auto"/>
              <w:left w:val="single" w:sz="6" w:space="0" w:color="auto"/>
              <w:bottom w:val="single" w:sz="6" w:space="0" w:color="auto"/>
              <w:right w:val="single" w:sz="6" w:space="0" w:color="auto"/>
            </w:tcBorders>
          </w:tcPr>
          <w:p w:rsidR="00202B2D" w:rsidRDefault="00202B2D" w:rsidP="00B362C0">
            <w:pPr>
              <w:jc w:val="center"/>
              <w:rPr>
                <w:sz w:val="20"/>
              </w:rPr>
            </w:pPr>
            <w:r>
              <w:rPr>
                <w:sz w:val="20"/>
              </w:rPr>
              <w:lastRenderedPageBreak/>
              <w:t>NANC 374</w:t>
            </w:r>
          </w:p>
        </w:tc>
        <w:tc>
          <w:tcPr>
            <w:tcW w:w="996" w:type="dxa"/>
            <w:gridSpan w:val="3"/>
            <w:tcBorders>
              <w:top w:val="single" w:sz="6" w:space="0" w:color="auto"/>
              <w:left w:val="single" w:sz="6" w:space="0" w:color="auto"/>
              <w:bottom w:val="single" w:sz="6" w:space="0" w:color="auto"/>
              <w:right w:val="single" w:sz="6" w:space="0" w:color="auto"/>
            </w:tcBorders>
          </w:tcPr>
          <w:p w:rsidR="00202B2D" w:rsidRDefault="00202B2D" w:rsidP="00B362C0">
            <w:pPr>
              <w:jc w:val="center"/>
              <w:rPr>
                <w:sz w:val="20"/>
              </w:rPr>
            </w:pPr>
            <w:r>
              <w:rPr>
                <w:sz w:val="20"/>
              </w:rPr>
              <w:t>NeuStar 11/20/02</w:t>
            </w:r>
          </w:p>
        </w:tc>
        <w:tc>
          <w:tcPr>
            <w:tcW w:w="5074" w:type="dxa"/>
            <w:gridSpan w:val="3"/>
            <w:tcBorders>
              <w:top w:val="single" w:sz="6" w:space="0" w:color="auto"/>
              <w:left w:val="single" w:sz="6" w:space="0" w:color="auto"/>
              <w:bottom w:val="single" w:sz="6" w:space="0" w:color="auto"/>
              <w:right w:val="single" w:sz="6" w:space="0" w:color="auto"/>
            </w:tcBorders>
          </w:tcPr>
          <w:p w:rsidR="00202B2D" w:rsidRDefault="00202B2D" w:rsidP="00B362C0">
            <w:pPr>
              <w:pStyle w:val="TableText"/>
              <w:spacing w:before="0" w:after="0"/>
              <w:rPr>
                <w:b/>
                <w:bCs/>
                <w:u w:val="single"/>
              </w:rPr>
            </w:pPr>
            <w:r>
              <w:rPr>
                <w:b/>
                <w:bCs/>
                <w:u w:val="single"/>
              </w:rPr>
              <w:t xml:space="preserve">Doc Only Change Order: </w:t>
            </w:r>
            <w:r>
              <w:rPr>
                <w:u w:val="single"/>
              </w:rPr>
              <w:t>PTO SP</w:t>
            </w:r>
          </w:p>
          <w:p w:rsidR="00202B2D" w:rsidRDefault="00202B2D" w:rsidP="00B362C0">
            <w:pPr>
              <w:pStyle w:val="TableText"/>
              <w:numPr>
                <w:ilvl w:val="12"/>
                <w:numId w:val="0"/>
              </w:numPr>
              <w:spacing w:before="0" w:after="0"/>
            </w:pPr>
          </w:p>
          <w:p w:rsidR="00202B2D" w:rsidRDefault="00202B2D" w:rsidP="00B362C0">
            <w:pPr>
              <w:pStyle w:val="TableText"/>
              <w:spacing w:before="0" w:after="0"/>
            </w:pPr>
            <w:r>
              <w:t>The current documentation does NOT indicate that for a PTO subscription version, the new SP must be the code holder (block holder if a NPB exists).</w:t>
            </w:r>
          </w:p>
        </w:tc>
        <w:tc>
          <w:tcPr>
            <w:tcW w:w="936" w:type="dxa"/>
            <w:gridSpan w:val="6"/>
            <w:tcBorders>
              <w:top w:val="single" w:sz="6" w:space="0" w:color="auto"/>
              <w:left w:val="single" w:sz="6" w:space="0" w:color="auto"/>
              <w:bottom w:val="single" w:sz="6" w:space="0" w:color="auto"/>
              <w:right w:val="single" w:sz="6" w:space="0" w:color="auto"/>
            </w:tcBorders>
          </w:tcPr>
          <w:p w:rsidR="00202B2D" w:rsidRDefault="00202B2D" w:rsidP="00B362C0">
            <w:pPr>
              <w:rPr>
                <w:sz w:val="20"/>
              </w:rPr>
            </w:pPr>
          </w:p>
        </w:tc>
        <w:tc>
          <w:tcPr>
            <w:tcW w:w="1139" w:type="dxa"/>
            <w:gridSpan w:val="6"/>
            <w:tcBorders>
              <w:top w:val="single" w:sz="6" w:space="0" w:color="auto"/>
              <w:left w:val="single" w:sz="6" w:space="0" w:color="auto"/>
              <w:bottom w:val="single" w:sz="6" w:space="0" w:color="auto"/>
              <w:right w:val="single" w:sz="6" w:space="0" w:color="auto"/>
            </w:tcBorders>
          </w:tcPr>
          <w:p w:rsidR="00202B2D" w:rsidRDefault="00202B2D" w:rsidP="00B362C0">
            <w:pPr>
              <w:pStyle w:val="TableText"/>
              <w:spacing w:before="0" w:after="0"/>
            </w:pPr>
            <w:r>
              <w:t>FRS, IIS, GDMO</w:t>
            </w:r>
          </w:p>
        </w:tc>
        <w:tc>
          <w:tcPr>
            <w:tcW w:w="3812" w:type="dxa"/>
            <w:gridSpan w:val="7"/>
            <w:tcBorders>
              <w:top w:val="single" w:sz="6" w:space="0" w:color="auto"/>
              <w:left w:val="single" w:sz="6" w:space="0" w:color="auto"/>
              <w:bottom w:val="single" w:sz="6" w:space="0" w:color="auto"/>
              <w:right w:val="single" w:sz="6" w:space="0" w:color="auto"/>
            </w:tcBorders>
          </w:tcPr>
          <w:p w:rsidR="00202B2D" w:rsidRDefault="00202B2D" w:rsidP="00B362C0">
            <w:pPr>
              <w:pStyle w:val="PlainText"/>
              <w:rPr>
                <w:rFonts w:ascii="Times New Roman" w:hAnsi="Times New Roman"/>
                <w:snapToGrid w:val="0"/>
                <w:szCs w:val="24"/>
              </w:rPr>
            </w:pPr>
            <w:r>
              <w:rPr>
                <w:rFonts w:ascii="Times New Roman" w:hAnsi="Times New Roman"/>
                <w:snapToGrid w:val="0"/>
                <w:szCs w:val="24"/>
              </w:rPr>
              <w:t>Pure Backwards Compatible:  YES</w:t>
            </w:r>
          </w:p>
          <w:p w:rsidR="00202B2D" w:rsidRDefault="00202B2D" w:rsidP="00B362C0">
            <w:pPr>
              <w:pStyle w:val="TableText"/>
              <w:spacing w:before="0" w:after="0"/>
            </w:pPr>
          </w:p>
          <w:p w:rsidR="00202B2D" w:rsidRDefault="00202B2D" w:rsidP="00B362C0">
            <w:pPr>
              <w:pStyle w:val="TableText"/>
              <w:spacing w:before="0" w:after="0"/>
              <w:rPr>
                <w:snapToGrid w:val="0"/>
              </w:rPr>
            </w:pPr>
            <w:r>
              <w:rPr>
                <w:snapToGrid w:val="0"/>
              </w:rPr>
              <w:t>Update the current documentation to reflect the behavior of this PTO SV activity within the NPAC.</w:t>
            </w:r>
          </w:p>
          <w:p w:rsidR="00202B2D" w:rsidRDefault="00202B2D" w:rsidP="00B362C0">
            <w:pPr>
              <w:pStyle w:val="TableText"/>
              <w:spacing w:before="0" w:after="0"/>
              <w:rPr>
                <w:snapToGrid w:val="0"/>
              </w:rPr>
            </w:pPr>
          </w:p>
          <w:p w:rsidR="00202B2D" w:rsidRDefault="00202B2D" w:rsidP="00B362C0">
            <w:pPr>
              <w:pStyle w:val="TableText"/>
              <w:spacing w:before="0" w:after="0"/>
              <w:rPr>
                <w:snapToGrid w:val="0"/>
              </w:rPr>
            </w:pPr>
            <w:r>
              <w:rPr>
                <w:b/>
                <w:bCs/>
                <w:snapToGrid w:val="0"/>
              </w:rPr>
              <w:t>Dec ’02 LNPAWG</w:t>
            </w:r>
            <w:r>
              <w:rPr>
                <w:snapToGrid w:val="0"/>
              </w:rPr>
              <w:t>, approved, move to next documentation category.</w:t>
            </w:r>
          </w:p>
          <w:p w:rsidR="00202B2D" w:rsidRDefault="00202B2D" w:rsidP="00B362C0">
            <w:pPr>
              <w:pStyle w:val="TableText"/>
              <w:spacing w:before="0" w:after="0"/>
              <w:rPr>
                <w:snapToGrid w:val="0"/>
              </w:rPr>
            </w:pPr>
          </w:p>
          <w:p w:rsidR="006C7CB0" w:rsidRDefault="006C7CB0" w:rsidP="006C7CB0">
            <w:pPr>
              <w:pStyle w:val="TableText"/>
              <w:spacing w:before="0" w:after="0"/>
              <w:rPr>
                <w:snapToGrid w:val="0"/>
              </w:rPr>
            </w:pPr>
            <w:r>
              <w:rPr>
                <w:snapToGrid w:val="0"/>
              </w:rPr>
              <w:t>Implemented in FRS 3.2.1a and IIS 3.2.1a (flow B.5.1.11).</w:t>
            </w:r>
          </w:p>
          <w:p w:rsidR="00202B2D" w:rsidRDefault="006C7CB0" w:rsidP="006C7CB0">
            <w:pPr>
              <w:pStyle w:val="TableText"/>
              <w:spacing w:before="0" w:after="0"/>
              <w:rPr>
                <w:snapToGrid w:val="0"/>
              </w:rPr>
            </w:pPr>
            <w:r>
              <w:rPr>
                <w:snapToGrid w:val="0"/>
              </w:rPr>
              <w:t>Implemented in GDMO 3.3.0.</w:t>
            </w:r>
          </w:p>
        </w:tc>
        <w:tc>
          <w:tcPr>
            <w:tcW w:w="890" w:type="dxa"/>
            <w:gridSpan w:val="6"/>
            <w:tcBorders>
              <w:top w:val="single" w:sz="6" w:space="0" w:color="auto"/>
              <w:left w:val="single" w:sz="6" w:space="0" w:color="auto"/>
              <w:bottom w:val="single" w:sz="6" w:space="0" w:color="auto"/>
              <w:right w:val="single" w:sz="6" w:space="0" w:color="auto"/>
            </w:tcBorders>
          </w:tcPr>
          <w:p w:rsidR="00202B2D" w:rsidRDefault="00202B2D" w:rsidP="00B362C0">
            <w:pPr>
              <w:rPr>
                <w:sz w:val="20"/>
              </w:rPr>
            </w:pPr>
            <w:r>
              <w:rPr>
                <w:sz w:val="20"/>
              </w:rPr>
              <w:t>N/A</w:t>
            </w:r>
          </w:p>
        </w:tc>
        <w:tc>
          <w:tcPr>
            <w:tcW w:w="818" w:type="dxa"/>
            <w:gridSpan w:val="10"/>
            <w:tcBorders>
              <w:top w:val="single" w:sz="6" w:space="0" w:color="auto"/>
              <w:left w:val="single" w:sz="6" w:space="0" w:color="auto"/>
              <w:bottom w:val="single" w:sz="6" w:space="0" w:color="auto"/>
              <w:right w:val="single" w:sz="6" w:space="0" w:color="auto"/>
            </w:tcBorders>
          </w:tcPr>
          <w:p w:rsidR="00202B2D" w:rsidRDefault="00202B2D" w:rsidP="00B362C0">
            <w:pPr>
              <w:rPr>
                <w:sz w:val="20"/>
              </w:rPr>
            </w:pPr>
            <w:r>
              <w:rPr>
                <w:sz w:val="20"/>
              </w:rPr>
              <w:t>N/A / N/A</w:t>
            </w:r>
          </w:p>
        </w:tc>
      </w:tr>
      <w:tr w:rsidR="00202B2D">
        <w:tblPrEx>
          <w:tblCellMar>
            <w:left w:w="72" w:type="dxa"/>
            <w:right w:w="72" w:type="dxa"/>
          </w:tblCellMar>
        </w:tblPrEx>
        <w:trPr>
          <w:gridBefore w:val="1"/>
          <w:gridAfter w:val="3"/>
          <w:wBefore w:w="67" w:type="dxa"/>
          <w:wAfter w:w="90" w:type="dxa"/>
          <w:cantSplit/>
        </w:trPr>
        <w:tc>
          <w:tcPr>
            <w:tcW w:w="900" w:type="dxa"/>
            <w:gridSpan w:val="6"/>
            <w:tcBorders>
              <w:top w:val="single" w:sz="6" w:space="0" w:color="auto"/>
              <w:left w:val="single" w:sz="6" w:space="0" w:color="auto"/>
              <w:bottom w:val="single" w:sz="6" w:space="0" w:color="auto"/>
              <w:right w:val="single" w:sz="6" w:space="0" w:color="auto"/>
            </w:tcBorders>
          </w:tcPr>
          <w:p w:rsidR="00202B2D" w:rsidRDefault="00202B2D" w:rsidP="00B362C0">
            <w:pPr>
              <w:jc w:val="center"/>
              <w:rPr>
                <w:sz w:val="20"/>
              </w:rPr>
            </w:pPr>
            <w:r>
              <w:rPr>
                <w:sz w:val="20"/>
              </w:rPr>
              <w:lastRenderedPageBreak/>
              <w:t>NANC 375</w:t>
            </w:r>
          </w:p>
        </w:tc>
        <w:tc>
          <w:tcPr>
            <w:tcW w:w="996" w:type="dxa"/>
            <w:gridSpan w:val="3"/>
            <w:tcBorders>
              <w:top w:val="single" w:sz="6" w:space="0" w:color="auto"/>
              <w:left w:val="single" w:sz="6" w:space="0" w:color="auto"/>
              <w:bottom w:val="single" w:sz="6" w:space="0" w:color="auto"/>
              <w:right w:val="single" w:sz="6" w:space="0" w:color="auto"/>
            </w:tcBorders>
          </w:tcPr>
          <w:p w:rsidR="00202B2D" w:rsidRDefault="00202B2D" w:rsidP="00B362C0">
            <w:pPr>
              <w:jc w:val="center"/>
              <w:rPr>
                <w:sz w:val="20"/>
              </w:rPr>
            </w:pPr>
            <w:r>
              <w:rPr>
                <w:sz w:val="20"/>
              </w:rPr>
              <w:t>Verizon</w:t>
            </w:r>
          </w:p>
          <w:p w:rsidR="00202B2D" w:rsidRDefault="00202B2D" w:rsidP="00B362C0">
            <w:pPr>
              <w:jc w:val="center"/>
              <w:rPr>
                <w:sz w:val="20"/>
              </w:rPr>
            </w:pPr>
            <w:r>
              <w:rPr>
                <w:sz w:val="20"/>
              </w:rPr>
              <w:t>11/27/02 (updated 12/31/03)</w:t>
            </w:r>
          </w:p>
        </w:tc>
        <w:tc>
          <w:tcPr>
            <w:tcW w:w="5063" w:type="dxa"/>
            <w:gridSpan w:val="2"/>
            <w:tcBorders>
              <w:top w:val="single" w:sz="6" w:space="0" w:color="auto"/>
              <w:left w:val="single" w:sz="6" w:space="0" w:color="auto"/>
              <w:bottom w:val="single" w:sz="6" w:space="0" w:color="auto"/>
              <w:right w:val="single" w:sz="6" w:space="0" w:color="auto"/>
            </w:tcBorders>
          </w:tcPr>
          <w:p w:rsidR="00202B2D" w:rsidRDefault="00202B2D" w:rsidP="00B362C0">
            <w:pPr>
              <w:pStyle w:val="TableText"/>
              <w:spacing w:before="0" w:after="0"/>
              <w:rPr>
                <w:b/>
                <w:bCs/>
                <w:u w:val="single"/>
              </w:rPr>
            </w:pPr>
            <w:r>
              <w:rPr>
                <w:b/>
                <w:bCs/>
                <w:u w:val="single"/>
              </w:rPr>
              <w:t>Limiting Ability to Remove Conflict Status with Certain Cause Code Values</w:t>
            </w:r>
          </w:p>
          <w:p w:rsidR="00202B2D" w:rsidRDefault="00202B2D" w:rsidP="00B362C0">
            <w:pPr>
              <w:numPr>
                <w:ilvl w:val="12"/>
                <w:numId w:val="0"/>
              </w:numPr>
              <w:rPr>
                <w:sz w:val="20"/>
              </w:rPr>
            </w:pPr>
          </w:p>
          <w:p w:rsidR="00202B2D" w:rsidRDefault="00202B2D" w:rsidP="00B362C0">
            <w:pPr>
              <w:rPr>
                <w:sz w:val="20"/>
              </w:rPr>
            </w:pPr>
            <w:r>
              <w:rPr>
                <w:b/>
                <w:sz w:val="20"/>
              </w:rPr>
              <w:t>Business Need:</w:t>
            </w:r>
          </w:p>
          <w:p w:rsidR="00202B2D" w:rsidRDefault="00202B2D" w:rsidP="00B362C0">
            <w:pPr>
              <w:rPr>
                <w:sz w:val="20"/>
              </w:rPr>
            </w:pPr>
            <w:r>
              <w:rPr>
                <w:sz w:val="20"/>
              </w:rPr>
              <w:t>Customers have been taken out of service inadvertently due to the New Service Provider continuing with a port that had been placed into Conflict by the Old Service Provider after the 6 hour timer had expired, instead of investigating why the port was placed into Conflict.</w:t>
            </w:r>
          </w:p>
          <w:p w:rsidR="00202B2D" w:rsidRDefault="00202B2D" w:rsidP="00B362C0">
            <w:pPr>
              <w:rPr>
                <w:sz w:val="20"/>
              </w:rPr>
            </w:pPr>
          </w:p>
          <w:p w:rsidR="00202B2D" w:rsidRDefault="00202B2D" w:rsidP="00B362C0">
            <w:pPr>
              <w:rPr>
                <w:sz w:val="20"/>
              </w:rPr>
            </w:pPr>
            <w:r>
              <w:rPr>
                <w:sz w:val="20"/>
              </w:rPr>
              <w:t>When the Old Service Provider receives a SOA notification from NPAC that another service provider has issued a CREATE message to NPAC in order to schedule a port-in of the Old Service Provider’s customer, the Old Service Provider should check to see that a matching Local Service Request (LSR) has been received from that service provider regarding that specific TN.  If no matching LSR is found, the Old Service Provider may place the port into Conflict status with a Cause Value set to “LSR Not Received” (Cause Value 50).  In some instances, the New Service Provider is waiting for the 6 hour Conflict Resolution New Service Provider Restriction Tunable Parameter timer to expire, and is proceeding with porting the number.  This has led to a number of customers being inadvertently ported and taken out of service from a terminating call perspective because the wrong TN was entered in the original CREATE message sent by the New Service Provider to NPAC.</w:t>
            </w:r>
          </w:p>
          <w:p w:rsidR="00251BF0" w:rsidRDefault="00251BF0" w:rsidP="00B362C0">
            <w:pPr>
              <w:rPr>
                <w:sz w:val="20"/>
              </w:rPr>
            </w:pPr>
          </w:p>
          <w:p w:rsidR="00202B2D" w:rsidRDefault="002A1B49" w:rsidP="00B362C0">
            <w:pPr>
              <w:rPr>
                <w:sz w:val="20"/>
              </w:rPr>
            </w:pPr>
            <w:r w:rsidRPr="002A1B49">
              <w:rPr>
                <w:sz w:val="20"/>
              </w:rPr>
              <w:t>This proposed Change Order, as did PIM 22 accepted by the LNPA, seeks to prevent instances where customers are taken out of service inadvertently after the New Service Provider continues with a port that had been placed into Conflict by the Old Service Provider.  In these cases, the port was placed into Conflict Status by the Old Service Provider because of indications that the New Service Provider may possibly be porting the wrong TNs.</w:t>
            </w:r>
          </w:p>
          <w:p w:rsidR="00202B2D" w:rsidRDefault="00202B2D" w:rsidP="00B362C0">
            <w:pPr>
              <w:pStyle w:val="PlainText"/>
              <w:rPr>
                <w:rFonts w:ascii="Times New Roman" w:hAnsi="Times New Roman"/>
              </w:rPr>
            </w:pPr>
          </w:p>
        </w:tc>
        <w:tc>
          <w:tcPr>
            <w:tcW w:w="983" w:type="dxa"/>
            <w:gridSpan w:val="9"/>
            <w:tcBorders>
              <w:top w:val="single" w:sz="6" w:space="0" w:color="auto"/>
              <w:left w:val="single" w:sz="6" w:space="0" w:color="auto"/>
              <w:bottom w:val="single" w:sz="6" w:space="0" w:color="auto"/>
              <w:right w:val="single" w:sz="6" w:space="0" w:color="auto"/>
            </w:tcBorders>
          </w:tcPr>
          <w:p w:rsidR="00202B2D" w:rsidRDefault="00202B2D" w:rsidP="00B362C0">
            <w:pPr>
              <w:rPr>
                <w:sz w:val="20"/>
              </w:rPr>
            </w:pPr>
            <w:r>
              <w:rPr>
                <w:sz w:val="20"/>
              </w:rPr>
              <w:t>TBD</w:t>
            </w:r>
          </w:p>
        </w:tc>
        <w:tc>
          <w:tcPr>
            <w:tcW w:w="1097" w:type="dxa"/>
            <w:gridSpan w:val="3"/>
            <w:tcBorders>
              <w:top w:val="single" w:sz="6" w:space="0" w:color="auto"/>
              <w:left w:val="single" w:sz="6" w:space="0" w:color="auto"/>
              <w:bottom w:val="single" w:sz="6" w:space="0" w:color="auto"/>
              <w:right w:val="single" w:sz="6" w:space="0" w:color="auto"/>
            </w:tcBorders>
          </w:tcPr>
          <w:p w:rsidR="00202B2D" w:rsidRDefault="00202B2D" w:rsidP="00B362C0">
            <w:pPr>
              <w:pStyle w:val="TableText"/>
              <w:spacing w:before="0" w:after="0"/>
            </w:pPr>
            <w:r>
              <w:t>FRS, IIS, GDMO</w:t>
            </w:r>
          </w:p>
        </w:tc>
        <w:tc>
          <w:tcPr>
            <w:tcW w:w="3812" w:type="dxa"/>
            <w:gridSpan w:val="7"/>
            <w:tcBorders>
              <w:top w:val="single" w:sz="6" w:space="0" w:color="auto"/>
              <w:left w:val="single" w:sz="6" w:space="0" w:color="auto"/>
              <w:bottom w:val="single" w:sz="6" w:space="0" w:color="auto"/>
              <w:right w:val="single" w:sz="6" w:space="0" w:color="auto"/>
            </w:tcBorders>
          </w:tcPr>
          <w:p w:rsidR="00202B2D" w:rsidRDefault="00202B2D" w:rsidP="00B362C0">
            <w:pPr>
              <w:rPr>
                <w:snapToGrid w:val="0"/>
                <w:sz w:val="20"/>
              </w:rPr>
            </w:pPr>
            <w:r>
              <w:rPr>
                <w:snapToGrid w:val="0"/>
                <w:sz w:val="20"/>
              </w:rPr>
              <w:t>Func Backwards Compatible:  NO</w:t>
            </w:r>
          </w:p>
          <w:p w:rsidR="00202B2D" w:rsidRDefault="00202B2D" w:rsidP="00B362C0">
            <w:pPr>
              <w:pStyle w:val="TableText"/>
              <w:spacing w:before="0" w:after="0"/>
              <w:rPr>
                <w:snapToGrid w:val="0"/>
                <w:szCs w:val="24"/>
              </w:rPr>
            </w:pPr>
          </w:p>
          <w:p w:rsidR="00202B2D" w:rsidRDefault="00202B2D" w:rsidP="00B362C0">
            <w:pPr>
              <w:rPr>
                <w:sz w:val="20"/>
              </w:rPr>
            </w:pPr>
            <w:r>
              <w:rPr>
                <w:b/>
                <w:sz w:val="20"/>
              </w:rPr>
              <w:t>Description of Change:</w:t>
            </w:r>
          </w:p>
          <w:p w:rsidR="00202B2D" w:rsidRDefault="00202B2D" w:rsidP="00B362C0">
            <w:pPr>
              <w:rPr>
                <w:sz w:val="20"/>
              </w:rPr>
            </w:pPr>
            <w:r>
              <w:rPr>
                <w:sz w:val="20"/>
              </w:rPr>
              <w:t>The current Cause Values indicating why the Old Service Provider has placed a port into Conflict are as follows:</w:t>
            </w:r>
          </w:p>
          <w:p w:rsidR="00202B2D" w:rsidRDefault="00202B2D" w:rsidP="00B362C0">
            <w:pPr>
              <w:ind w:firstLine="720"/>
              <w:rPr>
                <w:sz w:val="20"/>
              </w:rPr>
            </w:pPr>
            <w:r>
              <w:rPr>
                <w:sz w:val="20"/>
              </w:rPr>
              <w:t>50 – LSR/WPR Not Received</w:t>
            </w:r>
          </w:p>
          <w:p w:rsidR="00202B2D" w:rsidRDefault="00202B2D" w:rsidP="00B362C0">
            <w:pPr>
              <w:ind w:firstLine="720"/>
              <w:rPr>
                <w:sz w:val="20"/>
              </w:rPr>
            </w:pPr>
            <w:r>
              <w:rPr>
                <w:sz w:val="20"/>
              </w:rPr>
              <w:t>51 – Initial Confirming FOC/WPRR Not Issued</w:t>
            </w:r>
          </w:p>
          <w:p w:rsidR="00202B2D" w:rsidRDefault="00202B2D" w:rsidP="00B362C0">
            <w:pPr>
              <w:ind w:firstLine="720"/>
              <w:rPr>
                <w:sz w:val="20"/>
              </w:rPr>
            </w:pPr>
            <w:r>
              <w:rPr>
                <w:sz w:val="20"/>
              </w:rPr>
              <w:t>52 - Due Date Mismatch</w:t>
            </w:r>
          </w:p>
          <w:p w:rsidR="00202B2D" w:rsidRDefault="00202B2D" w:rsidP="00B362C0">
            <w:pPr>
              <w:ind w:firstLine="720"/>
              <w:rPr>
                <w:sz w:val="20"/>
              </w:rPr>
            </w:pPr>
            <w:r>
              <w:rPr>
                <w:sz w:val="20"/>
              </w:rPr>
              <w:t xml:space="preserve">53 - Vacant </w:t>
            </w:r>
            <w:smartTag w:uri="urn:schemas-microsoft-com:office:smarttags" w:element="place">
              <w:smartTag w:uri="urn:schemas-microsoft-com:office:smarttags" w:element="PlaceName">
                <w:r>
                  <w:rPr>
                    <w:sz w:val="20"/>
                  </w:rPr>
                  <w:t>Number</w:t>
                </w:r>
              </w:smartTag>
              <w:r>
                <w:rPr>
                  <w:sz w:val="20"/>
                </w:rPr>
                <w:t xml:space="preserve"> </w:t>
              </w:r>
              <w:smartTag w:uri="urn:schemas-microsoft-com:office:smarttags" w:element="PlaceType">
                <w:r>
                  <w:rPr>
                    <w:sz w:val="20"/>
                  </w:rPr>
                  <w:t>Port</w:t>
                </w:r>
              </w:smartTag>
            </w:smartTag>
          </w:p>
          <w:p w:rsidR="00202B2D" w:rsidRDefault="00202B2D" w:rsidP="00B362C0">
            <w:pPr>
              <w:ind w:firstLine="720"/>
              <w:rPr>
                <w:sz w:val="20"/>
              </w:rPr>
            </w:pPr>
            <w:r>
              <w:rPr>
                <w:sz w:val="20"/>
              </w:rPr>
              <w:t>54 – General Conflict</w:t>
            </w:r>
          </w:p>
          <w:p w:rsidR="00202B2D" w:rsidRDefault="00202B2D" w:rsidP="00B362C0">
            <w:pPr>
              <w:rPr>
                <w:sz w:val="20"/>
              </w:rPr>
            </w:pPr>
          </w:p>
          <w:p w:rsidR="00202B2D" w:rsidRDefault="00202B2D" w:rsidP="00B362C0">
            <w:pPr>
              <w:rPr>
                <w:sz w:val="20"/>
              </w:rPr>
            </w:pPr>
            <w:r>
              <w:rPr>
                <w:sz w:val="20"/>
              </w:rPr>
              <w:t>This Change Order proposes that the LNPA revisit the philosophy that led to enabling the New Service Provider to remove a Subscription Version from Conflict status after a specified period of time without first resolving the original conflict with the Old Service Provider.  NPAC requirements and functionality should be modified such that only the Old Service Provider is able to remove Conflict status and move a Subscription Version to Pending status when the Conflict Cause Value is set to 50, which signifies that the Old Service Provider has not received a matching Local Service Request (LSR) or Wireless Porting Request (WPR) for the telephone number received in the New Service Provider CREATE notification from NPAC, or when the Conflict Cause Value is set to 51 (Firm Order Confirmation Not Issued).</w:t>
            </w:r>
          </w:p>
          <w:p w:rsidR="00202B2D" w:rsidRDefault="00202B2D" w:rsidP="00B362C0">
            <w:pPr>
              <w:rPr>
                <w:sz w:val="20"/>
              </w:rPr>
            </w:pPr>
          </w:p>
          <w:p w:rsidR="00202B2D" w:rsidRDefault="00202B2D" w:rsidP="00B362C0">
            <w:pPr>
              <w:rPr>
                <w:snapToGrid w:val="0"/>
              </w:rPr>
            </w:pPr>
            <w:r>
              <w:rPr>
                <w:sz w:val="20"/>
              </w:rPr>
              <w:t>(continued)</w:t>
            </w:r>
          </w:p>
        </w:tc>
        <w:tc>
          <w:tcPr>
            <w:tcW w:w="906" w:type="dxa"/>
            <w:gridSpan w:val="8"/>
            <w:tcBorders>
              <w:top w:val="single" w:sz="6" w:space="0" w:color="auto"/>
              <w:left w:val="single" w:sz="6" w:space="0" w:color="auto"/>
              <w:bottom w:val="single" w:sz="6" w:space="0" w:color="auto"/>
              <w:right w:val="single" w:sz="6" w:space="0" w:color="auto"/>
            </w:tcBorders>
          </w:tcPr>
          <w:p w:rsidR="00202B2D" w:rsidRDefault="00202B2D" w:rsidP="00B362C0">
            <w:pPr>
              <w:rPr>
                <w:sz w:val="20"/>
              </w:rPr>
            </w:pPr>
            <w:r>
              <w:rPr>
                <w:sz w:val="20"/>
              </w:rPr>
              <w:t>TBD</w:t>
            </w:r>
          </w:p>
        </w:tc>
        <w:tc>
          <w:tcPr>
            <w:tcW w:w="831" w:type="dxa"/>
            <w:gridSpan w:val="11"/>
            <w:tcBorders>
              <w:top w:val="single" w:sz="6" w:space="0" w:color="auto"/>
              <w:left w:val="single" w:sz="6" w:space="0" w:color="auto"/>
              <w:bottom w:val="single" w:sz="6" w:space="0" w:color="auto"/>
              <w:right w:val="single" w:sz="6" w:space="0" w:color="auto"/>
            </w:tcBorders>
          </w:tcPr>
          <w:p w:rsidR="00202B2D" w:rsidRDefault="00202B2D" w:rsidP="00B362C0">
            <w:pPr>
              <w:pStyle w:val="TableText"/>
              <w:spacing w:before="0" w:after="0"/>
            </w:pPr>
            <w:r>
              <w:t>TBD / N/A</w:t>
            </w:r>
          </w:p>
        </w:tc>
      </w:tr>
      <w:tr w:rsidR="002A1B49" w:rsidTr="00CA25FC">
        <w:tblPrEx>
          <w:tblCellMar>
            <w:left w:w="72" w:type="dxa"/>
            <w:right w:w="72" w:type="dxa"/>
          </w:tblCellMar>
        </w:tblPrEx>
        <w:trPr>
          <w:gridBefore w:val="1"/>
          <w:gridAfter w:val="1"/>
          <w:wBefore w:w="67" w:type="dxa"/>
          <w:wAfter w:w="63" w:type="dxa"/>
          <w:cantSplit/>
        </w:trPr>
        <w:tc>
          <w:tcPr>
            <w:tcW w:w="900" w:type="dxa"/>
            <w:gridSpan w:val="6"/>
            <w:tcBorders>
              <w:top w:val="single" w:sz="6" w:space="0" w:color="auto"/>
              <w:left w:val="single" w:sz="6" w:space="0" w:color="auto"/>
              <w:bottom w:val="single" w:sz="6" w:space="0" w:color="auto"/>
              <w:right w:val="single" w:sz="6" w:space="0" w:color="auto"/>
            </w:tcBorders>
          </w:tcPr>
          <w:p w:rsidR="002A1B49" w:rsidRDefault="002A1B49" w:rsidP="00CA25FC">
            <w:pPr>
              <w:jc w:val="center"/>
              <w:rPr>
                <w:sz w:val="20"/>
              </w:rPr>
            </w:pPr>
            <w:r>
              <w:rPr>
                <w:sz w:val="20"/>
              </w:rPr>
              <w:lastRenderedPageBreak/>
              <w:t>NANC 375 (con’t)</w:t>
            </w:r>
          </w:p>
        </w:tc>
        <w:tc>
          <w:tcPr>
            <w:tcW w:w="996" w:type="dxa"/>
            <w:gridSpan w:val="3"/>
            <w:tcBorders>
              <w:top w:val="single" w:sz="6" w:space="0" w:color="auto"/>
              <w:left w:val="single" w:sz="6" w:space="0" w:color="auto"/>
              <w:bottom w:val="single" w:sz="6" w:space="0" w:color="auto"/>
              <w:right w:val="single" w:sz="6" w:space="0" w:color="auto"/>
            </w:tcBorders>
          </w:tcPr>
          <w:p w:rsidR="002A1B49" w:rsidRDefault="002A1B49" w:rsidP="00CA25FC">
            <w:pPr>
              <w:jc w:val="center"/>
              <w:rPr>
                <w:sz w:val="20"/>
              </w:rPr>
            </w:pPr>
          </w:p>
        </w:tc>
        <w:tc>
          <w:tcPr>
            <w:tcW w:w="5063" w:type="dxa"/>
            <w:gridSpan w:val="2"/>
            <w:tcBorders>
              <w:top w:val="single" w:sz="6" w:space="0" w:color="auto"/>
              <w:left w:val="single" w:sz="6" w:space="0" w:color="auto"/>
              <w:bottom w:val="single" w:sz="6" w:space="0" w:color="auto"/>
              <w:right w:val="single" w:sz="6" w:space="0" w:color="auto"/>
            </w:tcBorders>
          </w:tcPr>
          <w:p w:rsidR="002A1B49" w:rsidRDefault="002A1B49" w:rsidP="00CA25FC">
            <w:pPr>
              <w:pStyle w:val="TableText"/>
              <w:spacing w:before="0" w:after="0"/>
            </w:pPr>
          </w:p>
        </w:tc>
        <w:tc>
          <w:tcPr>
            <w:tcW w:w="921" w:type="dxa"/>
            <w:gridSpan w:val="4"/>
            <w:tcBorders>
              <w:top w:val="single" w:sz="6" w:space="0" w:color="auto"/>
              <w:left w:val="single" w:sz="6" w:space="0" w:color="auto"/>
              <w:bottom w:val="single" w:sz="6" w:space="0" w:color="auto"/>
              <w:right w:val="single" w:sz="6" w:space="0" w:color="auto"/>
            </w:tcBorders>
          </w:tcPr>
          <w:p w:rsidR="002A1B49" w:rsidRDefault="002A1B49" w:rsidP="00CA25FC">
            <w:pPr>
              <w:rPr>
                <w:sz w:val="20"/>
              </w:rPr>
            </w:pPr>
          </w:p>
        </w:tc>
        <w:tc>
          <w:tcPr>
            <w:tcW w:w="1146" w:type="dxa"/>
            <w:gridSpan w:val="7"/>
            <w:tcBorders>
              <w:top w:val="single" w:sz="6" w:space="0" w:color="auto"/>
              <w:left w:val="single" w:sz="6" w:space="0" w:color="auto"/>
              <w:bottom w:val="single" w:sz="6" w:space="0" w:color="auto"/>
              <w:right w:val="single" w:sz="6" w:space="0" w:color="auto"/>
            </w:tcBorders>
          </w:tcPr>
          <w:p w:rsidR="002A1B49" w:rsidRDefault="002A1B49" w:rsidP="00CA25FC">
            <w:pPr>
              <w:pStyle w:val="TableText"/>
              <w:spacing w:before="0" w:after="0"/>
            </w:pPr>
          </w:p>
        </w:tc>
        <w:tc>
          <w:tcPr>
            <w:tcW w:w="3812" w:type="dxa"/>
            <w:gridSpan w:val="7"/>
            <w:tcBorders>
              <w:top w:val="single" w:sz="6" w:space="0" w:color="auto"/>
              <w:left w:val="single" w:sz="6" w:space="0" w:color="auto"/>
              <w:bottom w:val="single" w:sz="6" w:space="0" w:color="auto"/>
              <w:right w:val="single" w:sz="6" w:space="0" w:color="auto"/>
            </w:tcBorders>
          </w:tcPr>
          <w:p w:rsidR="002A1B49" w:rsidRDefault="002A1B49" w:rsidP="002A1B49">
            <w:pPr>
              <w:rPr>
                <w:sz w:val="20"/>
              </w:rPr>
            </w:pPr>
            <w:r>
              <w:rPr>
                <w:sz w:val="20"/>
              </w:rPr>
              <w:t>Subscription Versions should only be placed into Conflict with a Cause Value set to 50 when the Old Service Provider cannot match an LSR or WPR with the New Service Provider CREATE notification and is reasonably confident that the wrong number is about to be ported.  Also, Subscription Versions should only be placed into Conflict with a Cause Value set to 51 when the Old Service Provider has a legitimate reason for withholding the Firm Order Confirmation.  A Cause Value of 50 or 51 should not be used in lieu of any other appropriate Conflict Cause Value in order to inappropriately prevent the New Service Provider’s ability to remove Conflict status.</w:t>
            </w:r>
          </w:p>
          <w:p w:rsidR="002A1B49" w:rsidRDefault="002A1B49" w:rsidP="002A1B49">
            <w:pPr>
              <w:pStyle w:val="TableText"/>
              <w:spacing w:before="0" w:after="0"/>
            </w:pPr>
          </w:p>
          <w:p w:rsidR="002A1B49" w:rsidRDefault="002A1B49" w:rsidP="002A1B49">
            <w:pPr>
              <w:pStyle w:val="TableText"/>
              <w:spacing w:before="0" w:after="0"/>
              <w:rPr>
                <w:snapToGrid w:val="0"/>
              </w:rPr>
            </w:pPr>
            <w:r>
              <w:t>Implemented in FRS 3.3.0a, IIS 3.3.0a and GDMO 3.3.0.</w:t>
            </w:r>
          </w:p>
        </w:tc>
        <w:tc>
          <w:tcPr>
            <w:tcW w:w="958" w:type="dxa"/>
            <w:gridSpan w:val="11"/>
            <w:tcBorders>
              <w:top w:val="single" w:sz="6" w:space="0" w:color="auto"/>
              <w:left w:val="single" w:sz="6" w:space="0" w:color="auto"/>
              <w:bottom w:val="single" w:sz="6" w:space="0" w:color="auto"/>
              <w:right w:val="single" w:sz="6" w:space="0" w:color="auto"/>
            </w:tcBorders>
          </w:tcPr>
          <w:p w:rsidR="002A1B49" w:rsidRDefault="002A1B49" w:rsidP="00CA25FC">
            <w:pPr>
              <w:rPr>
                <w:sz w:val="20"/>
              </w:rPr>
            </w:pPr>
          </w:p>
        </w:tc>
        <w:tc>
          <w:tcPr>
            <w:tcW w:w="819" w:type="dxa"/>
            <w:gridSpan w:val="11"/>
            <w:tcBorders>
              <w:top w:val="single" w:sz="6" w:space="0" w:color="auto"/>
              <w:left w:val="single" w:sz="6" w:space="0" w:color="auto"/>
              <w:bottom w:val="single" w:sz="6" w:space="0" w:color="auto"/>
              <w:right w:val="single" w:sz="6" w:space="0" w:color="auto"/>
            </w:tcBorders>
          </w:tcPr>
          <w:p w:rsidR="002A1B49" w:rsidRDefault="002A1B49" w:rsidP="00CA25FC">
            <w:pPr>
              <w:rPr>
                <w:sz w:val="20"/>
              </w:rPr>
            </w:pPr>
          </w:p>
        </w:tc>
      </w:tr>
      <w:tr w:rsidR="00202B2D">
        <w:tblPrEx>
          <w:tblCellMar>
            <w:left w:w="72" w:type="dxa"/>
            <w:right w:w="72" w:type="dxa"/>
          </w:tblCellMar>
        </w:tblPrEx>
        <w:trPr>
          <w:gridBefore w:val="1"/>
          <w:gridAfter w:val="1"/>
          <w:wBefore w:w="67" w:type="dxa"/>
          <w:wAfter w:w="63" w:type="dxa"/>
          <w:cantSplit/>
        </w:trPr>
        <w:tc>
          <w:tcPr>
            <w:tcW w:w="900" w:type="dxa"/>
            <w:gridSpan w:val="6"/>
            <w:tcBorders>
              <w:top w:val="single" w:sz="6" w:space="0" w:color="auto"/>
              <w:left w:val="single" w:sz="6" w:space="0" w:color="auto"/>
              <w:bottom w:val="single" w:sz="6" w:space="0" w:color="auto"/>
              <w:right w:val="single" w:sz="6" w:space="0" w:color="auto"/>
            </w:tcBorders>
          </w:tcPr>
          <w:p w:rsidR="00202B2D" w:rsidRDefault="00202B2D" w:rsidP="00115DCC">
            <w:pPr>
              <w:jc w:val="center"/>
              <w:rPr>
                <w:sz w:val="20"/>
              </w:rPr>
            </w:pPr>
            <w:r>
              <w:rPr>
                <w:sz w:val="20"/>
              </w:rPr>
              <w:t>NANC 376</w:t>
            </w:r>
          </w:p>
        </w:tc>
        <w:tc>
          <w:tcPr>
            <w:tcW w:w="996" w:type="dxa"/>
            <w:gridSpan w:val="3"/>
            <w:tcBorders>
              <w:top w:val="single" w:sz="6" w:space="0" w:color="auto"/>
              <w:left w:val="single" w:sz="6" w:space="0" w:color="auto"/>
              <w:bottom w:val="single" w:sz="6" w:space="0" w:color="auto"/>
              <w:right w:val="single" w:sz="6" w:space="0" w:color="auto"/>
            </w:tcBorders>
          </w:tcPr>
          <w:p w:rsidR="00202B2D" w:rsidRDefault="00202B2D" w:rsidP="00115DCC">
            <w:pPr>
              <w:jc w:val="center"/>
              <w:rPr>
                <w:sz w:val="20"/>
              </w:rPr>
            </w:pPr>
            <w:r>
              <w:rPr>
                <w:sz w:val="20"/>
              </w:rPr>
              <w:t>NeuStar 12/2/02</w:t>
            </w:r>
          </w:p>
        </w:tc>
        <w:tc>
          <w:tcPr>
            <w:tcW w:w="5063" w:type="dxa"/>
            <w:gridSpan w:val="2"/>
            <w:tcBorders>
              <w:top w:val="single" w:sz="6" w:space="0" w:color="auto"/>
              <w:left w:val="single" w:sz="6" w:space="0" w:color="auto"/>
              <w:bottom w:val="single" w:sz="6" w:space="0" w:color="auto"/>
              <w:right w:val="single" w:sz="6" w:space="0" w:color="auto"/>
            </w:tcBorders>
          </w:tcPr>
          <w:p w:rsidR="00202B2D" w:rsidRDefault="00202B2D" w:rsidP="00115DCC">
            <w:pPr>
              <w:pStyle w:val="TableText"/>
              <w:spacing w:before="0" w:after="0"/>
              <w:rPr>
                <w:b/>
                <w:bCs/>
                <w:u w:val="single"/>
              </w:rPr>
            </w:pPr>
            <w:r>
              <w:rPr>
                <w:b/>
                <w:bCs/>
                <w:u w:val="single"/>
              </w:rPr>
              <w:t xml:space="preserve">Doc Only Change Order: </w:t>
            </w:r>
            <w:r>
              <w:rPr>
                <w:u w:val="single"/>
              </w:rPr>
              <w:t>Modify Active with Failed List</w:t>
            </w:r>
          </w:p>
          <w:p w:rsidR="00202B2D" w:rsidRDefault="00202B2D" w:rsidP="00115DCC">
            <w:pPr>
              <w:pStyle w:val="TableText"/>
              <w:numPr>
                <w:ilvl w:val="12"/>
                <w:numId w:val="0"/>
              </w:numPr>
              <w:spacing w:before="0" w:after="0"/>
            </w:pPr>
          </w:p>
          <w:p w:rsidR="00202B2D" w:rsidRDefault="00202B2D" w:rsidP="00115DCC">
            <w:pPr>
              <w:pStyle w:val="TableText"/>
              <w:spacing w:before="0" w:after="0"/>
            </w:pPr>
            <w:r>
              <w:t xml:space="preserve">The current documentation does NOT indicate that for a Modify Active of a subscription version with an existing Failed </w:t>
            </w:r>
            <w:proofErr w:type="gramStart"/>
            <w:r>
              <w:t>List,</w:t>
            </w:r>
            <w:proofErr w:type="gramEnd"/>
            <w:r>
              <w:t xml:space="preserve"> should be rejected by the NPAC.</w:t>
            </w:r>
          </w:p>
        </w:tc>
        <w:tc>
          <w:tcPr>
            <w:tcW w:w="921" w:type="dxa"/>
            <w:gridSpan w:val="4"/>
            <w:tcBorders>
              <w:top w:val="single" w:sz="6" w:space="0" w:color="auto"/>
              <w:left w:val="single" w:sz="6" w:space="0" w:color="auto"/>
              <w:bottom w:val="single" w:sz="6" w:space="0" w:color="auto"/>
              <w:right w:val="single" w:sz="6" w:space="0" w:color="auto"/>
            </w:tcBorders>
          </w:tcPr>
          <w:p w:rsidR="00202B2D" w:rsidRDefault="00202B2D" w:rsidP="00115DCC">
            <w:pPr>
              <w:rPr>
                <w:sz w:val="20"/>
              </w:rPr>
            </w:pPr>
          </w:p>
        </w:tc>
        <w:tc>
          <w:tcPr>
            <w:tcW w:w="1146" w:type="dxa"/>
            <w:gridSpan w:val="7"/>
            <w:tcBorders>
              <w:top w:val="single" w:sz="6" w:space="0" w:color="auto"/>
              <w:left w:val="single" w:sz="6" w:space="0" w:color="auto"/>
              <w:bottom w:val="single" w:sz="6" w:space="0" w:color="auto"/>
              <w:right w:val="single" w:sz="6" w:space="0" w:color="auto"/>
            </w:tcBorders>
          </w:tcPr>
          <w:p w:rsidR="00202B2D" w:rsidRDefault="00202B2D" w:rsidP="00115DCC">
            <w:pPr>
              <w:pStyle w:val="TableText"/>
              <w:spacing w:before="0" w:after="0"/>
            </w:pPr>
            <w:r>
              <w:t>FRS, IIS, GDMO</w:t>
            </w:r>
          </w:p>
        </w:tc>
        <w:tc>
          <w:tcPr>
            <w:tcW w:w="3812" w:type="dxa"/>
            <w:gridSpan w:val="7"/>
            <w:tcBorders>
              <w:top w:val="single" w:sz="6" w:space="0" w:color="auto"/>
              <w:left w:val="single" w:sz="6" w:space="0" w:color="auto"/>
              <w:bottom w:val="single" w:sz="6" w:space="0" w:color="auto"/>
              <w:right w:val="single" w:sz="6" w:space="0" w:color="auto"/>
            </w:tcBorders>
          </w:tcPr>
          <w:p w:rsidR="00202B2D" w:rsidRDefault="00202B2D" w:rsidP="00115DCC">
            <w:pPr>
              <w:pStyle w:val="PlainText"/>
              <w:rPr>
                <w:rFonts w:ascii="Times New Roman" w:hAnsi="Times New Roman"/>
                <w:snapToGrid w:val="0"/>
                <w:szCs w:val="24"/>
              </w:rPr>
            </w:pPr>
            <w:r>
              <w:rPr>
                <w:rFonts w:ascii="Times New Roman" w:hAnsi="Times New Roman"/>
                <w:snapToGrid w:val="0"/>
                <w:szCs w:val="24"/>
              </w:rPr>
              <w:t>Pure Backwards Compatible:  YES</w:t>
            </w:r>
          </w:p>
          <w:p w:rsidR="00202B2D" w:rsidRDefault="00202B2D" w:rsidP="00115DCC">
            <w:pPr>
              <w:pStyle w:val="TableText"/>
              <w:spacing w:before="0" w:after="0"/>
            </w:pPr>
          </w:p>
          <w:p w:rsidR="00202B2D" w:rsidRDefault="00202B2D" w:rsidP="00115DCC">
            <w:pPr>
              <w:pStyle w:val="TableText"/>
              <w:spacing w:before="0" w:after="0"/>
              <w:rPr>
                <w:snapToGrid w:val="0"/>
              </w:rPr>
            </w:pPr>
            <w:r>
              <w:rPr>
                <w:snapToGrid w:val="0"/>
              </w:rPr>
              <w:t>Update the current documentation to reflect the behavior of this Modify Active SV activity within the NPAC.</w:t>
            </w:r>
          </w:p>
          <w:p w:rsidR="00202B2D" w:rsidRDefault="00202B2D" w:rsidP="00115DCC">
            <w:pPr>
              <w:pStyle w:val="TableText"/>
              <w:spacing w:before="0" w:after="0"/>
              <w:rPr>
                <w:snapToGrid w:val="0"/>
              </w:rPr>
            </w:pPr>
          </w:p>
          <w:p w:rsidR="00202B2D" w:rsidRDefault="00202B2D" w:rsidP="00115DCC">
            <w:pPr>
              <w:pStyle w:val="TableText"/>
              <w:spacing w:before="0" w:after="0"/>
              <w:rPr>
                <w:snapToGrid w:val="0"/>
              </w:rPr>
            </w:pPr>
            <w:r>
              <w:rPr>
                <w:b/>
                <w:bCs/>
                <w:snapToGrid w:val="0"/>
              </w:rPr>
              <w:t>Dec ’02 LNPAWG</w:t>
            </w:r>
            <w:r>
              <w:rPr>
                <w:snapToGrid w:val="0"/>
              </w:rPr>
              <w:t>, approved, move to next documentation category.</w:t>
            </w:r>
          </w:p>
          <w:p w:rsidR="00202B2D" w:rsidRDefault="00202B2D" w:rsidP="00115DCC">
            <w:pPr>
              <w:pStyle w:val="TableText"/>
              <w:spacing w:before="0" w:after="0"/>
              <w:rPr>
                <w:snapToGrid w:val="0"/>
              </w:rPr>
            </w:pPr>
          </w:p>
          <w:p w:rsidR="00202B2D" w:rsidRDefault="006C7CB0" w:rsidP="00115DCC">
            <w:pPr>
              <w:pStyle w:val="TableText"/>
              <w:spacing w:before="0" w:after="0"/>
              <w:rPr>
                <w:snapToGrid w:val="0"/>
              </w:rPr>
            </w:pPr>
            <w:r>
              <w:rPr>
                <w:snapToGrid w:val="0"/>
              </w:rPr>
              <w:t>Implemented in IIS 3.2.1a (update to B.2.1).  Implemented in FRS 3.3.0a (new requirement RR5-136).  Implemented in GDMO 3.3.0.</w:t>
            </w:r>
          </w:p>
        </w:tc>
        <w:tc>
          <w:tcPr>
            <w:tcW w:w="958" w:type="dxa"/>
            <w:gridSpan w:val="11"/>
            <w:tcBorders>
              <w:top w:val="single" w:sz="6" w:space="0" w:color="auto"/>
              <w:left w:val="single" w:sz="6" w:space="0" w:color="auto"/>
              <w:bottom w:val="single" w:sz="6" w:space="0" w:color="auto"/>
              <w:right w:val="single" w:sz="6" w:space="0" w:color="auto"/>
            </w:tcBorders>
          </w:tcPr>
          <w:p w:rsidR="00202B2D" w:rsidRDefault="00202B2D" w:rsidP="00115DCC">
            <w:pPr>
              <w:rPr>
                <w:sz w:val="20"/>
              </w:rPr>
            </w:pPr>
            <w:r>
              <w:rPr>
                <w:sz w:val="20"/>
              </w:rPr>
              <w:t>N/A</w:t>
            </w:r>
          </w:p>
        </w:tc>
        <w:tc>
          <w:tcPr>
            <w:tcW w:w="819" w:type="dxa"/>
            <w:gridSpan w:val="11"/>
            <w:tcBorders>
              <w:top w:val="single" w:sz="6" w:space="0" w:color="auto"/>
              <w:left w:val="single" w:sz="6" w:space="0" w:color="auto"/>
              <w:bottom w:val="single" w:sz="6" w:space="0" w:color="auto"/>
              <w:right w:val="single" w:sz="6" w:space="0" w:color="auto"/>
            </w:tcBorders>
          </w:tcPr>
          <w:p w:rsidR="00202B2D" w:rsidRDefault="00202B2D" w:rsidP="00115DCC">
            <w:pPr>
              <w:rPr>
                <w:sz w:val="20"/>
              </w:rPr>
            </w:pPr>
            <w:r>
              <w:rPr>
                <w:sz w:val="20"/>
              </w:rPr>
              <w:t>N/A / N/A</w:t>
            </w:r>
          </w:p>
        </w:tc>
      </w:tr>
      <w:tr w:rsidR="00202B2D">
        <w:tblPrEx>
          <w:tblCellMar>
            <w:left w:w="72" w:type="dxa"/>
            <w:right w:w="72" w:type="dxa"/>
          </w:tblCellMar>
        </w:tblPrEx>
        <w:trPr>
          <w:gridBefore w:val="1"/>
          <w:gridAfter w:val="1"/>
          <w:wBefore w:w="67" w:type="dxa"/>
          <w:wAfter w:w="63" w:type="dxa"/>
          <w:cantSplit/>
        </w:trPr>
        <w:tc>
          <w:tcPr>
            <w:tcW w:w="900" w:type="dxa"/>
            <w:gridSpan w:val="6"/>
            <w:tcBorders>
              <w:top w:val="single" w:sz="6" w:space="0" w:color="auto"/>
              <w:left w:val="single" w:sz="6" w:space="0" w:color="auto"/>
              <w:bottom w:val="single" w:sz="6" w:space="0" w:color="auto"/>
              <w:right w:val="single" w:sz="6" w:space="0" w:color="auto"/>
            </w:tcBorders>
          </w:tcPr>
          <w:p w:rsidR="00202B2D" w:rsidRDefault="00202B2D" w:rsidP="00B362C0">
            <w:pPr>
              <w:jc w:val="center"/>
              <w:rPr>
                <w:sz w:val="20"/>
              </w:rPr>
            </w:pPr>
            <w:r>
              <w:rPr>
                <w:sz w:val="20"/>
              </w:rPr>
              <w:lastRenderedPageBreak/>
              <w:t>NANC 383</w:t>
            </w:r>
          </w:p>
        </w:tc>
        <w:tc>
          <w:tcPr>
            <w:tcW w:w="996" w:type="dxa"/>
            <w:gridSpan w:val="3"/>
            <w:tcBorders>
              <w:top w:val="single" w:sz="6" w:space="0" w:color="auto"/>
              <w:left w:val="single" w:sz="6" w:space="0" w:color="auto"/>
              <w:bottom w:val="single" w:sz="6" w:space="0" w:color="auto"/>
              <w:right w:val="single" w:sz="6" w:space="0" w:color="auto"/>
            </w:tcBorders>
          </w:tcPr>
          <w:p w:rsidR="00202B2D" w:rsidRDefault="00202B2D" w:rsidP="007274CF">
            <w:pPr>
              <w:jc w:val="center"/>
              <w:rPr>
                <w:sz w:val="20"/>
              </w:rPr>
            </w:pPr>
            <w:r>
              <w:rPr>
                <w:sz w:val="20"/>
              </w:rPr>
              <w:t>LNPA WG Archcture Planning Team</w:t>
            </w:r>
          </w:p>
          <w:p w:rsidR="00202B2D" w:rsidRDefault="00202B2D" w:rsidP="007274CF">
            <w:pPr>
              <w:jc w:val="center"/>
              <w:rPr>
                <w:sz w:val="20"/>
              </w:rPr>
            </w:pPr>
            <w:r>
              <w:rPr>
                <w:sz w:val="20"/>
              </w:rPr>
              <w:t>5/6/03</w:t>
            </w:r>
          </w:p>
        </w:tc>
        <w:tc>
          <w:tcPr>
            <w:tcW w:w="5063" w:type="dxa"/>
            <w:gridSpan w:val="2"/>
            <w:tcBorders>
              <w:top w:val="single" w:sz="6" w:space="0" w:color="auto"/>
              <w:left w:val="single" w:sz="6" w:space="0" w:color="auto"/>
              <w:bottom w:val="single" w:sz="6" w:space="0" w:color="auto"/>
              <w:right w:val="single" w:sz="6" w:space="0" w:color="auto"/>
            </w:tcBorders>
          </w:tcPr>
          <w:p w:rsidR="00202B2D" w:rsidRDefault="00202B2D" w:rsidP="00B362C0">
            <w:pPr>
              <w:pStyle w:val="TableText"/>
              <w:spacing w:before="0" w:after="0"/>
              <w:rPr>
                <w:b/>
                <w:bCs/>
                <w:u w:val="single"/>
              </w:rPr>
            </w:pPr>
            <w:r>
              <w:rPr>
                <w:b/>
                <w:bCs/>
                <w:u w:val="single"/>
              </w:rPr>
              <w:t>Separate SOA channel for notifications</w:t>
            </w:r>
          </w:p>
          <w:p w:rsidR="00202B2D" w:rsidRDefault="00202B2D" w:rsidP="00B362C0">
            <w:pPr>
              <w:numPr>
                <w:ilvl w:val="12"/>
                <w:numId w:val="0"/>
              </w:numPr>
              <w:rPr>
                <w:sz w:val="20"/>
              </w:rPr>
            </w:pPr>
          </w:p>
          <w:p w:rsidR="00202B2D" w:rsidRDefault="00202B2D" w:rsidP="00B362C0">
            <w:pPr>
              <w:rPr>
                <w:sz w:val="20"/>
              </w:rPr>
            </w:pPr>
            <w:r>
              <w:rPr>
                <w:b/>
                <w:sz w:val="20"/>
              </w:rPr>
              <w:t>Business Need:</w:t>
            </w:r>
          </w:p>
          <w:p w:rsidR="00202B2D" w:rsidRDefault="00202B2D" w:rsidP="00B362C0">
            <w:pPr>
              <w:rPr>
                <w:sz w:val="20"/>
              </w:rPr>
            </w:pPr>
            <w:r>
              <w:rPr>
                <w:sz w:val="20"/>
              </w:rPr>
              <w:t>(</w:t>
            </w:r>
            <w:proofErr w:type="gramStart"/>
            <w:r>
              <w:rPr>
                <w:sz w:val="20"/>
              </w:rPr>
              <w:t>somewhat</w:t>
            </w:r>
            <w:proofErr w:type="gramEnd"/>
            <w:r>
              <w:rPr>
                <w:sz w:val="20"/>
              </w:rPr>
              <w:t xml:space="preserve"> related to the existing ILL 5 and NANC 353 change orders).</w:t>
            </w:r>
          </w:p>
          <w:p w:rsidR="00202B2D" w:rsidRDefault="00202B2D" w:rsidP="00B362C0">
            <w:pPr>
              <w:pStyle w:val="TableText"/>
              <w:spacing w:before="0" w:after="0"/>
              <w:rPr>
                <w:szCs w:val="24"/>
              </w:rPr>
            </w:pPr>
          </w:p>
          <w:p w:rsidR="00202B2D" w:rsidRDefault="00202B2D" w:rsidP="00B362C0">
            <w:pPr>
              <w:pStyle w:val="TableText"/>
              <w:spacing w:before="0" w:after="0"/>
              <w:rPr>
                <w:szCs w:val="24"/>
              </w:rPr>
            </w:pPr>
            <w:r>
              <w:rPr>
                <w:szCs w:val="24"/>
              </w:rPr>
              <w:t>This change order will separate out notifications with other messages, such that a separate channel will be established for SOA notifications versus all other SOA messages.  This performance related change order allows additional throughput on both channels.</w:t>
            </w:r>
          </w:p>
        </w:tc>
        <w:tc>
          <w:tcPr>
            <w:tcW w:w="921" w:type="dxa"/>
            <w:gridSpan w:val="4"/>
            <w:tcBorders>
              <w:top w:val="single" w:sz="6" w:space="0" w:color="auto"/>
              <w:left w:val="single" w:sz="6" w:space="0" w:color="auto"/>
              <w:bottom w:val="single" w:sz="6" w:space="0" w:color="auto"/>
              <w:right w:val="single" w:sz="6" w:space="0" w:color="auto"/>
            </w:tcBorders>
          </w:tcPr>
          <w:p w:rsidR="00202B2D" w:rsidRDefault="00202B2D" w:rsidP="00B362C0">
            <w:pPr>
              <w:rPr>
                <w:sz w:val="20"/>
              </w:rPr>
            </w:pPr>
            <w:r>
              <w:rPr>
                <w:sz w:val="20"/>
              </w:rPr>
              <w:t>Medium Low</w:t>
            </w:r>
          </w:p>
        </w:tc>
        <w:tc>
          <w:tcPr>
            <w:tcW w:w="1146" w:type="dxa"/>
            <w:gridSpan w:val="7"/>
            <w:tcBorders>
              <w:top w:val="single" w:sz="6" w:space="0" w:color="auto"/>
              <w:left w:val="single" w:sz="6" w:space="0" w:color="auto"/>
              <w:bottom w:val="single" w:sz="6" w:space="0" w:color="auto"/>
              <w:right w:val="single" w:sz="6" w:space="0" w:color="auto"/>
            </w:tcBorders>
          </w:tcPr>
          <w:p w:rsidR="00202B2D" w:rsidRDefault="00202B2D" w:rsidP="00B362C0">
            <w:pPr>
              <w:pStyle w:val="TableText"/>
              <w:spacing w:before="0" w:after="0"/>
            </w:pPr>
            <w:r>
              <w:t>FRS, IIS</w:t>
            </w:r>
          </w:p>
        </w:tc>
        <w:tc>
          <w:tcPr>
            <w:tcW w:w="3812" w:type="dxa"/>
            <w:gridSpan w:val="7"/>
            <w:tcBorders>
              <w:top w:val="single" w:sz="6" w:space="0" w:color="auto"/>
              <w:left w:val="single" w:sz="6" w:space="0" w:color="auto"/>
              <w:bottom w:val="single" w:sz="6" w:space="0" w:color="auto"/>
              <w:right w:val="single" w:sz="6" w:space="0" w:color="auto"/>
            </w:tcBorders>
          </w:tcPr>
          <w:p w:rsidR="00202B2D" w:rsidRDefault="00202B2D" w:rsidP="00B362C0">
            <w:pPr>
              <w:rPr>
                <w:snapToGrid w:val="0"/>
                <w:sz w:val="20"/>
              </w:rPr>
            </w:pPr>
            <w:r>
              <w:rPr>
                <w:snapToGrid w:val="0"/>
                <w:sz w:val="20"/>
              </w:rPr>
              <w:t>Func Backwards Compatible:  YES</w:t>
            </w:r>
          </w:p>
          <w:p w:rsidR="00202B2D" w:rsidRDefault="00202B2D" w:rsidP="00B362C0">
            <w:pPr>
              <w:pStyle w:val="TableText"/>
              <w:spacing w:before="0" w:after="0"/>
              <w:rPr>
                <w:snapToGrid w:val="0"/>
                <w:szCs w:val="24"/>
              </w:rPr>
            </w:pPr>
          </w:p>
          <w:p w:rsidR="00202B2D" w:rsidRDefault="00202B2D" w:rsidP="00B362C0">
            <w:pPr>
              <w:pStyle w:val="TableText"/>
              <w:spacing w:before="0" w:after="0"/>
              <w:rPr>
                <w:snapToGrid w:val="0"/>
                <w:szCs w:val="24"/>
              </w:rPr>
            </w:pPr>
            <w:r>
              <w:rPr>
                <w:snapToGrid w:val="0"/>
                <w:szCs w:val="24"/>
              </w:rPr>
              <w:t>In order to separate out SOA notifications from all other SOA messages, additional processing logic will need to be developed.</w:t>
            </w:r>
          </w:p>
          <w:p w:rsidR="00202B2D" w:rsidRDefault="00202B2D" w:rsidP="00B362C0">
            <w:pPr>
              <w:pStyle w:val="TableText"/>
              <w:spacing w:before="0" w:after="0"/>
            </w:pPr>
          </w:p>
          <w:p w:rsidR="00202B2D" w:rsidRDefault="00202B2D" w:rsidP="00B362C0">
            <w:pPr>
              <w:pStyle w:val="TableText"/>
              <w:spacing w:before="0" w:after="0"/>
            </w:pPr>
            <w:r>
              <w:rPr>
                <w:b/>
                <w:bCs/>
              </w:rPr>
              <w:t>Feb ‘04</w:t>
            </w:r>
            <w:r>
              <w:t xml:space="preserve"> – Refer to the Architecture Planning Team’s working document for the latest information on this change order.</w:t>
            </w:r>
          </w:p>
          <w:p w:rsidR="00202B2D" w:rsidRDefault="00202B2D" w:rsidP="00B362C0">
            <w:pPr>
              <w:pStyle w:val="TableText"/>
              <w:spacing w:before="0" w:after="0"/>
            </w:pPr>
          </w:p>
          <w:p w:rsidR="00202B2D" w:rsidRDefault="00202B2D" w:rsidP="00B362C0">
            <w:pPr>
              <w:pStyle w:val="TableText"/>
              <w:spacing w:before="0" w:after="0"/>
              <w:rPr>
                <w:snapToGrid w:val="0"/>
                <w:szCs w:val="24"/>
              </w:rPr>
            </w:pPr>
            <w:r>
              <w:t>Implemented in FRS 3.3.0a, GDMO 3.3.0 and ASN.1 3.3.0.</w:t>
            </w:r>
          </w:p>
        </w:tc>
        <w:tc>
          <w:tcPr>
            <w:tcW w:w="958" w:type="dxa"/>
            <w:gridSpan w:val="11"/>
            <w:tcBorders>
              <w:top w:val="single" w:sz="6" w:space="0" w:color="auto"/>
              <w:left w:val="single" w:sz="6" w:space="0" w:color="auto"/>
              <w:bottom w:val="single" w:sz="6" w:space="0" w:color="auto"/>
              <w:right w:val="single" w:sz="6" w:space="0" w:color="auto"/>
            </w:tcBorders>
          </w:tcPr>
          <w:p w:rsidR="00202B2D" w:rsidRDefault="00202B2D" w:rsidP="00B362C0">
            <w:pPr>
              <w:rPr>
                <w:sz w:val="20"/>
              </w:rPr>
            </w:pPr>
            <w:r>
              <w:rPr>
                <w:sz w:val="20"/>
              </w:rPr>
              <w:t>Med</w:t>
            </w:r>
          </w:p>
        </w:tc>
        <w:tc>
          <w:tcPr>
            <w:tcW w:w="819" w:type="dxa"/>
            <w:gridSpan w:val="11"/>
            <w:tcBorders>
              <w:top w:val="single" w:sz="6" w:space="0" w:color="auto"/>
              <w:left w:val="single" w:sz="6" w:space="0" w:color="auto"/>
              <w:bottom w:val="single" w:sz="6" w:space="0" w:color="auto"/>
              <w:right w:val="single" w:sz="6" w:space="0" w:color="auto"/>
            </w:tcBorders>
          </w:tcPr>
          <w:p w:rsidR="00202B2D" w:rsidRDefault="00202B2D" w:rsidP="00B362C0">
            <w:pPr>
              <w:pStyle w:val="TableText"/>
              <w:spacing w:before="0" w:after="0"/>
            </w:pPr>
            <w:r>
              <w:t>TBD / TBD</w:t>
            </w:r>
          </w:p>
        </w:tc>
      </w:tr>
      <w:tr w:rsidR="00202B2D">
        <w:tblPrEx>
          <w:tblCellMar>
            <w:left w:w="72" w:type="dxa"/>
            <w:right w:w="72" w:type="dxa"/>
          </w:tblCellMar>
        </w:tblPrEx>
        <w:trPr>
          <w:gridBefore w:val="1"/>
          <w:gridAfter w:val="3"/>
          <w:wBefore w:w="67" w:type="dxa"/>
          <w:wAfter w:w="90" w:type="dxa"/>
          <w:cantSplit/>
        </w:trPr>
        <w:tc>
          <w:tcPr>
            <w:tcW w:w="900" w:type="dxa"/>
            <w:gridSpan w:val="6"/>
            <w:tcBorders>
              <w:top w:val="single" w:sz="6" w:space="0" w:color="auto"/>
              <w:left w:val="single" w:sz="6" w:space="0" w:color="auto"/>
              <w:bottom w:val="single" w:sz="6" w:space="0" w:color="auto"/>
              <w:right w:val="single" w:sz="6" w:space="0" w:color="auto"/>
            </w:tcBorders>
          </w:tcPr>
          <w:p w:rsidR="00202B2D" w:rsidRDefault="00202B2D" w:rsidP="00B362C0">
            <w:pPr>
              <w:jc w:val="center"/>
              <w:rPr>
                <w:sz w:val="20"/>
              </w:rPr>
            </w:pPr>
            <w:r>
              <w:rPr>
                <w:sz w:val="20"/>
              </w:rPr>
              <w:lastRenderedPageBreak/>
              <w:t>NANC 385</w:t>
            </w:r>
          </w:p>
        </w:tc>
        <w:tc>
          <w:tcPr>
            <w:tcW w:w="996" w:type="dxa"/>
            <w:gridSpan w:val="3"/>
            <w:tcBorders>
              <w:top w:val="single" w:sz="6" w:space="0" w:color="auto"/>
              <w:left w:val="single" w:sz="6" w:space="0" w:color="auto"/>
              <w:bottom w:val="single" w:sz="6" w:space="0" w:color="auto"/>
              <w:right w:val="single" w:sz="6" w:space="0" w:color="auto"/>
            </w:tcBorders>
          </w:tcPr>
          <w:p w:rsidR="00202B2D" w:rsidRDefault="00202B2D" w:rsidP="00B362C0">
            <w:pPr>
              <w:jc w:val="center"/>
              <w:rPr>
                <w:sz w:val="20"/>
              </w:rPr>
            </w:pPr>
            <w:r>
              <w:rPr>
                <w:sz w:val="20"/>
              </w:rPr>
              <w:t xml:space="preserve">LNPA WG </w:t>
            </w:r>
          </w:p>
          <w:p w:rsidR="00202B2D" w:rsidRDefault="00202B2D" w:rsidP="00B362C0">
            <w:pPr>
              <w:jc w:val="center"/>
              <w:rPr>
                <w:sz w:val="20"/>
              </w:rPr>
            </w:pPr>
            <w:r>
              <w:rPr>
                <w:sz w:val="20"/>
              </w:rPr>
              <w:t>7/10/03</w:t>
            </w:r>
          </w:p>
        </w:tc>
        <w:tc>
          <w:tcPr>
            <w:tcW w:w="5063" w:type="dxa"/>
            <w:gridSpan w:val="2"/>
            <w:tcBorders>
              <w:top w:val="single" w:sz="6" w:space="0" w:color="auto"/>
              <w:left w:val="single" w:sz="6" w:space="0" w:color="auto"/>
              <w:bottom w:val="single" w:sz="6" w:space="0" w:color="auto"/>
              <w:right w:val="single" w:sz="6" w:space="0" w:color="auto"/>
            </w:tcBorders>
          </w:tcPr>
          <w:p w:rsidR="00202B2D" w:rsidRDefault="00202B2D" w:rsidP="00B362C0">
            <w:pPr>
              <w:pStyle w:val="TableText"/>
              <w:spacing w:before="0" w:after="0"/>
              <w:rPr>
                <w:b/>
                <w:bCs/>
                <w:u w:val="single"/>
              </w:rPr>
            </w:pPr>
            <w:r>
              <w:rPr>
                <w:b/>
                <w:bCs/>
                <w:u w:val="single"/>
              </w:rPr>
              <w:t>Timer Calculation – Maintenance Window Timer Behavior</w:t>
            </w:r>
          </w:p>
          <w:p w:rsidR="00202B2D" w:rsidRDefault="00202B2D" w:rsidP="00B362C0">
            <w:pPr>
              <w:numPr>
                <w:ilvl w:val="12"/>
                <w:numId w:val="0"/>
              </w:numPr>
              <w:rPr>
                <w:sz w:val="20"/>
              </w:rPr>
            </w:pPr>
          </w:p>
          <w:p w:rsidR="00202B2D" w:rsidRDefault="00202B2D" w:rsidP="00B362C0">
            <w:pPr>
              <w:rPr>
                <w:sz w:val="20"/>
              </w:rPr>
            </w:pPr>
            <w:r>
              <w:rPr>
                <w:b/>
                <w:sz w:val="20"/>
              </w:rPr>
              <w:t>Business Need:</w:t>
            </w:r>
          </w:p>
          <w:p w:rsidR="00202B2D" w:rsidRDefault="00202B2D" w:rsidP="00B362C0">
            <w:pPr>
              <w:pStyle w:val="TableText"/>
              <w:spacing w:before="0" w:after="0"/>
              <w:rPr>
                <w:szCs w:val="22"/>
              </w:rPr>
            </w:pPr>
            <w:r>
              <w:t xml:space="preserve">NPAC Timers.  As defined in the FRS, concurrence windows/timers are generated at the time an activity occurs in the NPAC that requires the use of a window/timer.  Specifically, the future expiration time is calculated and stored, based on the NPAC settings, at the time of the activity.  These windows/timers will then expire based on the pre-calculated date/time.  Therefore, a timer is not a </w:t>
            </w:r>
            <w:r>
              <w:rPr>
                <w:szCs w:val="22"/>
              </w:rPr>
              <w:t>meter that “runs” only during the Business Day intervals, but rather is a calculation in GMT of the timer's expiration date/time.</w:t>
            </w:r>
          </w:p>
          <w:p w:rsidR="00202B2D" w:rsidRDefault="00202B2D" w:rsidP="00B362C0">
            <w:pPr>
              <w:pStyle w:val="TableText"/>
              <w:spacing w:before="0" w:after="0"/>
              <w:rPr>
                <w:szCs w:val="22"/>
              </w:rPr>
            </w:pPr>
          </w:p>
          <w:p w:rsidR="00202B2D" w:rsidRDefault="00202B2D" w:rsidP="00B362C0">
            <w:pPr>
              <w:pStyle w:val="TableText"/>
              <w:spacing w:before="0" w:after="0"/>
              <w:rPr>
                <w:szCs w:val="24"/>
              </w:rPr>
            </w:pPr>
            <w:r>
              <w:rPr>
                <w:szCs w:val="24"/>
              </w:rPr>
              <w:t>Currently, there are no FRS requirements that address timers and NPAC Maintenance Window time periods.  An operational issue can arise when an NPAC Maintenance Window time period overlaps with normal business operating hours.</w:t>
            </w:r>
          </w:p>
          <w:p w:rsidR="00202B2D" w:rsidRDefault="00202B2D" w:rsidP="00B362C0">
            <w:pPr>
              <w:pStyle w:val="TableText"/>
              <w:spacing w:before="0" w:after="0"/>
              <w:rPr>
                <w:szCs w:val="24"/>
              </w:rPr>
            </w:pPr>
          </w:p>
          <w:p w:rsidR="00202B2D" w:rsidRDefault="00202B2D" w:rsidP="00B362C0">
            <w:pPr>
              <w:pStyle w:val="TableText"/>
              <w:spacing w:before="0" w:after="0"/>
              <w:rPr>
                <w:szCs w:val="24"/>
              </w:rPr>
            </w:pPr>
            <w:r>
              <w:rPr>
                <w:szCs w:val="24"/>
              </w:rPr>
              <w:t>This change order proposes an update to the NPAC so that NPAC Maintenance Window time periods will be factored in when calculating timer expiration date/time (i.e., excluding that period of time from the calculation).  This will alleviate the problem where timers expire during the NPAC Maintenance Window time period.</w:t>
            </w:r>
          </w:p>
          <w:p w:rsidR="00202B2D" w:rsidRDefault="00202B2D" w:rsidP="00B362C0">
            <w:pPr>
              <w:pStyle w:val="TableText"/>
              <w:spacing w:before="0" w:after="0"/>
              <w:rPr>
                <w:szCs w:val="24"/>
              </w:rPr>
            </w:pPr>
          </w:p>
          <w:p w:rsidR="00202B2D" w:rsidRDefault="00FB1B9A" w:rsidP="00F64A88">
            <w:pPr>
              <w:pStyle w:val="TableText"/>
              <w:spacing w:before="0" w:after="0"/>
              <w:rPr>
                <w:szCs w:val="24"/>
              </w:rPr>
            </w:pPr>
            <w:r>
              <w:t>(continued)</w:t>
            </w:r>
          </w:p>
        </w:tc>
        <w:tc>
          <w:tcPr>
            <w:tcW w:w="921" w:type="dxa"/>
            <w:gridSpan w:val="4"/>
            <w:tcBorders>
              <w:top w:val="single" w:sz="6" w:space="0" w:color="auto"/>
              <w:left w:val="single" w:sz="6" w:space="0" w:color="auto"/>
              <w:bottom w:val="single" w:sz="6" w:space="0" w:color="auto"/>
              <w:right w:val="single" w:sz="6" w:space="0" w:color="auto"/>
            </w:tcBorders>
          </w:tcPr>
          <w:p w:rsidR="00202B2D" w:rsidRDefault="00202B2D" w:rsidP="00B362C0">
            <w:pPr>
              <w:rPr>
                <w:sz w:val="20"/>
              </w:rPr>
            </w:pPr>
            <w:r>
              <w:rPr>
                <w:sz w:val="20"/>
              </w:rPr>
              <w:t>TBD</w:t>
            </w:r>
          </w:p>
        </w:tc>
        <w:tc>
          <w:tcPr>
            <w:tcW w:w="1146" w:type="dxa"/>
            <w:gridSpan w:val="7"/>
            <w:tcBorders>
              <w:top w:val="single" w:sz="6" w:space="0" w:color="auto"/>
              <w:left w:val="single" w:sz="6" w:space="0" w:color="auto"/>
              <w:bottom w:val="single" w:sz="6" w:space="0" w:color="auto"/>
              <w:right w:val="single" w:sz="6" w:space="0" w:color="auto"/>
            </w:tcBorders>
          </w:tcPr>
          <w:p w:rsidR="00202B2D" w:rsidRDefault="00202B2D" w:rsidP="00B362C0">
            <w:pPr>
              <w:pStyle w:val="TableText"/>
              <w:spacing w:before="0" w:after="0"/>
            </w:pPr>
            <w:r>
              <w:t>FRS, GDMO</w:t>
            </w:r>
          </w:p>
        </w:tc>
        <w:tc>
          <w:tcPr>
            <w:tcW w:w="3812" w:type="dxa"/>
            <w:gridSpan w:val="7"/>
            <w:tcBorders>
              <w:top w:val="single" w:sz="6" w:space="0" w:color="auto"/>
              <w:left w:val="single" w:sz="6" w:space="0" w:color="auto"/>
              <w:bottom w:val="single" w:sz="6" w:space="0" w:color="auto"/>
              <w:right w:val="single" w:sz="6" w:space="0" w:color="auto"/>
            </w:tcBorders>
          </w:tcPr>
          <w:p w:rsidR="00202B2D" w:rsidRDefault="00202B2D" w:rsidP="00B362C0">
            <w:pPr>
              <w:rPr>
                <w:snapToGrid w:val="0"/>
                <w:sz w:val="20"/>
              </w:rPr>
            </w:pPr>
            <w:r>
              <w:rPr>
                <w:snapToGrid w:val="0"/>
                <w:sz w:val="20"/>
              </w:rPr>
              <w:t>Func Backwards Compatible:  YES</w:t>
            </w:r>
          </w:p>
          <w:p w:rsidR="00202B2D" w:rsidRDefault="00202B2D" w:rsidP="00B362C0">
            <w:pPr>
              <w:pStyle w:val="TableText"/>
              <w:spacing w:before="0" w:after="0"/>
              <w:rPr>
                <w:snapToGrid w:val="0"/>
                <w:szCs w:val="24"/>
              </w:rPr>
            </w:pPr>
          </w:p>
          <w:p w:rsidR="00202B2D" w:rsidRDefault="00202B2D" w:rsidP="00B362C0">
            <w:pPr>
              <w:pStyle w:val="TableText"/>
              <w:spacing w:before="0" w:after="0"/>
              <w:rPr>
                <w:szCs w:val="24"/>
              </w:rPr>
            </w:pPr>
            <w:r>
              <w:rPr>
                <w:snapToGrid w:val="0"/>
                <w:szCs w:val="24"/>
              </w:rPr>
              <w:t xml:space="preserve">The Timer Expiration Calculation will be modified such that a time period designated as an </w:t>
            </w:r>
            <w:r>
              <w:rPr>
                <w:szCs w:val="24"/>
              </w:rPr>
              <w:t>NPAC Maintenance Window that falls within normal business operating hours will NOT “use up” any hours, when calculating the expiration of a timer.  Effectively, the NPAC Maintenance Window time period will be treated the same way as Holidays are currently treated in the NPAC (i.e., excluded from the timer expiration calculation).</w:t>
            </w:r>
          </w:p>
          <w:p w:rsidR="00202B2D" w:rsidRDefault="00202B2D" w:rsidP="00B362C0">
            <w:pPr>
              <w:pStyle w:val="TableText"/>
              <w:spacing w:before="0" w:after="0"/>
              <w:rPr>
                <w:szCs w:val="24"/>
              </w:rPr>
            </w:pPr>
          </w:p>
          <w:p w:rsidR="00202B2D" w:rsidRDefault="00202B2D" w:rsidP="00B362C0">
            <w:pPr>
              <w:pStyle w:val="TableText"/>
              <w:spacing w:before="0" w:after="0"/>
              <w:rPr>
                <w:szCs w:val="24"/>
              </w:rPr>
            </w:pPr>
            <w:r>
              <w:rPr>
                <w:szCs w:val="24"/>
              </w:rPr>
              <w:t>This will require entry of Maintenance Window information in the OpGUI by NPAC Personnel (same as Holidays are currently done).</w:t>
            </w:r>
          </w:p>
          <w:p w:rsidR="00202B2D" w:rsidRDefault="00202B2D" w:rsidP="00B362C0">
            <w:pPr>
              <w:pStyle w:val="TableText"/>
              <w:spacing w:before="0" w:after="0"/>
              <w:rPr>
                <w:szCs w:val="24"/>
              </w:rPr>
            </w:pPr>
          </w:p>
          <w:p w:rsidR="00202B2D" w:rsidRDefault="00202B2D" w:rsidP="00B362C0">
            <w:pPr>
              <w:pStyle w:val="TableText"/>
              <w:spacing w:before="0" w:after="0"/>
              <w:rPr>
                <w:szCs w:val="24"/>
              </w:rPr>
            </w:pPr>
            <w:r>
              <w:rPr>
                <w:szCs w:val="24"/>
              </w:rPr>
              <w:t>Additionally, a discussion item needs to occur regarding the possible inclusion of Service Provider profile settings to support this new feature.</w:t>
            </w:r>
          </w:p>
          <w:p w:rsidR="00202B2D" w:rsidRDefault="00202B2D" w:rsidP="00B362C0">
            <w:pPr>
              <w:pStyle w:val="TableText"/>
              <w:spacing w:before="0" w:after="0"/>
              <w:rPr>
                <w:szCs w:val="24"/>
              </w:rPr>
            </w:pPr>
          </w:p>
          <w:p w:rsidR="00202B2D" w:rsidRDefault="00202B2D" w:rsidP="00B362C0">
            <w:pPr>
              <w:pStyle w:val="TableText"/>
              <w:spacing w:before="0" w:after="0"/>
              <w:rPr>
                <w:snapToGrid w:val="0"/>
                <w:szCs w:val="24"/>
              </w:rPr>
            </w:pPr>
            <w:r>
              <w:rPr>
                <w:szCs w:val="24"/>
              </w:rPr>
              <w:t>Implemented in FRS 3.3.0a.</w:t>
            </w:r>
          </w:p>
        </w:tc>
        <w:tc>
          <w:tcPr>
            <w:tcW w:w="939" w:type="dxa"/>
            <w:gridSpan w:val="10"/>
            <w:tcBorders>
              <w:top w:val="single" w:sz="6" w:space="0" w:color="auto"/>
              <w:left w:val="single" w:sz="6" w:space="0" w:color="auto"/>
              <w:bottom w:val="single" w:sz="6" w:space="0" w:color="auto"/>
              <w:right w:val="single" w:sz="6" w:space="0" w:color="auto"/>
            </w:tcBorders>
          </w:tcPr>
          <w:p w:rsidR="00202B2D" w:rsidRDefault="00202B2D" w:rsidP="00B362C0">
            <w:pPr>
              <w:rPr>
                <w:sz w:val="20"/>
              </w:rPr>
            </w:pPr>
            <w:r>
              <w:rPr>
                <w:sz w:val="20"/>
              </w:rPr>
              <w:t>Med</w:t>
            </w:r>
          </w:p>
        </w:tc>
        <w:tc>
          <w:tcPr>
            <w:tcW w:w="811" w:type="dxa"/>
            <w:gridSpan w:val="10"/>
            <w:tcBorders>
              <w:top w:val="single" w:sz="6" w:space="0" w:color="auto"/>
              <w:left w:val="single" w:sz="6" w:space="0" w:color="auto"/>
              <w:bottom w:val="single" w:sz="6" w:space="0" w:color="auto"/>
              <w:right w:val="single" w:sz="6" w:space="0" w:color="auto"/>
            </w:tcBorders>
          </w:tcPr>
          <w:p w:rsidR="00202B2D" w:rsidRDefault="00202B2D" w:rsidP="00B362C0">
            <w:pPr>
              <w:pStyle w:val="TableText"/>
              <w:spacing w:before="0" w:after="0"/>
            </w:pPr>
            <w:r>
              <w:t>N/A  / N/A</w:t>
            </w:r>
          </w:p>
        </w:tc>
      </w:tr>
      <w:tr w:rsidR="00FB1B9A">
        <w:tblPrEx>
          <w:tblCellMar>
            <w:left w:w="72" w:type="dxa"/>
            <w:right w:w="72" w:type="dxa"/>
          </w:tblCellMar>
        </w:tblPrEx>
        <w:trPr>
          <w:gridBefore w:val="1"/>
          <w:gridAfter w:val="3"/>
          <w:wBefore w:w="67" w:type="dxa"/>
          <w:wAfter w:w="90" w:type="dxa"/>
          <w:cantSplit/>
        </w:trPr>
        <w:tc>
          <w:tcPr>
            <w:tcW w:w="900" w:type="dxa"/>
            <w:gridSpan w:val="6"/>
            <w:tcBorders>
              <w:top w:val="single" w:sz="6" w:space="0" w:color="auto"/>
              <w:left w:val="single" w:sz="6" w:space="0" w:color="auto"/>
              <w:bottom w:val="single" w:sz="6" w:space="0" w:color="auto"/>
              <w:right w:val="single" w:sz="6" w:space="0" w:color="auto"/>
            </w:tcBorders>
          </w:tcPr>
          <w:p w:rsidR="00FB1B9A" w:rsidRDefault="00FB1B9A" w:rsidP="00B362C0">
            <w:pPr>
              <w:jc w:val="center"/>
              <w:rPr>
                <w:sz w:val="20"/>
              </w:rPr>
            </w:pPr>
            <w:r>
              <w:rPr>
                <w:sz w:val="20"/>
              </w:rPr>
              <w:lastRenderedPageBreak/>
              <w:t>NANC 385 (cont)</w:t>
            </w:r>
          </w:p>
        </w:tc>
        <w:tc>
          <w:tcPr>
            <w:tcW w:w="996" w:type="dxa"/>
            <w:gridSpan w:val="3"/>
            <w:tcBorders>
              <w:top w:val="single" w:sz="6" w:space="0" w:color="auto"/>
              <w:left w:val="single" w:sz="6" w:space="0" w:color="auto"/>
              <w:bottom w:val="single" w:sz="6" w:space="0" w:color="auto"/>
              <w:right w:val="single" w:sz="6" w:space="0" w:color="auto"/>
            </w:tcBorders>
          </w:tcPr>
          <w:p w:rsidR="00FB1B9A" w:rsidRDefault="00FB1B9A" w:rsidP="00B362C0">
            <w:pPr>
              <w:jc w:val="center"/>
              <w:rPr>
                <w:sz w:val="20"/>
              </w:rPr>
            </w:pPr>
          </w:p>
        </w:tc>
        <w:tc>
          <w:tcPr>
            <w:tcW w:w="5063" w:type="dxa"/>
            <w:gridSpan w:val="2"/>
            <w:tcBorders>
              <w:top w:val="single" w:sz="6" w:space="0" w:color="auto"/>
              <w:left w:val="single" w:sz="6" w:space="0" w:color="auto"/>
              <w:bottom w:val="single" w:sz="6" w:space="0" w:color="auto"/>
              <w:right w:val="single" w:sz="6" w:space="0" w:color="auto"/>
            </w:tcBorders>
          </w:tcPr>
          <w:p w:rsidR="00FB1B9A" w:rsidRDefault="00FB1B9A" w:rsidP="00FB1B9A">
            <w:pPr>
              <w:numPr>
                <w:ilvl w:val="12"/>
                <w:numId w:val="0"/>
              </w:numPr>
              <w:rPr>
                <w:sz w:val="20"/>
              </w:rPr>
            </w:pPr>
            <w:r>
              <w:rPr>
                <w:b/>
                <w:bCs/>
                <w:snapToGrid w:val="0"/>
                <w:sz w:val="20"/>
              </w:rPr>
              <w:t>Aug ’03 LNPAWG</w:t>
            </w:r>
            <w:r>
              <w:rPr>
                <w:snapToGrid w:val="0"/>
                <w:sz w:val="20"/>
              </w:rPr>
              <w:t>, discussion:</w:t>
            </w:r>
          </w:p>
          <w:p w:rsidR="00FB1B9A" w:rsidRDefault="00FB1B9A" w:rsidP="00FB1B9A">
            <w:pPr>
              <w:pStyle w:val="TableText"/>
              <w:spacing w:before="0" w:after="0"/>
              <w:rPr>
                <w:szCs w:val="24"/>
              </w:rPr>
            </w:pPr>
            <w:r>
              <w:rPr>
                <w:szCs w:val="24"/>
              </w:rPr>
              <w:t>Sprint PCS offered the following:</w:t>
            </w:r>
          </w:p>
          <w:p w:rsidR="00FB1B9A" w:rsidRDefault="00FB1B9A" w:rsidP="00924397">
            <w:pPr>
              <w:pStyle w:val="TableText"/>
              <w:numPr>
                <w:ilvl w:val="3"/>
                <w:numId w:val="28"/>
              </w:numPr>
              <w:tabs>
                <w:tab w:val="clear" w:pos="2880"/>
                <w:tab w:val="num" w:pos="918"/>
              </w:tabs>
              <w:spacing w:before="0" w:after="0"/>
              <w:ind w:left="918"/>
              <w:rPr>
                <w:szCs w:val="24"/>
              </w:rPr>
            </w:pPr>
            <w:proofErr w:type="gramStart"/>
            <w:r>
              <w:rPr>
                <w:szCs w:val="24"/>
              </w:rPr>
              <w:t>following</w:t>
            </w:r>
            <w:proofErr w:type="gramEnd"/>
            <w:r>
              <w:rPr>
                <w:szCs w:val="24"/>
              </w:rPr>
              <w:t xml:space="preserve"> up on the Jul ’03 mtg comment about SPID profile toggles, after internal discussions it was deemed to be unnecessary to have SPID toggles.</w:t>
            </w:r>
          </w:p>
          <w:p w:rsidR="00FB1B9A" w:rsidRDefault="00FB1B9A" w:rsidP="00924397">
            <w:pPr>
              <w:pStyle w:val="TableText"/>
              <w:numPr>
                <w:ilvl w:val="3"/>
                <w:numId w:val="28"/>
              </w:numPr>
              <w:tabs>
                <w:tab w:val="clear" w:pos="2880"/>
                <w:tab w:val="num" w:pos="918"/>
              </w:tabs>
              <w:spacing w:before="0" w:after="0"/>
              <w:ind w:left="918"/>
            </w:pPr>
            <w:proofErr w:type="gramStart"/>
            <w:r>
              <w:rPr>
                <w:szCs w:val="24"/>
              </w:rPr>
              <w:t>this</w:t>
            </w:r>
            <w:proofErr w:type="gramEnd"/>
            <w:r>
              <w:rPr>
                <w:szCs w:val="24"/>
              </w:rPr>
              <w:t xml:space="preserve"> functionality was no longer high priority, since it was agreed to shorten the extended Sunday Service Provider Maintenance Window to 8 hours, assuming NPAC stays within the 8 hours for maintenance.</w:t>
            </w:r>
          </w:p>
          <w:p w:rsidR="00FB1B9A" w:rsidRDefault="00FB1B9A" w:rsidP="00924397">
            <w:pPr>
              <w:pStyle w:val="TableText"/>
              <w:numPr>
                <w:ilvl w:val="3"/>
                <w:numId w:val="28"/>
              </w:numPr>
              <w:tabs>
                <w:tab w:val="clear" w:pos="2880"/>
                <w:tab w:val="num" w:pos="918"/>
              </w:tabs>
              <w:spacing w:before="0" w:after="0"/>
              <w:ind w:left="918"/>
            </w:pPr>
            <w:proofErr w:type="gramStart"/>
            <w:r>
              <w:rPr>
                <w:szCs w:val="24"/>
              </w:rPr>
              <w:t>current</w:t>
            </w:r>
            <w:proofErr w:type="gramEnd"/>
            <w:r>
              <w:rPr>
                <w:szCs w:val="24"/>
              </w:rPr>
              <w:t xml:space="preserve"> concern is that NANC 323 migrations may push maintenance windows beyond the 8 hours.</w:t>
            </w:r>
          </w:p>
          <w:p w:rsidR="00FB1B9A" w:rsidRDefault="00FB1B9A" w:rsidP="00924397">
            <w:pPr>
              <w:pStyle w:val="TableText"/>
              <w:numPr>
                <w:ilvl w:val="3"/>
                <w:numId w:val="28"/>
              </w:numPr>
              <w:tabs>
                <w:tab w:val="clear" w:pos="2880"/>
                <w:tab w:val="num" w:pos="918"/>
              </w:tabs>
              <w:spacing w:before="0" w:after="0"/>
              <w:ind w:left="918"/>
            </w:pPr>
            <w:proofErr w:type="gramStart"/>
            <w:r>
              <w:rPr>
                <w:szCs w:val="24"/>
              </w:rPr>
              <w:t>this</w:t>
            </w:r>
            <w:proofErr w:type="gramEnd"/>
            <w:r>
              <w:rPr>
                <w:szCs w:val="24"/>
              </w:rPr>
              <w:t xml:space="preserve"> functionality would have to be in place before agreeing to move the extended maintenance window back to 11 hours.</w:t>
            </w:r>
          </w:p>
          <w:p w:rsidR="00FB1B9A" w:rsidRDefault="00FB1B9A" w:rsidP="00FB1B9A">
            <w:pPr>
              <w:pStyle w:val="TableText"/>
              <w:spacing w:before="0" w:after="0"/>
              <w:rPr>
                <w:szCs w:val="24"/>
              </w:rPr>
            </w:pPr>
          </w:p>
          <w:p w:rsidR="00FB1B9A" w:rsidRDefault="00FB1B9A" w:rsidP="00FB1B9A">
            <w:pPr>
              <w:pStyle w:val="TableText"/>
              <w:spacing w:before="0" w:after="0"/>
              <w:rPr>
                <w:b/>
                <w:bCs/>
                <w:u w:val="single"/>
              </w:rPr>
            </w:pPr>
            <w:r>
              <w:rPr>
                <w:b/>
                <w:bCs/>
              </w:rPr>
              <w:t>Feb ‘04</w:t>
            </w:r>
            <w:r>
              <w:t xml:space="preserve"> – Refer to the Architecture Planning Team’s working document for the latest information on this change order.</w:t>
            </w:r>
          </w:p>
        </w:tc>
        <w:tc>
          <w:tcPr>
            <w:tcW w:w="921" w:type="dxa"/>
            <w:gridSpan w:val="4"/>
            <w:tcBorders>
              <w:top w:val="single" w:sz="6" w:space="0" w:color="auto"/>
              <w:left w:val="single" w:sz="6" w:space="0" w:color="auto"/>
              <w:bottom w:val="single" w:sz="6" w:space="0" w:color="auto"/>
              <w:right w:val="single" w:sz="6" w:space="0" w:color="auto"/>
            </w:tcBorders>
          </w:tcPr>
          <w:p w:rsidR="00FB1B9A" w:rsidRDefault="00FB1B9A" w:rsidP="00B362C0">
            <w:pPr>
              <w:rPr>
                <w:sz w:val="20"/>
              </w:rPr>
            </w:pPr>
          </w:p>
        </w:tc>
        <w:tc>
          <w:tcPr>
            <w:tcW w:w="1146" w:type="dxa"/>
            <w:gridSpan w:val="7"/>
            <w:tcBorders>
              <w:top w:val="single" w:sz="6" w:space="0" w:color="auto"/>
              <w:left w:val="single" w:sz="6" w:space="0" w:color="auto"/>
              <w:bottom w:val="single" w:sz="6" w:space="0" w:color="auto"/>
              <w:right w:val="single" w:sz="6" w:space="0" w:color="auto"/>
            </w:tcBorders>
          </w:tcPr>
          <w:p w:rsidR="00FB1B9A" w:rsidRDefault="00FB1B9A" w:rsidP="00B362C0">
            <w:pPr>
              <w:pStyle w:val="TableText"/>
              <w:spacing w:before="0" w:after="0"/>
            </w:pPr>
          </w:p>
        </w:tc>
        <w:tc>
          <w:tcPr>
            <w:tcW w:w="3812" w:type="dxa"/>
            <w:gridSpan w:val="7"/>
            <w:tcBorders>
              <w:top w:val="single" w:sz="6" w:space="0" w:color="auto"/>
              <w:left w:val="single" w:sz="6" w:space="0" w:color="auto"/>
              <w:bottom w:val="single" w:sz="6" w:space="0" w:color="auto"/>
              <w:right w:val="single" w:sz="6" w:space="0" w:color="auto"/>
            </w:tcBorders>
          </w:tcPr>
          <w:p w:rsidR="00FB1B9A" w:rsidRDefault="00FB1B9A" w:rsidP="00B362C0">
            <w:pPr>
              <w:rPr>
                <w:snapToGrid w:val="0"/>
                <w:sz w:val="20"/>
              </w:rPr>
            </w:pPr>
          </w:p>
        </w:tc>
        <w:tc>
          <w:tcPr>
            <w:tcW w:w="939" w:type="dxa"/>
            <w:gridSpan w:val="10"/>
            <w:tcBorders>
              <w:top w:val="single" w:sz="6" w:space="0" w:color="auto"/>
              <w:left w:val="single" w:sz="6" w:space="0" w:color="auto"/>
              <w:bottom w:val="single" w:sz="6" w:space="0" w:color="auto"/>
              <w:right w:val="single" w:sz="6" w:space="0" w:color="auto"/>
            </w:tcBorders>
          </w:tcPr>
          <w:p w:rsidR="00FB1B9A" w:rsidRDefault="00FB1B9A" w:rsidP="00B362C0">
            <w:pPr>
              <w:rPr>
                <w:sz w:val="20"/>
              </w:rPr>
            </w:pPr>
          </w:p>
        </w:tc>
        <w:tc>
          <w:tcPr>
            <w:tcW w:w="811" w:type="dxa"/>
            <w:gridSpan w:val="10"/>
            <w:tcBorders>
              <w:top w:val="single" w:sz="6" w:space="0" w:color="auto"/>
              <w:left w:val="single" w:sz="6" w:space="0" w:color="auto"/>
              <w:bottom w:val="single" w:sz="6" w:space="0" w:color="auto"/>
              <w:right w:val="single" w:sz="6" w:space="0" w:color="auto"/>
            </w:tcBorders>
          </w:tcPr>
          <w:p w:rsidR="00FB1B9A" w:rsidRDefault="00FB1B9A" w:rsidP="00B362C0">
            <w:pPr>
              <w:pStyle w:val="TableText"/>
              <w:spacing w:before="0" w:after="0"/>
            </w:pPr>
          </w:p>
        </w:tc>
      </w:tr>
      <w:tr w:rsidR="00202B2D">
        <w:tblPrEx>
          <w:tblCellMar>
            <w:left w:w="72" w:type="dxa"/>
            <w:right w:w="72" w:type="dxa"/>
          </w:tblCellMar>
        </w:tblPrEx>
        <w:trPr>
          <w:gridAfter w:val="3"/>
          <w:wAfter w:w="90" w:type="dxa"/>
          <w:cantSplit/>
        </w:trPr>
        <w:tc>
          <w:tcPr>
            <w:tcW w:w="973" w:type="dxa"/>
            <w:gridSpan w:val="8"/>
            <w:tcBorders>
              <w:top w:val="single" w:sz="6" w:space="0" w:color="auto"/>
              <w:left w:val="single" w:sz="6" w:space="0" w:color="auto"/>
              <w:bottom w:val="single" w:sz="6" w:space="0" w:color="auto"/>
              <w:right w:val="single" w:sz="6" w:space="0" w:color="auto"/>
            </w:tcBorders>
          </w:tcPr>
          <w:p w:rsidR="00202B2D" w:rsidRDefault="00202B2D" w:rsidP="00B362C0">
            <w:pPr>
              <w:jc w:val="center"/>
              <w:rPr>
                <w:sz w:val="20"/>
              </w:rPr>
            </w:pPr>
            <w:r>
              <w:rPr>
                <w:sz w:val="20"/>
              </w:rPr>
              <w:lastRenderedPageBreak/>
              <w:t>NANC 386</w:t>
            </w:r>
          </w:p>
        </w:tc>
        <w:tc>
          <w:tcPr>
            <w:tcW w:w="990" w:type="dxa"/>
            <w:gridSpan w:val="2"/>
            <w:tcBorders>
              <w:top w:val="single" w:sz="6" w:space="0" w:color="auto"/>
              <w:left w:val="single" w:sz="6" w:space="0" w:color="auto"/>
              <w:bottom w:val="single" w:sz="6" w:space="0" w:color="auto"/>
              <w:right w:val="single" w:sz="6" w:space="0" w:color="auto"/>
            </w:tcBorders>
          </w:tcPr>
          <w:p w:rsidR="00202B2D" w:rsidRDefault="00202B2D" w:rsidP="00B362C0">
            <w:pPr>
              <w:jc w:val="center"/>
              <w:rPr>
                <w:sz w:val="20"/>
              </w:rPr>
            </w:pPr>
            <w:r>
              <w:rPr>
                <w:sz w:val="20"/>
              </w:rPr>
              <w:t>NeuStar</w:t>
            </w:r>
          </w:p>
          <w:p w:rsidR="00202B2D" w:rsidRDefault="00202B2D" w:rsidP="00B362C0">
            <w:pPr>
              <w:jc w:val="center"/>
              <w:rPr>
                <w:sz w:val="20"/>
              </w:rPr>
            </w:pPr>
            <w:r>
              <w:rPr>
                <w:sz w:val="20"/>
              </w:rPr>
              <w:t>7/24/03</w:t>
            </w:r>
          </w:p>
        </w:tc>
        <w:tc>
          <w:tcPr>
            <w:tcW w:w="5063" w:type="dxa"/>
            <w:gridSpan w:val="2"/>
            <w:tcBorders>
              <w:top w:val="single" w:sz="6" w:space="0" w:color="auto"/>
              <w:left w:val="single" w:sz="6" w:space="0" w:color="auto"/>
              <w:bottom w:val="single" w:sz="6" w:space="0" w:color="auto"/>
              <w:right w:val="single" w:sz="6" w:space="0" w:color="auto"/>
            </w:tcBorders>
          </w:tcPr>
          <w:p w:rsidR="00202B2D" w:rsidRDefault="00202B2D" w:rsidP="00B362C0">
            <w:pPr>
              <w:pStyle w:val="TableText"/>
              <w:spacing w:before="0" w:after="0"/>
              <w:rPr>
                <w:b/>
                <w:bCs/>
                <w:u w:val="single"/>
              </w:rPr>
            </w:pPr>
            <w:r>
              <w:rPr>
                <w:b/>
                <w:bCs/>
                <w:u w:val="single"/>
              </w:rPr>
              <w:t>Single Association for SOA/LSMS</w:t>
            </w:r>
          </w:p>
          <w:p w:rsidR="00202B2D" w:rsidRDefault="00202B2D" w:rsidP="00B362C0">
            <w:pPr>
              <w:numPr>
                <w:ilvl w:val="12"/>
                <w:numId w:val="0"/>
              </w:numPr>
              <w:rPr>
                <w:sz w:val="20"/>
              </w:rPr>
            </w:pPr>
          </w:p>
          <w:p w:rsidR="00202B2D" w:rsidRDefault="00202B2D" w:rsidP="00B362C0">
            <w:pPr>
              <w:rPr>
                <w:sz w:val="20"/>
              </w:rPr>
            </w:pPr>
            <w:r>
              <w:rPr>
                <w:b/>
                <w:sz w:val="20"/>
              </w:rPr>
              <w:t>Business Need:</w:t>
            </w:r>
          </w:p>
          <w:p w:rsidR="00202B2D" w:rsidRDefault="00202B2D" w:rsidP="00B362C0">
            <w:pPr>
              <w:pStyle w:val="TableText"/>
              <w:spacing w:before="0" w:after="0"/>
              <w:rPr>
                <w:szCs w:val="24"/>
              </w:rPr>
            </w:pPr>
            <w:r>
              <w:rPr>
                <w:szCs w:val="24"/>
              </w:rPr>
              <w:t>Currently, the FRS does NOT address the number of concurrent connections to the NPAC using the same CMIP association function and specific bit mask value.  There are no requirements to either support or deny this functionality.</w:t>
            </w:r>
          </w:p>
          <w:p w:rsidR="00202B2D" w:rsidRDefault="00202B2D" w:rsidP="00B362C0">
            <w:pPr>
              <w:pStyle w:val="TableText"/>
              <w:spacing w:before="0" w:after="0"/>
              <w:rPr>
                <w:szCs w:val="24"/>
              </w:rPr>
            </w:pPr>
          </w:p>
          <w:p w:rsidR="00202B2D" w:rsidRDefault="00202B2D" w:rsidP="00B362C0">
            <w:pPr>
              <w:pStyle w:val="TableText"/>
              <w:spacing w:before="0" w:after="0"/>
              <w:rPr>
                <w:szCs w:val="24"/>
              </w:rPr>
            </w:pPr>
            <w:r>
              <w:rPr>
                <w:snapToGrid w:val="0"/>
                <w:szCs w:val="24"/>
              </w:rPr>
              <w:t xml:space="preserve">Because change order ILL-5 was proposed during the initial implementation of the NPAC, the NPAC partially supports multiple associations.  </w:t>
            </w:r>
            <w:r>
              <w:rPr>
                <w:szCs w:val="24"/>
              </w:rPr>
              <w:t>This partial implementation can allow a situation where there are one or more non-functional CMIP associations between a SOA/LSMS and the NPAC.  This situation causes an unnecessary consumption of NPAC resources (and possibly SOA/LSMS resources as well).</w:t>
            </w:r>
          </w:p>
          <w:p w:rsidR="00202B2D" w:rsidRDefault="00202B2D" w:rsidP="00B362C0">
            <w:pPr>
              <w:pStyle w:val="TableText"/>
              <w:spacing w:before="0" w:after="0"/>
              <w:rPr>
                <w:szCs w:val="24"/>
              </w:rPr>
            </w:pPr>
          </w:p>
          <w:p w:rsidR="00202B2D" w:rsidRDefault="00202B2D" w:rsidP="00B362C0">
            <w:pPr>
              <w:pStyle w:val="TableText"/>
              <w:spacing w:before="0" w:after="0"/>
              <w:rPr>
                <w:szCs w:val="24"/>
              </w:rPr>
            </w:pPr>
            <w:r>
              <w:rPr>
                <w:szCs w:val="24"/>
              </w:rPr>
              <w:t>This change order will remedy this situation (close the hole) by only allowing a single CMIP association between a SOA/LSMS and the NPAC, for any given association function and specific bit mask value.</w:t>
            </w:r>
          </w:p>
          <w:p w:rsidR="00202B2D" w:rsidRDefault="00202B2D" w:rsidP="00B362C0">
            <w:pPr>
              <w:pStyle w:val="TableText"/>
              <w:spacing w:before="0" w:after="0"/>
              <w:rPr>
                <w:szCs w:val="24"/>
              </w:rPr>
            </w:pPr>
          </w:p>
          <w:p w:rsidR="00202B2D" w:rsidRDefault="00202B2D" w:rsidP="00B362C0">
            <w:pPr>
              <w:numPr>
                <w:ilvl w:val="12"/>
                <w:numId w:val="0"/>
              </w:numPr>
              <w:rPr>
                <w:sz w:val="20"/>
              </w:rPr>
            </w:pPr>
            <w:r>
              <w:rPr>
                <w:b/>
                <w:bCs/>
                <w:snapToGrid w:val="0"/>
                <w:sz w:val="20"/>
              </w:rPr>
              <w:t>Aug ’03 LNPAWG</w:t>
            </w:r>
            <w:r>
              <w:rPr>
                <w:snapToGrid w:val="0"/>
                <w:sz w:val="20"/>
              </w:rPr>
              <w:t>, discussion:</w:t>
            </w:r>
          </w:p>
          <w:p w:rsidR="00202B2D" w:rsidRDefault="00202B2D" w:rsidP="00B362C0">
            <w:pPr>
              <w:pStyle w:val="TableText"/>
              <w:spacing w:before="0" w:after="0"/>
              <w:rPr>
                <w:szCs w:val="24"/>
              </w:rPr>
            </w:pPr>
            <w:r>
              <w:t>This Change Order would only allow a single association for each SOA/LSMS.  NPAC would abort the existing association if a new request came in to establish a second association.  If implemented, and if we want ILL-5 down the road, we would have to back this functionality out.  Tekelec supports this Change Order but would want it fully tested because it is a behavioral change.  BellSouth stated they are concerned that this would preclude multiple associations as a means of addressing interface performance.  There was agreement to work the requirements for this Change Order.  If the next release package contains a need for multiple associations, then NANC 386 would not be implemented.  If no need for multiple associations, we could possibly implement NANC 386 in the next package.</w:t>
            </w:r>
          </w:p>
        </w:tc>
        <w:tc>
          <w:tcPr>
            <w:tcW w:w="966" w:type="dxa"/>
            <w:gridSpan w:val="8"/>
            <w:tcBorders>
              <w:top w:val="single" w:sz="6" w:space="0" w:color="auto"/>
              <w:left w:val="single" w:sz="6" w:space="0" w:color="auto"/>
              <w:bottom w:val="single" w:sz="6" w:space="0" w:color="auto"/>
              <w:right w:val="single" w:sz="6" w:space="0" w:color="auto"/>
            </w:tcBorders>
          </w:tcPr>
          <w:p w:rsidR="00202B2D" w:rsidRDefault="00202B2D" w:rsidP="00B362C0">
            <w:pPr>
              <w:rPr>
                <w:sz w:val="20"/>
              </w:rPr>
            </w:pPr>
            <w:r>
              <w:rPr>
                <w:sz w:val="20"/>
              </w:rPr>
              <w:t>TBD</w:t>
            </w:r>
          </w:p>
        </w:tc>
        <w:tc>
          <w:tcPr>
            <w:tcW w:w="1139" w:type="dxa"/>
            <w:gridSpan w:val="7"/>
            <w:tcBorders>
              <w:top w:val="single" w:sz="6" w:space="0" w:color="auto"/>
              <w:left w:val="single" w:sz="6" w:space="0" w:color="auto"/>
              <w:bottom w:val="single" w:sz="6" w:space="0" w:color="auto"/>
              <w:right w:val="single" w:sz="6" w:space="0" w:color="auto"/>
            </w:tcBorders>
          </w:tcPr>
          <w:p w:rsidR="00202B2D" w:rsidRDefault="00202B2D" w:rsidP="00B362C0">
            <w:pPr>
              <w:pStyle w:val="TableText"/>
              <w:spacing w:before="0" w:after="0"/>
            </w:pPr>
            <w:r>
              <w:t>FRS, IIS, GDMO</w:t>
            </w:r>
          </w:p>
        </w:tc>
        <w:tc>
          <w:tcPr>
            <w:tcW w:w="3812" w:type="dxa"/>
            <w:gridSpan w:val="6"/>
            <w:tcBorders>
              <w:top w:val="single" w:sz="6" w:space="0" w:color="auto"/>
              <w:left w:val="single" w:sz="6" w:space="0" w:color="auto"/>
              <w:bottom w:val="single" w:sz="6" w:space="0" w:color="auto"/>
              <w:right w:val="single" w:sz="6" w:space="0" w:color="auto"/>
            </w:tcBorders>
          </w:tcPr>
          <w:p w:rsidR="00202B2D" w:rsidRDefault="00202B2D" w:rsidP="00B362C0">
            <w:pPr>
              <w:rPr>
                <w:snapToGrid w:val="0"/>
                <w:sz w:val="20"/>
              </w:rPr>
            </w:pPr>
            <w:r>
              <w:rPr>
                <w:snapToGrid w:val="0"/>
                <w:sz w:val="20"/>
              </w:rPr>
              <w:t>Func Backwards Compatible:  YES</w:t>
            </w:r>
          </w:p>
          <w:p w:rsidR="00202B2D" w:rsidRDefault="00202B2D" w:rsidP="00B362C0">
            <w:pPr>
              <w:pStyle w:val="TableText"/>
              <w:spacing w:before="0" w:after="0"/>
              <w:rPr>
                <w:snapToGrid w:val="0"/>
                <w:szCs w:val="24"/>
              </w:rPr>
            </w:pPr>
          </w:p>
          <w:p w:rsidR="00202B2D" w:rsidRDefault="00202B2D" w:rsidP="00B362C0">
            <w:pPr>
              <w:pStyle w:val="TableText"/>
              <w:spacing w:before="0" w:after="0"/>
              <w:rPr>
                <w:snapToGrid w:val="0"/>
                <w:szCs w:val="24"/>
              </w:rPr>
            </w:pPr>
            <w:r>
              <w:rPr>
                <w:snapToGrid w:val="0"/>
                <w:szCs w:val="24"/>
              </w:rPr>
              <w:t>The association management function within the NPAC will be modified to allow a single CMIP association between a SOA/LSMS and the NPAC.  In the proposed update, if a valid association is active, and a new association request is sent from a SOA/LSMS to the NPAC, the NPAC will abort the first association, and process the request for the second association.</w:t>
            </w:r>
          </w:p>
          <w:p w:rsidR="00202B2D" w:rsidRDefault="00202B2D" w:rsidP="00B362C0">
            <w:pPr>
              <w:pStyle w:val="TableText"/>
              <w:spacing w:before="0" w:after="0"/>
              <w:rPr>
                <w:snapToGrid w:val="0"/>
                <w:szCs w:val="24"/>
              </w:rPr>
            </w:pPr>
          </w:p>
          <w:p w:rsidR="00202B2D" w:rsidRDefault="00202B2D" w:rsidP="00B362C0">
            <w:pPr>
              <w:pStyle w:val="TableText"/>
              <w:spacing w:before="0" w:after="0"/>
              <w:rPr>
                <w:snapToGrid w:val="0"/>
                <w:szCs w:val="24"/>
              </w:rPr>
            </w:pPr>
            <w:r>
              <w:rPr>
                <w:snapToGrid w:val="0"/>
                <w:szCs w:val="24"/>
              </w:rPr>
              <w:t>Implemented in IIS 3.3.0a and ASN.1 3.3.0.</w:t>
            </w:r>
          </w:p>
        </w:tc>
        <w:tc>
          <w:tcPr>
            <w:tcW w:w="901" w:type="dxa"/>
            <w:gridSpan w:val="7"/>
            <w:tcBorders>
              <w:top w:val="single" w:sz="6" w:space="0" w:color="auto"/>
              <w:left w:val="single" w:sz="6" w:space="0" w:color="auto"/>
              <w:bottom w:val="single" w:sz="6" w:space="0" w:color="auto"/>
              <w:right w:val="single" w:sz="6" w:space="0" w:color="auto"/>
            </w:tcBorders>
          </w:tcPr>
          <w:p w:rsidR="00202B2D" w:rsidRDefault="00202B2D" w:rsidP="00B362C0">
            <w:pPr>
              <w:rPr>
                <w:sz w:val="20"/>
              </w:rPr>
            </w:pPr>
            <w:r>
              <w:rPr>
                <w:sz w:val="20"/>
              </w:rPr>
              <w:t>TBD</w:t>
            </w:r>
          </w:p>
        </w:tc>
        <w:tc>
          <w:tcPr>
            <w:tcW w:w="811" w:type="dxa"/>
            <w:gridSpan w:val="10"/>
            <w:tcBorders>
              <w:top w:val="single" w:sz="6" w:space="0" w:color="auto"/>
              <w:left w:val="single" w:sz="6" w:space="0" w:color="auto"/>
              <w:bottom w:val="single" w:sz="6" w:space="0" w:color="auto"/>
              <w:right w:val="single" w:sz="6" w:space="0" w:color="auto"/>
            </w:tcBorders>
          </w:tcPr>
          <w:p w:rsidR="00202B2D" w:rsidRDefault="00202B2D" w:rsidP="00B362C0">
            <w:pPr>
              <w:pStyle w:val="TableText"/>
              <w:spacing w:before="0" w:after="0"/>
            </w:pPr>
            <w:r>
              <w:t>TBD / TBD</w:t>
            </w:r>
          </w:p>
        </w:tc>
      </w:tr>
      <w:tr w:rsidR="00202B2D">
        <w:tblPrEx>
          <w:tblCellMar>
            <w:left w:w="72" w:type="dxa"/>
            <w:right w:w="72" w:type="dxa"/>
          </w:tblCellMar>
        </w:tblPrEx>
        <w:trPr>
          <w:gridAfter w:val="3"/>
          <w:wAfter w:w="90" w:type="dxa"/>
        </w:trPr>
        <w:tc>
          <w:tcPr>
            <w:tcW w:w="973" w:type="dxa"/>
            <w:gridSpan w:val="8"/>
            <w:tcBorders>
              <w:top w:val="single" w:sz="6" w:space="0" w:color="auto"/>
              <w:left w:val="single" w:sz="6" w:space="0" w:color="auto"/>
              <w:bottom w:val="single" w:sz="6" w:space="0" w:color="auto"/>
              <w:right w:val="single" w:sz="6" w:space="0" w:color="auto"/>
            </w:tcBorders>
          </w:tcPr>
          <w:p w:rsidR="00202B2D" w:rsidRDefault="00202B2D" w:rsidP="00B362C0">
            <w:pPr>
              <w:jc w:val="center"/>
              <w:rPr>
                <w:sz w:val="20"/>
              </w:rPr>
            </w:pPr>
            <w:r>
              <w:rPr>
                <w:sz w:val="20"/>
              </w:rPr>
              <w:t xml:space="preserve">NANC </w:t>
            </w:r>
            <w:r>
              <w:rPr>
                <w:sz w:val="20"/>
              </w:rPr>
              <w:lastRenderedPageBreak/>
              <w:t>387</w:t>
            </w:r>
          </w:p>
        </w:tc>
        <w:tc>
          <w:tcPr>
            <w:tcW w:w="990" w:type="dxa"/>
            <w:gridSpan w:val="2"/>
            <w:tcBorders>
              <w:top w:val="single" w:sz="6" w:space="0" w:color="auto"/>
              <w:left w:val="single" w:sz="6" w:space="0" w:color="auto"/>
              <w:bottom w:val="single" w:sz="6" w:space="0" w:color="auto"/>
              <w:right w:val="single" w:sz="6" w:space="0" w:color="auto"/>
            </w:tcBorders>
          </w:tcPr>
          <w:p w:rsidR="00202B2D" w:rsidRDefault="00202B2D" w:rsidP="007663EA">
            <w:pPr>
              <w:jc w:val="center"/>
              <w:rPr>
                <w:sz w:val="20"/>
              </w:rPr>
            </w:pPr>
            <w:r>
              <w:rPr>
                <w:sz w:val="20"/>
              </w:rPr>
              <w:lastRenderedPageBreak/>
              <w:t>TSE</w:t>
            </w:r>
          </w:p>
          <w:p w:rsidR="00202B2D" w:rsidRDefault="00202B2D" w:rsidP="00B362C0">
            <w:pPr>
              <w:jc w:val="center"/>
              <w:rPr>
                <w:sz w:val="20"/>
              </w:rPr>
            </w:pPr>
            <w:r>
              <w:rPr>
                <w:sz w:val="20"/>
              </w:rPr>
              <w:lastRenderedPageBreak/>
              <w:t>9/3/03</w:t>
            </w:r>
          </w:p>
        </w:tc>
        <w:tc>
          <w:tcPr>
            <w:tcW w:w="5063" w:type="dxa"/>
            <w:gridSpan w:val="2"/>
            <w:tcBorders>
              <w:top w:val="single" w:sz="6" w:space="0" w:color="auto"/>
              <w:left w:val="single" w:sz="6" w:space="0" w:color="auto"/>
              <w:bottom w:val="single" w:sz="6" w:space="0" w:color="auto"/>
              <w:right w:val="single" w:sz="6" w:space="0" w:color="auto"/>
            </w:tcBorders>
          </w:tcPr>
          <w:p w:rsidR="00202B2D" w:rsidRDefault="00202B2D" w:rsidP="007663EA">
            <w:pPr>
              <w:pStyle w:val="TableText"/>
              <w:spacing w:before="0" w:after="0"/>
              <w:rPr>
                <w:b/>
                <w:bCs/>
                <w:u w:val="single"/>
              </w:rPr>
            </w:pPr>
            <w:r>
              <w:rPr>
                <w:b/>
                <w:bCs/>
                <w:u w:val="single"/>
              </w:rPr>
              <w:lastRenderedPageBreak/>
              <w:t>Doc-Only Change Order: IIS Updates</w:t>
            </w:r>
          </w:p>
          <w:p w:rsidR="00202B2D" w:rsidRDefault="00202B2D" w:rsidP="007663EA">
            <w:pPr>
              <w:numPr>
                <w:ilvl w:val="12"/>
                <w:numId w:val="0"/>
              </w:numPr>
              <w:rPr>
                <w:sz w:val="20"/>
              </w:rPr>
            </w:pPr>
          </w:p>
          <w:p w:rsidR="00202B2D" w:rsidRDefault="00202B2D" w:rsidP="007663EA">
            <w:pPr>
              <w:rPr>
                <w:sz w:val="20"/>
              </w:rPr>
            </w:pPr>
            <w:r>
              <w:rPr>
                <w:b/>
                <w:sz w:val="20"/>
              </w:rPr>
              <w:t>Business Need:</w:t>
            </w:r>
          </w:p>
          <w:p w:rsidR="00202B2D" w:rsidRDefault="00202B2D" w:rsidP="007663EA">
            <w:pPr>
              <w:pStyle w:val="TableText"/>
              <w:spacing w:before="0" w:after="0"/>
            </w:pPr>
            <w:r>
              <w:t>Need to correct some inconsistencies between the IIS flow pictures and/or the corresponding text.</w:t>
            </w:r>
          </w:p>
          <w:p w:rsidR="00202B2D" w:rsidRDefault="00202B2D" w:rsidP="007663EA">
            <w:pPr>
              <w:pStyle w:val="TableText"/>
              <w:spacing w:before="0" w:after="0"/>
            </w:pPr>
            <w:r>
              <w:t>1.  B.5.1.6.5:</w:t>
            </w:r>
          </w:p>
          <w:p w:rsidR="00202B2D" w:rsidRDefault="00202B2D" w:rsidP="007663EA">
            <w:pPr>
              <w:pStyle w:val="TableText"/>
              <w:spacing w:before="0" w:after="0"/>
            </w:pPr>
            <w:r>
              <w:t>1a</w:t>
            </w:r>
            <w:proofErr w:type="gramStart"/>
            <w:r>
              <w:t>.  The</w:t>
            </w:r>
            <w:proofErr w:type="gramEnd"/>
            <w:r>
              <w:t xml:space="preserve"> second paragraph of the text states "In this case, the </w:t>
            </w:r>
            <w:r>
              <w:rPr>
                <w:rStyle w:val="Strong"/>
              </w:rPr>
              <w:t>new</w:t>
            </w:r>
            <w:r>
              <w:t xml:space="preserve"> service provider SOA issued the create request".  It should state "In this case, the </w:t>
            </w:r>
            <w:r>
              <w:rPr>
                <w:rStyle w:val="Strong"/>
              </w:rPr>
              <w:t xml:space="preserve">old </w:t>
            </w:r>
            <w:r>
              <w:t>service provider SOA issued the create request."</w:t>
            </w:r>
          </w:p>
          <w:p w:rsidR="00202B2D" w:rsidRDefault="00202B2D" w:rsidP="007663EA">
            <w:pPr>
              <w:pStyle w:val="TableText"/>
              <w:spacing w:before="0" w:after="0"/>
            </w:pPr>
          </w:p>
          <w:p w:rsidR="00202B2D" w:rsidRDefault="00202B2D" w:rsidP="007663EA">
            <w:pPr>
              <w:pStyle w:val="TableText"/>
              <w:spacing w:before="0" w:after="0"/>
              <w:rPr>
                <w:szCs w:val="24"/>
              </w:rPr>
            </w:pPr>
            <w:r>
              <w:t>1b</w:t>
            </w:r>
            <w:proofErr w:type="gramStart"/>
            <w:r>
              <w:t>.  The</w:t>
            </w:r>
            <w:proofErr w:type="gramEnd"/>
            <w:r>
              <w:t xml:space="preserve"> picture and the text don't match.  In the picture we have </w:t>
            </w:r>
            <w:proofErr w:type="gramStart"/>
            <w:r>
              <w:t>a</w:t>
            </w:r>
            <w:proofErr w:type="gramEnd"/>
            <w:r>
              <w:t xml:space="preserve"> M-EVENT-REPORT subscriptionVersionNewSP-</w:t>
            </w:r>
            <w:r>
              <w:rPr>
                <w:b/>
                <w:bCs/>
              </w:rPr>
              <w:t>Create</w:t>
            </w:r>
            <w:r>
              <w:t>Request (subscriptionVersionRangeNewSP-</w:t>
            </w:r>
            <w:r>
              <w:rPr>
                <w:b/>
                <w:bCs/>
              </w:rPr>
              <w:t>Create</w:t>
            </w:r>
            <w:r>
              <w:t>Request) but in the text we have subscriptionVersionNewSP-</w:t>
            </w:r>
            <w:r>
              <w:rPr>
                <w:b/>
                <w:bCs/>
              </w:rPr>
              <w:t>Concurrence</w:t>
            </w:r>
            <w:r>
              <w:t>Request (subscriptionVersionRangeNewSP-</w:t>
            </w:r>
            <w:r>
              <w:rPr>
                <w:b/>
                <w:bCs/>
              </w:rPr>
              <w:t>Concurrence</w:t>
            </w:r>
            <w:r>
              <w:t>Request).  The text is incorrect.</w:t>
            </w:r>
          </w:p>
          <w:p w:rsidR="00202B2D" w:rsidRDefault="00202B2D" w:rsidP="007663EA">
            <w:pPr>
              <w:pStyle w:val="TableText"/>
              <w:spacing w:before="0" w:after="0"/>
              <w:rPr>
                <w:szCs w:val="24"/>
              </w:rPr>
            </w:pPr>
          </w:p>
          <w:p w:rsidR="00202B2D" w:rsidRDefault="00202B2D" w:rsidP="007663EA">
            <w:pPr>
              <w:pStyle w:val="TableText"/>
              <w:spacing w:before="0" w:after="0"/>
              <w:rPr>
                <w:szCs w:val="24"/>
              </w:rPr>
            </w:pPr>
            <w:proofErr w:type="gramStart"/>
            <w:r>
              <w:rPr>
                <w:szCs w:val="24"/>
              </w:rPr>
              <w:t xml:space="preserve">2.  </w:t>
            </w:r>
            <w:r>
              <w:t>B.4.4.13</w:t>
            </w:r>
            <w:proofErr w:type="gramEnd"/>
            <w:r>
              <w:t>:  Step 1 of the flow indicates the SOA is sending 'M-SET Request numberPoolBlock.'  The SOA cannot set the object numberPoolBlock but they can set numberPoolBlockNPAC.</w:t>
            </w:r>
          </w:p>
          <w:p w:rsidR="00202B2D" w:rsidRDefault="00202B2D" w:rsidP="007663EA">
            <w:pPr>
              <w:pStyle w:val="TableText"/>
              <w:spacing w:before="0" w:after="0"/>
              <w:rPr>
                <w:szCs w:val="24"/>
              </w:rPr>
            </w:pPr>
          </w:p>
          <w:p w:rsidR="00202B2D" w:rsidRDefault="00202B2D" w:rsidP="007663EA">
            <w:pPr>
              <w:pStyle w:val="TableText"/>
              <w:spacing w:before="0" w:after="0"/>
              <w:rPr>
                <w:szCs w:val="24"/>
              </w:rPr>
            </w:pPr>
            <w:r>
              <w:rPr>
                <w:szCs w:val="24"/>
              </w:rPr>
              <w:t xml:space="preserve">3.  </w:t>
            </w:r>
            <w:r>
              <w:t>B.5.5.2:  In the picture Item 1 indicates M-ACTION Request subscriptionVersionRemoveFromConflict and Item 4 indicates M-ACTION Response subscriptionVersionRemoveFromConflict.  In the text the corresponding items indicate M-ACTION Request/Response subscriptionVersion</w:t>
            </w:r>
            <w:r>
              <w:rPr>
                <w:b/>
                <w:bCs/>
              </w:rPr>
              <w:t>NewSP</w:t>
            </w:r>
            <w:r>
              <w:t>-RemoveFromConflict.  The text is in error and needs to be corrected.</w:t>
            </w:r>
          </w:p>
          <w:p w:rsidR="00202B2D" w:rsidRDefault="00202B2D" w:rsidP="007663EA">
            <w:pPr>
              <w:pStyle w:val="TableText"/>
              <w:spacing w:before="0" w:after="0"/>
              <w:rPr>
                <w:szCs w:val="24"/>
              </w:rPr>
            </w:pPr>
          </w:p>
          <w:p w:rsidR="00202B2D" w:rsidRDefault="00202B2D" w:rsidP="00B362C0">
            <w:pPr>
              <w:pStyle w:val="TableText"/>
              <w:spacing w:before="0" w:after="0"/>
              <w:rPr>
                <w:b/>
                <w:bCs/>
                <w:u w:val="single"/>
              </w:rPr>
            </w:pPr>
            <w:r>
              <w:rPr>
                <w:szCs w:val="24"/>
              </w:rPr>
              <w:t xml:space="preserve">4.  </w:t>
            </w:r>
            <w:r>
              <w:t>B.6.4:  The text indicates that the SOA is sending the message to the NPAC but the picture shows the NPAC sending the message to the SOA.  The labels on the picture need to be reversed.</w:t>
            </w:r>
          </w:p>
        </w:tc>
        <w:tc>
          <w:tcPr>
            <w:tcW w:w="966" w:type="dxa"/>
            <w:gridSpan w:val="8"/>
            <w:tcBorders>
              <w:top w:val="single" w:sz="6" w:space="0" w:color="auto"/>
              <w:left w:val="single" w:sz="6" w:space="0" w:color="auto"/>
              <w:bottom w:val="single" w:sz="6" w:space="0" w:color="auto"/>
              <w:right w:val="single" w:sz="6" w:space="0" w:color="auto"/>
            </w:tcBorders>
          </w:tcPr>
          <w:p w:rsidR="00202B2D" w:rsidRDefault="00202B2D" w:rsidP="00B362C0">
            <w:pPr>
              <w:rPr>
                <w:sz w:val="20"/>
              </w:rPr>
            </w:pPr>
            <w:r>
              <w:rPr>
                <w:sz w:val="20"/>
              </w:rPr>
              <w:lastRenderedPageBreak/>
              <w:t>TBD</w:t>
            </w:r>
          </w:p>
        </w:tc>
        <w:tc>
          <w:tcPr>
            <w:tcW w:w="1139" w:type="dxa"/>
            <w:gridSpan w:val="7"/>
            <w:tcBorders>
              <w:top w:val="single" w:sz="6" w:space="0" w:color="auto"/>
              <w:left w:val="single" w:sz="6" w:space="0" w:color="auto"/>
              <w:bottom w:val="single" w:sz="6" w:space="0" w:color="auto"/>
              <w:right w:val="single" w:sz="6" w:space="0" w:color="auto"/>
            </w:tcBorders>
          </w:tcPr>
          <w:p w:rsidR="00202B2D" w:rsidRDefault="00202B2D" w:rsidP="00B362C0">
            <w:pPr>
              <w:pStyle w:val="TableText"/>
              <w:spacing w:before="0" w:after="0"/>
            </w:pPr>
            <w:r>
              <w:t>IIS</w:t>
            </w:r>
          </w:p>
        </w:tc>
        <w:tc>
          <w:tcPr>
            <w:tcW w:w="3812" w:type="dxa"/>
            <w:gridSpan w:val="6"/>
            <w:tcBorders>
              <w:top w:val="single" w:sz="6" w:space="0" w:color="auto"/>
              <w:left w:val="single" w:sz="6" w:space="0" w:color="auto"/>
              <w:bottom w:val="single" w:sz="6" w:space="0" w:color="auto"/>
              <w:right w:val="single" w:sz="6" w:space="0" w:color="auto"/>
            </w:tcBorders>
          </w:tcPr>
          <w:p w:rsidR="00202B2D" w:rsidRDefault="00202B2D" w:rsidP="007663EA">
            <w:pPr>
              <w:rPr>
                <w:snapToGrid w:val="0"/>
                <w:sz w:val="20"/>
              </w:rPr>
            </w:pPr>
            <w:r>
              <w:rPr>
                <w:snapToGrid w:val="0"/>
                <w:sz w:val="20"/>
              </w:rPr>
              <w:t>Func Backwards Compatible:  YES</w:t>
            </w:r>
          </w:p>
          <w:p w:rsidR="00202B2D" w:rsidRDefault="00202B2D" w:rsidP="007663EA">
            <w:pPr>
              <w:pStyle w:val="TableText"/>
              <w:spacing w:before="0" w:after="0"/>
              <w:rPr>
                <w:snapToGrid w:val="0"/>
                <w:szCs w:val="24"/>
              </w:rPr>
            </w:pPr>
          </w:p>
          <w:p w:rsidR="00202B2D" w:rsidRDefault="00202B2D" w:rsidP="007663EA">
            <w:pPr>
              <w:pStyle w:val="TableText"/>
              <w:spacing w:before="0" w:after="0"/>
            </w:pPr>
            <w:r>
              <w:t>Update the current documentation to be consistent and reflect the current behavior.</w:t>
            </w:r>
          </w:p>
          <w:p w:rsidR="00202B2D" w:rsidRDefault="00202B2D" w:rsidP="007663EA">
            <w:pPr>
              <w:pStyle w:val="TableText"/>
              <w:spacing w:before="0" w:after="0"/>
            </w:pPr>
          </w:p>
          <w:p w:rsidR="006C7CB0" w:rsidRDefault="006C7CB0" w:rsidP="006C7CB0">
            <w:pPr>
              <w:pStyle w:val="TableText"/>
              <w:spacing w:before="0" w:after="0"/>
              <w:rPr>
                <w:snapToGrid w:val="0"/>
                <w:szCs w:val="24"/>
              </w:rPr>
            </w:pPr>
            <w:r>
              <w:t>Implemented in IIS 3.3.0a.</w:t>
            </w:r>
          </w:p>
          <w:p w:rsidR="00202B2D" w:rsidRDefault="00202B2D" w:rsidP="006C7CB0">
            <w:pPr>
              <w:pStyle w:val="TableText"/>
              <w:spacing w:before="0" w:after="0"/>
              <w:rPr>
                <w:snapToGrid w:val="0"/>
              </w:rPr>
            </w:pPr>
          </w:p>
        </w:tc>
        <w:tc>
          <w:tcPr>
            <w:tcW w:w="901" w:type="dxa"/>
            <w:gridSpan w:val="7"/>
            <w:tcBorders>
              <w:top w:val="single" w:sz="6" w:space="0" w:color="auto"/>
              <w:left w:val="single" w:sz="6" w:space="0" w:color="auto"/>
              <w:bottom w:val="single" w:sz="6" w:space="0" w:color="auto"/>
              <w:right w:val="single" w:sz="6" w:space="0" w:color="auto"/>
            </w:tcBorders>
          </w:tcPr>
          <w:p w:rsidR="00202B2D" w:rsidRDefault="00202B2D" w:rsidP="00B362C0">
            <w:pPr>
              <w:rPr>
                <w:sz w:val="20"/>
              </w:rPr>
            </w:pPr>
            <w:r>
              <w:rPr>
                <w:sz w:val="20"/>
              </w:rPr>
              <w:lastRenderedPageBreak/>
              <w:t>N/A</w:t>
            </w:r>
          </w:p>
        </w:tc>
        <w:tc>
          <w:tcPr>
            <w:tcW w:w="811" w:type="dxa"/>
            <w:gridSpan w:val="10"/>
            <w:tcBorders>
              <w:top w:val="single" w:sz="6" w:space="0" w:color="auto"/>
              <w:left w:val="single" w:sz="6" w:space="0" w:color="auto"/>
              <w:bottom w:val="single" w:sz="6" w:space="0" w:color="auto"/>
              <w:right w:val="single" w:sz="6" w:space="0" w:color="auto"/>
            </w:tcBorders>
          </w:tcPr>
          <w:p w:rsidR="00202B2D" w:rsidRDefault="00202B2D" w:rsidP="00B362C0">
            <w:pPr>
              <w:pStyle w:val="TableText"/>
              <w:spacing w:before="0" w:after="0"/>
            </w:pPr>
            <w:r>
              <w:t xml:space="preserve">N/A / </w:t>
            </w:r>
            <w:r>
              <w:lastRenderedPageBreak/>
              <w:t>N/A</w:t>
            </w:r>
          </w:p>
        </w:tc>
      </w:tr>
      <w:tr w:rsidR="00202B2D">
        <w:tblPrEx>
          <w:tblCellMar>
            <w:left w:w="72" w:type="dxa"/>
            <w:right w:w="72" w:type="dxa"/>
          </w:tblCellMar>
        </w:tblPrEx>
        <w:trPr>
          <w:gridAfter w:val="3"/>
          <w:wAfter w:w="90" w:type="dxa"/>
        </w:trPr>
        <w:tc>
          <w:tcPr>
            <w:tcW w:w="973" w:type="dxa"/>
            <w:gridSpan w:val="8"/>
            <w:tcBorders>
              <w:top w:val="single" w:sz="6" w:space="0" w:color="auto"/>
              <w:left w:val="single" w:sz="6" w:space="0" w:color="auto"/>
              <w:bottom w:val="single" w:sz="6" w:space="0" w:color="auto"/>
              <w:right w:val="single" w:sz="6" w:space="0" w:color="auto"/>
            </w:tcBorders>
          </w:tcPr>
          <w:p w:rsidR="00202B2D" w:rsidRDefault="00202B2D" w:rsidP="00B362C0">
            <w:pPr>
              <w:jc w:val="center"/>
              <w:rPr>
                <w:sz w:val="20"/>
              </w:rPr>
            </w:pPr>
            <w:r>
              <w:rPr>
                <w:sz w:val="20"/>
              </w:rPr>
              <w:lastRenderedPageBreak/>
              <w:t>NANC 388</w:t>
            </w:r>
          </w:p>
        </w:tc>
        <w:tc>
          <w:tcPr>
            <w:tcW w:w="990" w:type="dxa"/>
            <w:gridSpan w:val="2"/>
            <w:tcBorders>
              <w:top w:val="single" w:sz="6" w:space="0" w:color="auto"/>
              <w:left w:val="single" w:sz="6" w:space="0" w:color="auto"/>
              <w:bottom w:val="single" w:sz="6" w:space="0" w:color="auto"/>
              <w:right w:val="single" w:sz="6" w:space="0" w:color="auto"/>
            </w:tcBorders>
          </w:tcPr>
          <w:p w:rsidR="00202B2D" w:rsidRDefault="00202B2D" w:rsidP="007663EA">
            <w:pPr>
              <w:jc w:val="center"/>
              <w:rPr>
                <w:sz w:val="20"/>
              </w:rPr>
            </w:pPr>
            <w:r>
              <w:rPr>
                <w:sz w:val="20"/>
              </w:rPr>
              <w:t>Nextel</w:t>
            </w:r>
          </w:p>
          <w:p w:rsidR="00202B2D" w:rsidRDefault="00202B2D" w:rsidP="007663EA">
            <w:pPr>
              <w:jc w:val="center"/>
              <w:rPr>
                <w:sz w:val="20"/>
              </w:rPr>
            </w:pPr>
            <w:r>
              <w:rPr>
                <w:sz w:val="20"/>
              </w:rPr>
              <w:t>9/17/03</w:t>
            </w:r>
          </w:p>
        </w:tc>
        <w:tc>
          <w:tcPr>
            <w:tcW w:w="5063" w:type="dxa"/>
            <w:gridSpan w:val="2"/>
            <w:tcBorders>
              <w:top w:val="single" w:sz="6" w:space="0" w:color="auto"/>
              <w:left w:val="single" w:sz="6" w:space="0" w:color="auto"/>
              <w:bottom w:val="single" w:sz="6" w:space="0" w:color="auto"/>
              <w:right w:val="single" w:sz="6" w:space="0" w:color="auto"/>
            </w:tcBorders>
          </w:tcPr>
          <w:p w:rsidR="00202B2D" w:rsidRDefault="00202B2D" w:rsidP="007663EA">
            <w:pPr>
              <w:pStyle w:val="TableText"/>
              <w:spacing w:before="0" w:after="0"/>
              <w:rPr>
                <w:b/>
                <w:bCs/>
                <w:u w:val="single"/>
              </w:rPr>
            </w:pPr>
            <w:r>
              <w:rPr>
                <w:b/>
                <w:bCs/>
                <w:u w:val="single"/>
              </w:rPr>
              <w:t>Un-do a “Cancel Pending” SV</w:t>
            </w:r>
          </w:p>
          <w:p w:rsidR="00202B2D" w:rsidRDefault="00202B2D" w:rsidP="007663EA">
            <w:pPr>
              <w:numPr>
                <w:ilvl w:val="12"/>
                <w:numId w:val="0"/>
              </w:numPr>
              <w:rPr>
                <w:sz w:val="20"/>
              </w:rPr>
            </w:pPr>
          </w:p>
          <w:p w:rsidR="00202B2D" w:rsidRDefault="00202B2D" w:rsidP="007663EA">
            <w:pPr>
              <w:rPr>
                <w:sz w:val="20"/>
              </w:rPr>
            </w:pPr>
            <w:r>
              <w:rPr>
                <w:b/>
                <w:sz w:val="20"/>
              </w:rPr>
              <w:lastRenderedPageBreak/>
              <w:t>Business Need:</w:t>
            </w:r>
          </w:p>
          <w:p w:rsidR="00202B2D" w:rsidRDefault="00202B2D" w:rsidP="007663EA">
            <w:pPr>
              <w:pStyle w:val="BodyText"/>
              <w:spacing w:after="0"/>
              <w:ind w:left="0"/>
              <w:rPr>
                <w:rFonts w:ascii="Times New Roman" w:hAnsi="Times New Roman"/>
                <w:bCs/>
                <w:sz w:val="20"/>
              </w:rPr>
            </w:pPr>
            <w:r>
              <w:rPr>
                <w:rFonts w:ascii="Times New Roman" w:hAnsi="Times New Roman"/>
                <w:bCs/>
                <w:sz w:val="20"/>
              </w:rPr>
              <w:t xml:space="preserve">Currently there are no requirements in the NPAC that allow a Subscription Version (SV) to be manually changed from “Cancel Pending” status to “Pending” status.  Without any “un-do” functionality, both Service Providers (SPs) must wait for the Cancellation-Initial Concurrence Window and the Cancellation-Final Concurrence Window to expire (nine hours each), let the SV go to Conflict, and then resolve the Conflict or wait for the Conflict Restriction timer (six hours) to expire in order for it to return to “Pending” (when the Cancel Request was initiated by the Old SP).  Alternatively, both SPs could send in cancel requests to the NPAC, at which point the SV would immediately go to “Canceled”, </w:t>
            </w:r>
            <w:proofErr w:type="gramStart"/>
            <w:r>
              <w:rPr>
                <w:rFonts w:ascii="Times New Roman" w:hAnsi="Times New Roman"/>
                <w:bCs/>
                <w:sz w:val="20"/>
              </w:rPr>
              <w:t>then</w:t>
            </w:r>
            <w:proofErr w:type="gramEnd"/>
            <w:r>
              <w:rPr>
                <w:rFonts w:ascii="Times New Roman" w:hAnsi="Times New Roman"/>
                <w:bCs/>
                <w:sz w:val="20"/>
              </w:rPr>
              <w:t xml:space="preserve"> they could initiate the porting process again.</w:t>
            </w:r>
          </w:p>
          <w:p w:rsidR="00202B2D" w:rsidRDefault="00202B2D" w:rsidP="007663EA">
            <w:pPr>
              <w:pStyle w:val="BodyText"/>
              <w:spacing w:after="0"/>
              <w:ind w:left="0"/>
              <w:rPr>
                <w:rFonts w:ascii="Times New Roman" w:hAnsi="Times New Roman"/>
                <w:bCs/>
                <w:sz w:val="20"/>
              </w:rPr>
            </w:pPr>
          </w:p>
          <w:p w:rsidR="00202B2D" w:rsidRDefault="00202B2D" w:rsidP="007663EA">
            <w:pPr>
              <w:pStyle w:val="BodyText"/>
              <w:spacing w:after="0"/>
              <w:ind w:left="0"/>
              <w:rPr>
                <w:rFonts w:ascii="Times New Roman" w:hAnsi="Times New Roman"/>
                <w:bCs/>
                <w:sz w:val="20"/>
              </w:rPr>
            </w:pPr>
            <w:r>
              <w:rPr>
                <w:rFonts w:ascii="Times New Roman" w:hAnsi="Times New Roman"/>
                <w:bCs/>
                <w:sz w:val="20"/>
              </w:rPr>
              <w:t>The current NPAC functionality for a concurred port (where both SPs have sent in Create Requests and the SV is in “Pending” status), then one of the two SPs has sent in a Cancel Request (SV is now in “Cancel Pending” status) is as follows:</w:t>
            </w:r>
          </w:p>
          <w:p w:rsidR="00202B2D" w:rsidRDefault="00202B2D" w:rsidP="007663EA">
            <w:pPr>
              <w:pStyle w:val="BodyText"/>
              <w:widowControl/>
              <w:numPr>
                <w:ilvl w:val="0"/>
                <w:numId w:val="24"/>
              </w:numPr>
              <w:spacing w:after="0"/>
              <w:rPr>
                <w:rFonts w:ascii="Times New Roman" w:hAnsi="Times New Roman"/>
                <w:bCs/>
                <w:sz w:val="20"/>
              </w:rPr>
            </w:pPr>
            <w:r>
              <w:rPr>
                <w:rFonts w:ascii="Times New Roman" w:hAnsi="Times New Roman"/>
                <w:bCs/>
                <w:sz w:val="20"/>
              </w:rPr>
              <w:t xml:space="preserve">The New SP initiates the Cancel.  The Old SP </w:t>
            </w:r>
            <w:r>
              <w:rPr>
                <w:rFonts w:ascii="Times New Roman" w:hAnsi="Times New Roman"/>
                <w:bCs/>
                <w:sz w:val="20"/>
                <w:u w:val="single"/>
              </w:rPr>
              <w:t>concurs</w:t>
            </w:r>
            <w:r>
              <w:rPr>
                <w:rFonts w:ascii="Times New Roman" w:hAnsi="Times New Roman"/>
                <w:bCs/>
                <w:sz w:val="20"/>
              </w:rPr>
              <w:t xml:space="preserve"> with the Cancellation-Initial or the Cancellation-Final Concurrence Requests.  The status will be changed to “Canceled” upon receipt of the cancel concurrence.  Both SPs would have to re-initiate the porting process for this TN.</w:t>
            </w:r>
          </w:p>
          <w:p w:rsidR="00202B2D" w:rsidRDefault="00202B2D" w:rsidP="007663EA">
            <w:pPr>
              <w:pStyle w:val="TableText"/>
              <w:spacing w:before="0" w:after="0"/>
              <w:rPr>
                <w:b/>
                <w:bCs/>
                <w:u w:val="single"/>
              </w:rPr>
            </w:pPr>
            <w:r>
              <w:rPr>
                <w:bCs/>
              </w:rPr>
              <w:t xml:space="preserve">The New SP initiates the Cancel.  The Old SP </w:t>
            </w:r>
            <w:r>
              <w:rPr>
                <w:bCs/>
                <w:u w:val="single"/>
              </w:rPr>
              <w:t>does not concur</w:t>
            </w:r>
            <w:r>
              <w:rPr>
                <w:bCs/>
              </w:rPr>
              <w:t xml:space="preserve"> with the Cancellation-Initial or the Cancellation-Final Concurrence Requests, the status will be changed to “Canceled” at the expiration of the Final Concurrence expiration.  Both SPs would have to re-initiate the porting process for this TN.</w:t>
            </w:r>
          </w:p>
        </w:tc>
        <w:tc>
          <w:tcPr>
            <w:tcW w:w="966" w:type="dxa"/>
            <w:gridSpan w:val="8"/>
            <w:tcBorders>
              <w:top w:val="single" w:sz="6" w:space="0" w:color="auto"/>
              <w:left w:val="single" w:sz="6" w:space="0" w:color="auto"/>
              <w:bottom w:val="single" w:sz="6" w:space="0" w:color="auto"/>
              <w:right w:val="single" w:sz="6" w:space="0" w:color="auto"/>
            </w:tcBorders>
          </w:tcPr>
          <w:p w:rsidR="00202B2D" w:rsidRDefault="00202B2D" w:rsidP="00B362C0">
            <w:pPr>
              <w:rPr>
                <w:sz w:val="20"/>
              </w:rPr>
            </w:pPr>
            <w:r>
              <w:rPr>
                <w:sz w:val="20"/>
              </w:rPr>
              <w:lastRenderedPageBreak/>
              <w:t>TBD</w:t>
            </w:r>
          </w:p>
        </w:tc>
        <w:tc>
          <w:tcPr>
            <w:tcW w:w="1139" w:type="dxa"/>
            <w:gridSpan w:val="7"/>
            <w:tcBorders>
              <w:top w:val="single" w:sz="6" w:space="0" w:color="auto"/>
              <w:left w:val="single" w:sz="6" w:space="0" w:color="auto"/>
              <w:bottom w:val="single" w:sz="6" w:space="0" w:color="auto"/>
              <w:right w:val="single" w:sz="6" w:space="0" w:color="auto"/>
            </w:tcBorders>
          </w:tcPr>
          <w:p w:rsidR="00202B2D" w:rsidRDefault="00202B2D" w:rsidP="00B362C0">
            <w:pPr>
              <w:pStyle w:val="TableText"/>
              <w:spacing w:before="0" w:after="0"/>
            </w:pPr>
            <w:r>
              <w:t xml:space="preserve">FRS, IIS, GDMO, </w:t>
            </w:r>
            <w:r>
              <w:lastRenderedPageBreak/>
              <w:t>ASN.1</w:t>
            </w:r>
          </w:p>
        </w:tc>
        <w:tc>
          <w:tcPr>
            <w:tcW w:w="3812" w:type="dxa"/>
            <w:gridSpan w:val="6"/>
            <w:tcBorders>
              <w:top w:val="single" w:sz="6" w:space="0" w:color="auto"/>
              <w:left w:val="single" w:sz="6" w:space="0" w:color="auto"/>
              <w:bottom w:val="single" w:sz="6" w:space="0" w:color="auto"/>
              <w:right w:val="single" w:sz="6" w:space="0" w:color="auto"/>
            </w:tcBorders>
          </w:tcPr>
          <w:p w:rsidR="00202B2D" w:rsidRDefault="00202B2D" w:rsidP="007663EA">
            <w:pPr>
              <w:pStyle w:val="BodyText"/>
              <w:spacing w:after="0"/>
              <w:ind w:left="0"/>
              <w:rPr>
                <w:rFonts w:ascii="Times New Roman" w:hAnsi="Times New Roman"/>
                <w:sz w:val="20"/>
              </w:rPr>
            </w:pPr>
            <w:r>
              <w:rPr>
                <w:rFonts w:ascii="Times New Roman" w:hAnsi="Times New Roman"/>
                <w:sz w:val="20"/>
              </w:rPr>
              <w:lastRenderedPageBreak/>
              <w:t xml:space="preserve">The recommendation is for a change to the NPAC functionality, such that an SP that sent </w:t>
            </w:r>
            <w:r>
              <w:rPr>
                <w:rFonts w:ascii="Times New Roman" w:hAnsi="Times New Roman"/>
                <w:sz w:val="20"/>
              </w:rPr>
              <w:lastRenderedPageBreak/>
              <w:t xml:space="preserve">up a Cancel Request in </w:t>
            </w:r>
            <w:proofErr w:type="gramStart"/>
            <w:r>
              <w:rPr>
                <w:rFonts w:ascii="Times New Roman" w:hAnsi="Times New Roman"/>
                <w:sz w:val="20"/>
              </w:rPr>
              <w:t>error,</w:t>
            </w:r>
            <w:proofErr w:type="gramEnd"/>
            <w:r>
              <w:rPr>
                <w:rFonts w:ascii="Times New Roman" w:hAnsi="Times New Roman"/>
                <w:sz w:val="20"/>
              </w:rPr>
              <w:t xml:space="preserve"> could “un-do” the request by sending a “</w:t>
            </w:r>
            <w:r>
              <w:rPr>
                <w:rFonts w:ascii="Times New Roman" w:hAnsi="Times New Roman"/>
                <w:i/>
                <w:iCs/>
                <w:sz w:val="20"/>
              </w:rPr>
              <w:t>retract cancel request</w:t>
            </w:r>
            <w:r>
              <w:rPr>
                <w:rFonts w:ascii="Times New Roman" w:hAnsi="Times New Roman"/>
                <w:sz w:val="20"/>
              </w:rPr>
              <w:t>” message to the NPAC.</w:t>
            </w:r>
          </w:p>
          <w:p w:rsidR="00202B2D" w:rsidRDefault="00202B2D" w:rsidP="007663EA">
            <w:pPr>
              <w:pStyle w:val="BodyText"/>
              <w:spacing w:after="0"/>
              <w:ind w:left="0"/>
              <w:rPr>
                <w:rFonts w:ascii="Times New Roman" w:hAnsi="Times New Roman"/>
                <w:sz w:val="20"/>
              </w:rPr>
            </w:pPr>
          </w:p>
          <w:p w:rsidR="00202B2D" w:rsidRDefault="00202B2D" w:rsidP="007663EA">
            <w:pPr>
              <w:pStyle w:val="BodyText"/>
              <w:spacing w:after="0"/>
              <w:ind w:left="0"/>
              <w:rPr>
                <w:rFonts w:ascii="Times New Roman" w:hAnsi="Times New Roman"/>
                <w:sz w:val="20"/>
              </w:rPr>
            </w:pPr>
            <w:r>
              <w:rPr>
                <w:rFonts w:ascii="Times New Roman" w:hAnsi="Times New Roman"/>
                <w:sz w:val="20"/>
              </w:rPr>
              <w:t>This new message would allow the SV to change from a “Cancel Pending” status back to a “Pending” status.  The NPAC would verify that the SP sending the “</w:t>
            </w:r>
            <w:r>
              <w:rPr>
                <w:rFonts w:ascii="Times New Roman" w:hAnsi="Times New Roman"/>
                <w:i/>
                <w:iCs/>
                <w:sz w:val="20"/>
              </w:rPr>
              <w:t>retract cancel request</w:t>
            </w:r>
            <w:r>
              <w:rPr>
                <w:rFonts w:ascii="Times New Roman" w:hAnsi="Times New Roman"/>
                <w:sz w:val="20"/>
              </w:rPr>
              <w:t>” message to the NPAC is the same SP that initiated the Cancel Request (otherwise return an error).</w:t>
            </w:r>
          </w:p>
          <w:p w:rsidR="00202B2D" w:rsidRDefault="00202B2D" w:rsidP="007663EA">
            <w:pPr>
              <w:pStyle w:val="BodyText"/>
              <w:spacing w:after="0"/>
              <w:ind w:left="0"/>
              <w:rPr>
                <w:rFonts w:ascii="Times New Roman" w:hAnsi="Times New Roman"/>
                <w:sz w:val="20"/>
              </w:rPr>
            </w:pPr>
          </w:p>
          <w:p w:rsidR="00202B2D" w:rsidRDefault="00202B2D" w:rsidP="007663EA">
            <w:pPr>
              <w:pStyle w:val="BodyText"/>
              <w:spacing w:after="0"/>
              <w:ind w:left="0"/>
              <w:rPr>
                <w:rFonts w:ascii="Times New Roman" w:hAnsi="Times New Roman"/>
                <w:sz w:val="20"/>
              </w:rPr>
            </w:pPr>
            <w:r>
              <w:rPr>
                <w:rFonts w:ascii="Times New Roman" w:hAnsi="Times New Roman"/>
                <w:sz w:val="20"/>
              </w:rPr>
              <w:t>There would not be any restriction on when this new message could be sent (i.e., during the 18 hour window that the SV is in Cancel Pending).</w:t>
            </w:r>
          </w:p>
          <w:p w:rsidR="00202B2D" w:rsidRDefault="00202B2D" w:rsidP="007663EA">
            <w:pPr>
              <w:pStyle w:val="BodyText"/>
              <w:spacing w:after="0"/>
              <w:ind w:left="0"/>
              <w:rPr>
                <w:rFonts w:ascii="Times New Roman" w:hAnsi="Times New Roman"/>
                <w:sz w:val="20"/>
              </w:rPr>
            </w:pPr>
          </w:p>
          <w:p w:rsidR="00202B2D" w:rsidRDefault="00202B2D" w:rsidP="007663EA">
            <w:pPr>
              <w:pStyle w:val="BodyText"/>
              <w:spacing w:after="0"/>
              <w:ind w:left="0"/>
              <w:rPr>
                <w:rFonts w:ascii="Times New Roman" w:hAnsi="Times New Roman"/>
                <w:sz w:val="20"/>
              </w:rPr>
            </w:pPr>
            <w:r>
              <w:rPr>
                <w:rFonts w:ascii="Times New Roman" w:hAnsi="Times New Roman"/>
                <w:sz w:val="20"/>
              </w:rPr>
              <w:t>No backwards-compatibility flags needed.  The change in status (from Cancel Pending back to Pending) can be handled with the existing Status Attribute Value Change.  However, SPs should verify with their SOA vendors that an SAVC that is updating a Cancel Pending SV to a Pending SV will not be rejected.</w:t>
            </w:r>
          </w:p>
          <w:p w:rsidR="00202B2D" w:rsidRDefault="00202B2D" w:rsidP="007663EA">
            <w:pPr>
              <w:pStyle w:val="BodyText"/>
              <w:spacing w:after="0"/>
              <w:ind w:left="0"/>
              <w:rPr>
                <w:rFonts w:ascii="Times New Roman" w:hAnsi="Times New Roman"/>
                <w:sz w:val="20"/>
              </w:rPr>
            </w:pPr>
          </w:p>
          <w:p w:rsidR="00202B2D" w:rsidRDefault="00202B2D" w:rsidP="007663EA">
            <w:pPr>
              <w:pStyle w:val="TableText"/>
              <w:spacing w:before="0" w:after="0"/>
            </w:pPr>
            <w:r>
              <w:t>In order to use this new functionality, an SP would need to implement a change in their SOA.</w:t>
            </w:r>
          </w:p>
          <w:p w:rsidR="00202B2D" w:rsidRDefault="00202B2D" w:rsidP="007663EA">
            <w:pPr>
              <w:pStyle w:val="TableText"/>
              <w:spacing w:before="0" w:after="0"/>
            </w:pPr>
          </w:p>
          <w:p w:rsidR="00202B2D" w:rsidRDefault="00202B2D" w:rsidP="007663EA">
            <w:pPr>
              <w:rPr>
                <w:snapToGrid w:val="0"/>
                <w:sz w:val="20"/>
              </w:rPr>
            </w:pPr>
            <w:r>
              <w:t>Implemented in FRS 3.3.0a, IIS 3.3.0a, GDMO 3.3.0 and ASN.1 3.3.0.</w:t>
            </w:r>
          </w:p>
        </w:tc>
        <w:tc>
          <w:tcPr>
            <w:tcW w:w="901" w:type="dxa"/>
            <w:gridSpan w:val="7"/>
            <w:tcBorders>
              <w:top w:val="single" w:sz="6" w:space="0" w:color="auto"/>
              <w:left w:val="single" w:sz="6" w:space="0" w:color="auto"/>
              <w:bottom w:val="single" w:sz="6" w:space="0" w:color="auto"/>
              <w:right w:val="single" w:sz="6" w:space="0" w:color="auto"/>
            </w:tcBorders>
          </w:tcPr>
          <w:p w:rsidR="00202B2D" w:rsidRDefault="00202B2D" w:rsidP="00B362C0">
            <w:pPr>
              <w:rPr>
                <w:sz w:val="20"/>
              </w:rPr>
            </w:pPr>
            <w:r>
              <w:rPr>
                <w:sz w:val="20"/>
              </w:rPr>
              <w:lastRenderedPageBreak/>
              <w:t>TBD</w:t>
            </w:r>
          </w:p>
        </w:tc>
        <w:tc>
          <w:tcPr>
            <w:tcW w:w="811" w:type="dxa"/>
            <w:gridSpan w:val="10"/>
            <w:tcBorders>
              <w:top w:val="single" w:sz="6" w:space="0" w:color="auto"/>
              <w:left w:val="single" w:sz="6" w:space="0" w:color="auto"/>
              <w:bottom w:val="single" w:sz="6" w:space="0" w:color="auto"/>
              <w:right w:val="single" w:sz="6" w:space="0" w:color="auto"/>
            </w:tcBorders>
          </w:tcPr>
          <w:p w:rsidR="00202B2D" w:rsidRDefault="00202B2D" w:rsidP="00B362C0">
            <w:pPr>
              <w:pStyle w:val="TableText"/>
              <w:spacing w:before="0" w:after="0"/>
            </w:pPr>
            <w:r>
              <w:t>TBD / TBD</w:t>
            </w:r>
          </w:p>
        </w:tc>
      </w:tr>
      <w:tr w:rsidR="00202B2D">
        <w:tblPrEx>
          <w:tblCellMar>
            <w:left w:w="72" w:type="dxa"/>
            <w:right w:w="72" w:type="dxa"/>
          </w:tblCellMar>
        </w:tblPrEx>
        <w:trPr>
          <w:gridAfter w:val="3"/>
          <w:wAfter w:w="90" w:type="dxa"/>
          <w:cantSplit/>
        </w:trPr>
        <w:tc>
          <w:tcPr>
            <w:tcW w:w="973" w:type="dxa"/>
            <w:gridSpan w:val="8"/>
            <w:tcBorders>
              <w:top w:val="single" w:sz="6" w:space="0" w:color="auto"/>
              <w:left w:val="single" w:sz="6" w:space="0" w:color="auto"/>
              <w:bottom w:val="single" w:sz="6" w:space="0" w:color="auto"/>
              <w:right w:val="single" w:sz="6" w:space="0" w:color="auto"/>
            </w:tcBorders>
          </w:tcPr>
          <w:p w:rsidR="00202B2D" w:rsidRDefault="00202B2D" w:rsidP="00B362C0">
            <w:pPr>
              <w:jc w:val="center"/>
              <w:rPr>
                <w:sz w:val="20"/>
              </w:rPr>
            </w:pPr>
            <w:r>
              <w:rPr>
                <w:sz w:val="20"/>
              </w:rPr>
              <w:lastRenderedPageBreak/>
              <w:t>NANC 391</w:t>
            </w:r>
          </w:p>
        </w:tc>
        <w:tc>
          <w:tcPr>
            <w:tcW w:w="990" w:type="dxa"/>
            <w:gridSpan w:val="2"/>
            <w:tcBorders>
              <w:top w:val="single" w:sz="6" w:space="0" w:color="auto"/>
              <w:left w:val="single" w:sz="6" w:space="0" w:color="auto"/>
              <w:bottom w:val="single" w:sz="6" w:space="0" w:color="auto"/>
              <w:right w:val="single" w:sz="6" w:space="0" w:color="auto"/>
            </w:tcBorders>
          </w:tcPr>
          <w:p w:rsidR="00202B2D" w:rsidRDefault="00202B2D" w:rsidP="007663EA">
            <w:pPr>
              <w:jc w:val="center"/>
              <w:rPr>
                <w:sz w:val="20"/>
              </w:rPr>
            </w:pPr>
            <w:r>
              <w:rPr>
                <w:sz w:val="20"/>
              </w:rPr>
              <w:t>LNPA WG</w:t>
            </w:r>
          </w:p>
          <w:p w:rsidR="00202B2D" w:rsidRDefault="00202B2D" w:rsidP="007663EA">
            <w:pPr>
              <w:jc w:val="center"/>
              <w:rPr>
                <w:sz w:val="20"/>
              </w:rPr>
            </w:pPr>
            <w:r>
              <w:rPr>
                <w:sz w:val="20"/>
              </w:rPr>
              <w:t>1/7/04</w:t>
            </w:r>
          </w:p>
        </w:tc>
        <w:tc>
          <w:tcPr>
            <w:tcW w:w="5063" w:type="dxa"/>
            <w:gridSpan w:val="2"/>
            <w:tcBorders>
              <w:top w:val="single" w:sz="6" w:space="0" w:color="auto"/>
              <w:left w:val="single" w:sz="6" w:space="0" w:color="auto"/>
              <w:bottom w:val="single" w:sz="6" w:space="0" w:color="auto"/>
              <w:right w:val="single" w:sz="6" w:space="0" w:color="auto"/>
            </w:tcBorders>
          </w:tcPr>
          <w:p w:rsidR="00202B2D" w:rsidRDefault="00202B2D" w:rsidP="007663EA">
            <w:pPr>
              <w:pStyle w:val="TableText"/>
              <w:spacing w:before="0" w:after="0"/>
              <w:rPr>
                <w:b/>
                <w:bCs/>
                <w:u w:val="single"/>
              </w:rPr>
            </w:pPr>
            <w:r>
              <w:rPr>
                <w:b/>
                <w:bCs/>
                <w:u w:val="single"/>
              </w:rPr>
              <w:t>Doc-Only Change Order: FRS Updates</w:t>
            </w:r>
          </w:p>
          <w:p w:rsidR="00202B2D" w:rsidRDefault="00202B2D" w:rsidP="007663EA">
            <w:pPr>
              <w:numPr>
                <w:ilvl w:val="12"/>
                <w:numId w:val="0"/>
              </w:numPr>
              <w:rPr>
                <w:sz w:val="20"/>
              </w:rPr>
            </w:pPr>
          </w:p>
          <w:p w:rsidR="00202B2D" w:rsidRDefault="00202B2D" w:rsidP="007663EA">
            <w:pPr>
              <w:rPr>
                <w:sz w:val="20"/>
              </w:rPr>
            </w:pPr>
            <w:r>
              <w:rPr>
                <w:b/>
                <w:sz w:val="20"/>
              </w:rPr>
              <w:t>Business Need:</w:t>
            </w:r>
          </w:p>
          <w:p w:rsidR="00202B2D" w:rsidRDefault="00202B2D" w:rsidP="007663EA">
            <w:pPr>
              <w:pStyle w:val="TableText"/>
              <w:spacing w:before="0" w:after="0"/>
            </w:pPr>
            <w:r>
              <w:t>1.  Need to update functional/operational references to include wireless.  Specifically, references to “LSR” and “FOC” should be changed to “LSR/WPR” and “FOC/WPRR”</w:t>
            </w:r>
          </w:p>
          <w:p w:rsidR="00202B2D" w:rsidRDefault="00202B2D" w:rsidP="007663EA">
            <w:pPr>
              <w:pStyle w:val="TableText"/>
              <w:spacing w:before="0" w:after="0"/>
              <w:rPr>
                <w:szCs w:val="24"/>
              </w:rPr>
            </w:pPr>
          </w:p>
          <w:p w:rsidR="00202B2D" w:rsidRDefault="00202B2D" w:rsidP="007663EA">
            <w:pPr>
              <w:pStyle w:val="TableText"/>
              <w:spacing w:before="0" w:after="0"/>
              <w:rPr>
                <w:b/>
                <w:bCs/>
                <w:u w:val="single"/>
              </w:rPr>
            </w:pPr>
          </w:p>
        </w:tc>
        <w:tc>
          <w:tcPr>
            <w:tcW w:w="966" w:type="dxa"/>
            <w:gridSpan w:val="8"/>
            <w:tcBorders>
              <w:top w:val="single" w:sz="6" w:space="0" w:color="auto"/>
              <w:left w:val="single" w:sz="6" w:space="0" w:color="auto"/>
              <w:bottom w:val="single" w:sz="6" w:space="0" w:color="auto"/>
              <w:right w:val="single" w:sz="6" w:space="0" w:color="auto"/>
            </w:tcBorders>
          </w:tcPr>
          <w:p w:rsidR="00202B2D" w:rsidRDefault="00202B2D" w:rsidP="00B362C0">
            <w:pPr>
              <w:rPr>
                <w:sz w:val="20"/>
              </w:rPr>
            </w:pPr>
            <w:r>
              <w:rPr>
                <w:sz w:val="20"/>
              </w:rPr>
              <w:t>TBD</w:t>
            </w:r>
          </w:p>
        </w:tc>
        <w:tc>
          <w:tcPr>
            <w:tcW w:w="1139" w:type="dxa"/>
            <w:gridSpan w:val="7"/>
            <w:tcBorders>
              <w:top w:val="single" w:sz="6" w:space="0" w:color="auto"/>
              <w:left w:val="single" w:sz="6" w:space="0" w:color="auto"/>
              <w:bottom w:val="single" w:sz="6" w:space="0" w:color="auto"/>
              <w:right w:val="single" w:sz="6" w:space="0" w:color="auto"/>
            </w:tcBorders>
          </w:tcPr>
          <w:p w:rsidR="00202B2D" w:rsidRDefault="00202B2D" w:rsidP="00B362C0">
            <w:pPr>
              <w:pStyle w:val="TableText"/>
              <w:spacing w:before="0" w:after="0"/>
            </w:pPr>
            <w:r>
              <w:t>FRS</w:t>
            </w:r>
          </w:p>
        </w:tc>
        <w:tc>
          <w:tcPr>
            <w:tcW w:w="3812" w:type="dxa"/>
            <w:gridSpan w:val="6"/>
            <w:tcBorders>
              <w:top w:val="single" w:sz="6" w:space="0" w:color="auto"/>
              <w:left w:val="single" w:sz="6" w:space="0" w:color="auto"/>
              <w:bottom w:val="single" w:sz="6" w:space="0" w:color="auto"/>
              <w:right w:val="single" w:sz="6" w:space="0" w:color="auto"/>
            </w:tcBorders>
          </w:tcPr>
          <w:p w:rsidR="00202B2D" w:rsidRDefault="00202B2D" w:rsidP="007663EA">
            <w:pPr>
              <w:rPr>
                <w:snapToGrid w:val="0"/>
                <w:sz w:val="20"/>
              </w:rPr>
            </w:pPr>
            <w:r>
              <w:rPr>
                <w:snapToGrid w:val="0"/>
                <w:sz w:val="20"/>
              </w:rPr>
              <w:t>Func Backwards Compatible:  YES</w:t>
            </w:r>
          </w:p>
          <w:p w:rsidR="00202B2D" w:rsidRDefault="00202B2D" w:rsidP="007663EA">
            <w:pPr>
              <w:pStyle w:val="TableText"/>
              <w:spacing w:before="0" w:after="0"/>
              <w:rPr>
                <w:snapToGrid w:val="0"/>
                <w:szCs w:val="24"/>
              </w:rPr>
            </w:pPr>
          </w:p>
          <w:p w:rsidR="00202B2D" w:rsidRDefault="00202B2D" w:rsidP="007663EA">
            <w:pPr>
              <w:pStyle w:val="TableText"/>
              <w:spacing w:before="0" w:after="0"/>
            </w:pPr>
            <w:r>
              <w:t>Update the current documentation to be wireless functional/business operations references.</w:t>
            </w:r>
          </w:p>
          <w:p w:rsidR="00202B2D" w:rsidRDefault="00202B2D" w:rsidP="007663EA">
            <w:pPr>
              <w:pStyle w:val="TableText"/>
              <w:spacing w:before="0" w:after="0"/>
            </w:pPr>
          </w:p>
          <w:p w:rsidR="006C7CB0" w:rsidRDefault="006C7CB0" w:rsidP="006C7CB0">
            <w:pPr>
              <w:pStyle w:val="TableText"/>
              <w:spacing w:before="0" w:after="0"/>
              <w:rPr>
                <w:snapToGrid w:val="0"/>
                <w:szCs w:val="24"/>
              </w:rPr>
            </w:pPr>
            <w:r>
              <w:t>Implemented in FRS 3.3.0a.</w:t>
            </w:r>
          </w:p>
          <w:p w:rsidR="00202B2D" w:rsidRDefault="00202B2D" w:rsidP="006C7CB0">
            <w:pPr>
              <w:pStyle w:val="TableText"/>
              <w:spacing w:before="0" w:after="0"/>
            </w:pPr>
          </w:p>
        </w:tc>
        <w:tc>
          <w:tcPr>
            <w:tcW w:w="901" w:type="dxa"/>
            <w:gridSpan w:val="7"/>
            <w:tcBorders>
              <w:top w:val="single" w:sz="6" w:space="0" w:color="auto"/>
              <w:left w:val="single" w:sz="6" w:space="0" w:color="auto"/>
              <w:bottom w:val="single" w:sz="6" w:space="0" w:color="auto"/>
              <w:right w:val="single" w:sz="6" w:space="0" w:color="auto"/>
            </w:tcBorders>
          </w:tcPr>
          <w:p w:rsidR="00202B2D" w:rsidRDefault="00202B2D" w:rsidP="00B362C0">
            <w:pPr>
              <w:rPr>
                <w:sz w:val="20"/>
              </w:rPr>
            </w:pPr>
            <w:r>
              <w:rPr>
                <w:sz w:val="20"/>
              </w:rPr>
              <w:t>N/A</w:t>
            </w:r>
          </w:p>
        </w:tc>
        <w:tc>
          <w:tcPr>
            <w:tcW w:w="811" w:type="dxa"/>
            <w:gridSpan w:val="10"/>
            <w:tcBorders>
              <w:top w:val="single" w:sz="6" w:space="0" w:color="auto"/>
              <w:left w:val="single" w:sz="6" w:space="0" w:color="auto"/>
              <w:bottom w:val="single" w:sz="6" w:space="0" w:color="auto"/>
              <w:right w:val="single" w:sz="6" w:space="0" w:color="auto"/>
            </w:tcBorders>
          </w:tcPr>
          <w:p w:rsidR="00202B2D" w:rsidRDefault="00202B2D" w:rsidP="00B362C0">
            <w:pPr>
              <w:pStyle w:val="TableText"/>
              <w:spacing w:before="0" w:after="0"/>
            </w:pPr>
            <w:r>
              <w:t>N/A / N/A</w:t>
            </w:r>
          </w:p>
        </w:tc>
      </w:tr>
      <w:tr w:rsidR="00202B2D">
        <w:tblPrEx>
          <w:tblCellMar>
            <w:left w:w="72" w:type="dxa"/>
            <w:right w:w="72" w:type="dxa"/>
          </w:tblCellMar>
        </w:tblPrEx>
        <w:trPr>
          <w:gridAfter w:val="3"/>
          <w:wAfter w:w="90" w:type="dxa"/>
          <w:cantSplit/>
        </w:trPr>
        <w:tc>
          <w:tcPr>
            <w:tcW w:w="973" w:type="dxa"/>
            <w:gridSpan w:val="8"/>
            <w:tcBorders>
              <w:top w:val="single" w:sz="6" w:space="0" w:color="auto"/>
              <w:left w:val="single" w:sz="6" w:space="0" w:color="auto"/>
              <w:bottom w:val="single" w:sz="6" w:space="0" w:color="auto"/>
              <w:right w:val="single" w:sz="6" w:space="0" w:color="auto"/>
            </w:tcBorders>
          </w:tcPr>
          <w:p w:rsidR="00202B2D" w:rsidRDefault="00202B2D" w:rsidP="00B362C0">
            <w:pPr>
              <w:jc w:val="center"/>
              <w:rPr>
                <w:sz w:val="20"/>
              </w:rPr>
            </w:pPr>
            <w:r>
              <w:rPr>
                <w:sz w:val="20"/>
              </w:rPr>
              <w:lastRenderedPageBreak/>
              <w:t>NANC 392</w:t>
            </w:r>
          </w:p>
        </w:tc>
        <w:tc>
          <w:tcPr>
            <w:tcW w:w="990" w:type="dxa"/>
            <w:gridSpan w:val="2"/>
            <w:tcBorders>
              <w:top w:val="single" w:sz="6" w:space="0" w:color="auto"/>
              <w:left w:val="single" w:sz="6" w:space="0" w:color="auto"/>
              <w:bottom w:val="single" w:sz="6" w:space="0" w:color="auto"/>
              <w:right w:val="single" w:sz="6" w:space="0" w:color="auto"/>
            </w:tcBorders>
          </w:tcPr>
          <w:p w:rsidR="00202B2D" w:rsidRDefault="00202B2D" w:rsidP="007663EA">
            <w:pPr>
              <w:jc w:val="center"/>
              <w:rPr>
                <w:sz w:val="20"/>
              </w:rPr>
            </w:pPr>
            <w:r>
              <w:rPr>
                <w:sz w:val="20"/>
              </w:rPr>
              <w:t>Arch Planning Team</w:t>
            </w:r>
          </w:p>
          <w:p w:rsidR="00202B2D" w:rsidRDefault="00202B2D" w:rsidP="007663EA">
            <w:pPr>
              <w:jc w:val="center"/>
              <w:rPr>
                <w:sz w:val="20"/>
              </w:rPr>
            </w:pPr>
            <w:r>
              <w:rPr>
                <w:sz w:val="20"/>
              </w:rPr>
              <w:t>3/11/04</w:t>
            </w:r>
          </w:p>
        </w:tc>
        <w:tc>
          <w:tcPr>
            <w:tcW w:w="5063" w:type="dxa"/>
            <w:gridSpan w:val="2"/>
            <w:tcBorders>
              <w:top w:val="single" w:sz="6" w:space="0" w:color="auto"/>
              <w:left w:val="single" w:sz="6" w:space="0" w:color="auto"/>
              <w:bottom w:val="single" w:sz="6" w:space="0" w:color="auto"/>
              <w:right w:val="single" w:sz="6" w:space="0" w:color="auto"/>
            </w:tcBorders>
          </w:tcPr>
          <w:p w:rsidR="00202B2D" w:rsidRDefault="00202B2D" w:rsidP="007663EA">
            <w:pPr>
              <w:pStyle w:val="TableText"/>
              <w:spacing w:before="0" w:after="0"/>
              <w:rPr>
                <w:b/>
                <w:bCs/>
                <w:u w:val="single"/>
              </w:rPr>
            </w:pPr>
            <w:r>
              <w:rPr>
                <w:b/>
                <w:bCs/>
                <w:u w:val="single"/>
              </w:rPr>
              <w:t>Removal of Cloned Copies of SVs and NPBs</w:t>
            </w:r>
          </w:p>
          <w:p w:rsidR="00202B2D" w:rsidRDefault="00202B2D" w:rsidP="007663EA">
            <w:pPr>
              <w:numPr>
                <w:ilvl w:val="12"/>
                <w:numId w:val="0"/>
              </w:numPr>
              <w:rPr>
                <w:sz w:val="20"/>
              </w:rPr>
            </w:pPr>
          </w:p>
          <w:p w:rsidR="00202B2D" w:rsidRDefault="00202B2D" w:rsidP="007663EA">
            <w:pPr>
              <w:rPr>
                <w:sz w:val="20"/>
              </w:rPr>
            </w:pPr>
            <w:r>
              <w:rPr>
                <w:b/>
                <w:sz w:val="20"/>
              </w:rPr>
              <w:t>Business Need:</w:t>
            </w:r>
          </w:p>
          <w:p w:rsidR="00202B2D" w:rsidRDefault="00202B2D" w:rsidP="007663EA">
            <w:pPr>
              <w:pStyle w:val="TableText"/>
              <w:spacing w:before="0" w:after="0"/>
              <w:rPr>
                <w:szCs w:val="24"/>
              </w:rPr>
            </w:pPr>
            <w:r>
              <w:rPr>
                <w:szCs w:val="24"/>
              </w:rPr>
              <w:t>Currently, the FRS requires the NPAC to create cloned copies of SVs and NPBs (a pre-change snapshot, with a new ID and status = old) when various updates are performed (modifies, NPA Splits, SPID Migrations, etc.).  This is in addition to updating the data on the “real” SV/NPB.  These cloned copies are never broadcast to the SOA or LSMS, so neither system knows about these SVs/NPBs.</w:t>
            </w:r>
          </w:p>
          <w:p w:rsidR="00202B2D" w:rsidRDefault="00202B2D" w:rsidP="007663EA">
            <w:pPr>
              <w:pStyle w:val="TableText"/>
              <w:spacing w:before="0" w:after="0"/>
              <w:rPr>
                <w:szCs w:val="24"/>
              </w:rPr>
            </w:pPr>
          </w:p>
          <w:p w:rsidR="00202B2D" w:rsidRDefault="00202B2D" w:rsidP="007663EA">
            <w:pPr>
              <w:pStyle w:val="TableText"/>
              <w:spacing w:before="0" w:after="0"/>
              <w:rPr>
                <w:szCs w:val="24"/>
              </w:rPr>
            </w:pPr>
            <w:r>
              <w:rPr>
                <w:szCs w:val="24"/>
              </w:rPr>
              <w:t>As an example, a TN is ported, and is assigned SV-ID 100.  That number is part of an NPA Split, a cloned copy is created (SV-ID 110 status = old), and SV-ID 100 is updated with the current NPA Split info.  The number has a GTT data change, a cloned copy is created (SV-ID 120 status = old), and SV-ID 100 is updated with the new GTT info.  The number has another GTT data change, a cloned copy is created (SV-ID 130 status = old), and SV-ID 100 is updated with the new GTT info.  The number is then ported to another SP, and a new known/broadcasted SV is created (SV-ID 200).</w:t>
            </w:r>
          </w:p>
          <w:p w:rsidR="00202B2D" w:rsidRDefault="00202B2D" w:rsidP="007663EA">
            <w:pPr>
              <w:pStyle w:val="TableText"/>
              <w:spacing w:before="0" w:after="0"/>
              <w:rPr>
                <w:szCs w:val="24"/>
              </w:rPr>
            </w:pPr>
          </w:p>
          <w:p w:rsidR="00202B2D" w:rsidRDefault="00202B2D" w:rsidP="007663EA">
            <w:pPr>
              <w:pStyle w:val="TableText"/>
              <w:spacing w:before="0" w:after="0"/>
              <w:rPr>
                <w:szCs w:val="24"/>
              </w:rPr>
            </w:pPr>
            <w:r>
              <w:rPr>
                <w:szCs w:val="24"/>
              </w:rPr>
              <w:t>When discussed during the Mar ’04 APT meeting, some Service Providers stated that the current functionality is confusing because of the cloned copies, which are returned in a query, since the SOA or LSMS does not know about these ported numbers and their associated “intermediate” SV-IDs.</w:t>
            </w:r>
          </w:p>
          <w:p w:rsidR="00202B2D" w:rsidRDefault="00202B2D" w:rsidP="007663EA">
            <w:pPr>
              <w:pStyle w:val="TableText"/>
              <w:spacing w:before="0" w:after="0"/>
              <w:rPr>
                <w:szCs w:val="24"/>
              </w:rPr>
            </w:pPr>
          </w:p>
          <w:p w:rsidR="00202B2D" w:rsidRDefault="00202B2D" w:rsidP="007663EA">
            <w:pPr>
              <w:pStyle w:val="TableText"/>
              <w:spacing w:before="0" w:after="0"/>
            </w:pPr>
            <w:r>
              <w:rPr>
                <w:szCs w:val="24"/>
              </w:rPr>
              <w:t xml:space="preserve">This change order will remedy this situation by eliminating the “intermediate” records (110, 120, </w:t>
            </w:r>
            <w:proofErr w:type="gramStart"/>
            <w:r>
              <w:rPr>
                <w:szCs w:val="24"/>
              </w:rPr>
              <w:t>130</w:t>
            </w:r>
            <w:proofErr w:type="gramEnd"/>
            <w:r>
              <w:rPr>
                <w:szCs w:val="24"/>
              </w:rPr>
              <w:t xml:space="preserve">).  The known/broadcasted records (100, 200, </w:t>
            </w:r>
            <w:proofErr w:type="gramStart"/>
            <w:r>
              <w:rPr>
                <w:szCs w:val="24"/>
              </w:rPr>
              <w:t>300</w:t>
            </w:r>
            <w:proofErr w:type="gramEnd"/>
            <w:r>
              <w:rPr>
                <w:szCs w:val="24"/>
              </w:rPr>
              <w:t>) will remain in the NPAC, based on current functionality.</w:t>
            </w:r>
          </w:p>
          <w:p w:rsidR="00202B2D" w:rsidRDefault="00202B2D" w:rsidP="007663EA">
            <w:pPr>
              <w:pStyle w:val="TableText"/>
              <w:spacing w:before="0" w:after="0"/>
              <w:rPr>
                <w:szCs w:val="24"/>
              </w:rPr>
            </w:pPr>
          </w:p>
          <w:p w:rsidR="00202B2D" w:rsidRDefault="00202B2D" w:rsidP="007663EA">
            <w:pPr>
              <w:pStyle w:val="TableText"/>
              <w:spacing w:before="0" w:after="0"/>
              <w:rPr>
                <w:b/>
                <w:bCs/>
                <w:u w:val="single"/>
              </w:rPr>
            </w:pPr>
            <w:r>
              <w:rPr>
                <w:szCs w:val="24"/>
              </w:rPr>
              <w:t>Based on current tunable values, these cloned copies are maintained for 180 days, and maintaining them utilizes a significant amount of NPAC processing.</w:t>
            </w:r>
          </w:p>
        </w:tc>
        <w:tc>
          <w:tcPr>
            <w:tcW w:w="966" w:type="dxa"/>
            <w:gridSpan w:val="8"/>
            <w:tcBorders>
              <w:top w:val="single" w:sz="6" w:space="0" w:color="auto"/>
              <w:left w:val="single" w:sz="6" w:space="0" w:color="auto"/>
              <w:bottom w:val="single" w:sz="6" w:space="0" w:color="auto"/>
              <w:right w:val="single" w:sz="6" w:space="0" w:color="auto"/>
            </w:tcBorders>
          </w:tcPr>
          <w:p w:rsidR="00202B2D" w:rsidRDefault="00202B2D" w:rsidP="00B362C0">
            <w:pPr>
              <w:rPr>
                <w:sz w:val="20"/>
              </w:rPr>
            </w:pPr>
            <w:r>
              <w:rPr>
                <w:sz w:val="20"/>
              </w:rPr>
              <w:t>TBD</w:t>
            </w:r>
          </w:p>
        </w:tc>
        <w:tc>
          <w:tcPr>
            <w:tcW w:w="1139" w:type="dxa"/>
            <w:gridSpan w:val="7"/>
            <w:tcBorders>
              <w:top w:val="single" w:sz="6" w:space="0" w:color="auto"/>
              <w:left w:val="single" w:sz="6" w:space="0" w:color="auto"/>
              <w:bottom w:val="single" w:sz="6" w:space="0" w:color="auto"/>
              <w:right w:val="single" w:sz="6" w:space="0" w:color="auto"/>
            </w:tcBorders>
          </w:tcPr>
          <w:p w:rsidR="00202B2D" w:rsidRDefault="00202B2D" w:rsidP="00B362C0">
            <w:pPr>
              <w:pStyle w:val="TableText"/>
              <w:spacing w:before="0" w:after="0"/>
            </w:pPr>
            <w:r>
              <w:t>FRS</w:t>
            </w:r>
          </w:p>
        </w:tc>
        <w:tc>
          <w:tcPr>
            <w:tcW w:w="3812" w:type="dxa"/>
            <w:gridSpan w:val="6"/>
            <w:tcBorders>
              <w:top w:val="single" w:sz="6" w:space="0" w:color="auto"/>
              <w:left w:val="single" w:sz="6" w:space="0" w:color="auto"/>
              <w:bottom w:val="single" w:sz="6" w:space="0" w:color="auto"/>
              <w:right w:val="single" w:sz="6" w:space="0" w:color="auto"/>
            </w:tcBorders>
          </w:tcPr>
          <w:p w:rsidR="00202B2D" w:rsidRDefault="00202B2D" w:rsidP="007663EA">
            <w:pPr>
              <w:rPr>
                <w:snapToGrid w:val="0"/>
                <w:sz w:val="20"/>
              </w:rPr>
            </w:pPr>
            <w:r>
              <w:rPr>
                <w:snapToGrid w:val="0"/>
                <w:sz w:val="20"/>
              </w:rPr>
              <w:t>Func Backwards Compatible:  YES</w:t>
            </w:r>
          </w:p>
          <w:p w:rsidR="00202B2D" w:rsidRDefault="00202B2D" w:rsidP="007663EA">
            <w:pPr>
              <w:pStyle w:val="TableText"/>
              <w:spacing w:before="0" w:after="0"/>
              <w:rPr>
                <w:snapToGrid w:val="0"/>
                <w:szCs w:val="24"/>
              </w:rPr>
            </w:pPr>
          </w:p>
          <w:p w:rsidR="00202B2D" w:rsidRDefault="00202B2D" w:rsidP="007663EA">
            <w:pPr>
              <w:pStyle w:val="TableText"/>
              <w:spacing w:before="0" w:after="0"/>
              <w:rPr>
                <w:snapToGrid w:val="0"/>
                <w:szCs w:val="24"/>
              </w:rPr>
            </w:pPr>
            <w:r>
              <w:t xml:space="preserve">The functionality for SV/NPB data </w:t>
            </w:r>
            <w:r>
              <w:rPr>
                <w:snapToGrid w:val="0"/>
                <w:szCs w:val="24"/>
              </w:rPr>
              <w:t>within the NPAC will be modified to only update the known/broadcasted SV/NPB to reflect the current SV/NPB data.</w:t>
            </w:r>
          </w:p>
          <w:p w:rsidR="00202B2D" w:rsidRDefault="00202B2D" w:rsidP="007663EA">
            <w:pPr>
              <w:pStyle w:val="TableText"/>
              <w:spacing w:before="0" w:after="0"/>
              <w:rPr>
                <w:snapToGrid w:val="0"/>
                <w:szCs w:val="24"/>
              </w:rPr>
            </w:pPr>
          </w:p>
          <w:p w:rsidR="00202B2D" w:rsidRDefault="00202B2D" w:rsidP="007663EA">
            <w:pPr>
              <w:pStyle w:val="TableText"/>
              <w:spacing w:before="0" w:after="0"/>
              <w:rPr>
                <w:snapToGrid w:val="0"/>
                <w:szCs w:val="24"/>
              </w:rPr>
            </w:pPr>
            <w:r>
              <w:rPr>
                <w:snapToGrid w:val="0"/>
                <w:szCs w:val="24"/>
              </w:rPr>
              <w:t>In the proposed update, “intermediate” SVs/NPBs (i.e., pre-change snapshots which are the cloned copies) will no longer be maintained in the NPAC.</w:t>
            </w:r>
          </w:p>
          <w:p w:rsidR="00202B2D" w:rsidRDefault="00202B2D" w:rsidP="007663EA">
            <w:pPr>
              <w:pStyle w:val="TableText"/>
              <w:spacing w:before="0" w:after="0"/>
              <w:rPr>
                <w:snapToGrid w:val="0"/>
                <w:szCs w:val="24"/>
              </w:rPr>
            </w:pPr>
          </w:p>
          <w:p w:rsidR="00202B2D" w:rsidRDefault="00202B2D" w:rsidP="007663EA">
            <w:pPr>
              <w:rPr>
                <w:snapToGrid w:val="0"/>
                <w:sz w:val="20"/>
              </w:rPr>
            </w:pPr>
            <w:r>
              <w:rPr>
                <w:snapToGrid w:val="0"/>
                <w:szCs w:val="24"/>
              </w:rPr>
              <w:t>Implemented in FRS 3.3.0a.</w:t>
            </w:r>
          </w:p>
        </w:tc>
        <w:tc>
          <w:tcPr>
            <w:tcW w:w="901" w:type="dxa"/>
            <w:gridSpan w:val="7"/>
            <w:tcBorders>
              <w:top w:val="single" w:sz="6" w:space="0" w:color="auto"/>
              <w:left w:val="single" w:sz="6" w:space="0" w:color="auto"/>
              <w:bottom w:val="single" w:sz="6" w:space="0" w:color="auto"/>
              <w:right w:val="single" w:sz="6" w:space="0" w:color="auto"/>
            </w:tcBorders>
          </w:tcPr>
          <w:p w:rsidR="00202B2D" w:rsidRDefault="00202B2D" w:rsidP="00B362C0">
            <w:pPr>
              <w:rPr>
                <w:sz w:val="20"/>
              </w:rPr>
            </w:pPr>
            <w:r>
              <w:rPr>
                <w:sz w:val="20"/>
              </w:rPr>
              <w:t>N/A</w:t>
            </w:r>
          </w:p>
        </w:tc>
        <w:tc>
          <w:tcPr>
            <w:tcW w:w="811" w:type="dxa"/>
            <w:gridSpan w:val="10"/>
            <w:tcBorders>
              <w:top w:val="single" w:sz="6" w:space="0" w:color="auto"/>
              <w:left w:val="single" w:sz="6" w:space="0" w:color="auto"/>
              <w:bottom w:val="single" w:sz="6" w:space="0" w:color="auto"/>
              <w:right w:val="single" w:sz="6" w:space="0" w:color="auto"/>
            </w:tcBorders>
          </w:tcPr>
          <w:p w:rsidR="00202B2D" w:rsidRDefault="00202B2D" w:rsidP="00B362C0">
            <w:pPr>
              <w:pStyle w:val="TableText"/>
              <w:spacing w:before="0" w:after="0"/>
            </w:pPr>
            <w:r>
              <w:t>N/A / N/A</w:t>
            </w:r>
          </w:p>
        </w:tc>
      </w:tr>
      <w:tr w:rsidR="00202B2D">
        <w:tblPrEx>
          <w:tblCellMar>
            <w:left w:w="72" w:type="dxa"/>
            <w:right w:w="72" w:type="dxa"/>
          </w:tblCellMar>
        </w:tblPrEx>
        <w:trPr>
          <w:gridAfter w:val="3"/>
          <w:wAfter w:w="90" w:type="dxa"/>
        </w:trPr>
        <w:tc>
          <w:tcPr>
            <w:tcW w:w="973" w:type="dxa"/>
            <w:gridSpan w:val="8"/>
            <w:tcBorders>
              <w:top w:val="single" w:sz="6" w:space="0" w:color="auto"/>
              <w:left w:val="single" w:sz="6" w:space="0" w:color="auto"/>
              <w:bottom w:val="single" w:sz="6" w:space="0" w:color="auto"/>
              <w:right w:val="single" w:sz="6" w:space="0" w:color="auto"/>
            </w:tcBorders>
          </w:tcPr>
          <w:p w:rsidR="00202B2D" w:rsidRDefault="00202B2D" w:rsidP="00B362C0">
            <w:pPr>
              <w:jc w:val="center"/>
              <w:rPr>
                <w:sz w:val="20"/>
              </w:rPr>
            </w:pPr>
            <w:r>
              <w:rPr>
                <w:sz w:val="20"/>
              </w:rPr>
              <w:lastRenderedPageBreak/>
              <w:t>NANC 393</w:t>
            </w:r>
          </w:p>
        </w:tc>
        <w:tc>
          <w:tcPr>
            <w:tcW w:w="990" w:type="dxa"/>
            <w:gridSpan w:val="2"/>
            <w:tcBorders>
              <w:top w:val="single" w:sz="6" w:space="0" w:color="auto"/>
              <w:left w:val="single" w:sz="6" w:space="0" w:color="auto"/>
              <w:bottom w:val="single" w:sz="6" w:space="0" w:color="auto"/>
              <w:right w:val="single" w:sz="6" w:space="0" w:color="auto"/>
            </w:tcBorders>
          </w:tcPr>
          <w:p w:rsidR="00202B2D" w:rsidRDefault="00202B2D" w:rsidP="007663EA">
            <w:pPr>
              <w:jc w:val="center"/>
              <w:rPr>
                <w:sz w:val="20"/>
              </w:rPr>
            </w:pPr>
            <w:r>
              <w:rPr>
                <w:sz w:val="20"/>
              </w:rPr>
              <w:t>Arch Planning Team</w:t>
            </w:r>
          </w:p>
          <w:p w:rsidR="00202B2D" w:rsidRDefault="00202B2D" w:rsidP="007663EA">
            <w:pPr>
              <w:jc w:val="center"/>
              <w:rPr>
                <w:sz w:val="20"/>
              </w:rPr>
            </w:pPr>
            <w:r>
              <w:rPr>
                <w:sz w:val="20"/>
              </w:rPr>
              <w:t>5/6/04</w:t>
            </w:r>
          </w:p>
        </w:tc>
        <w:tc>
          <w:tcPr>
            <w:tcW w:w="5063" w:type="dxa"/>
            <w:gridSpan w:val="2"/>
            <w:tcBorders>
              <w:top w:val="single" w:sz="6" w:space="0" w:color="auto"/>
              <w:left w:val="single" w:sz="6" w:space="0" w:color="auto"/>
              <w:bottom w:val="single" w:sz="6" w:space="0" w:color="auto"/>
              <w:right w:val="single" w:sz="6" w:space="0" w:color="auto"/>
            </w:tcBorders>
          </w:tcPr>
          <w:p w:rsidR="00202B2D" w:rsidRDefault="00202B2D" w:rsidP="007663EA">
            <w:pPr>
              <w:pStyle w:val="TableText"/>
              <w:spacing w:before="0" w:after="0"/>
              <w:rPr>
                <w:b/>
                <w:bCs/>
                <w:u w:val="single"/>
              </w:rPr>
            </w:pPr>
            <w:r>
              <w:rPr>
                <w:b/>
                <w:bCs/>
                <w:u w:val="single"/>
              </w:rPr>
              <w:t>NPAC Updated Performance Requirements</w:t>
            </w:r>
          </w:p>
          <w:p w:rsidR="00202B2D" w:rsidRDefault="00202B2D" w:rsidP="007663EA">
            <w:pPr>
              <w:numPr>
                <w:ilvl w:val="12"/>
                <w:numId w:val="0"/>
              </w:numPr>
              <w:rPr>
                <w:sz w:val="20"/>
              </w:rPr>
            </w:pPr>
          </w:p>
          <w:p w:rsidR="00202B2D" w:rsidRDefault="00202B2D" w:rsidP="007663EA">
            <w:pPr>
              <w:rPr>
                <w:sz w:val="20"/>
              </w:rPr>
            </w:pPr>
            <w:r>
              <w:rPr>
                <w:b/>
                <w:sz w:val="20"/>
              </w:rPr>
              <w:t>Business Need:</w:t>
            </w:r>
          </w:p>
          <w:p w:rsidR="00202B2D" w:rsidRDefault="00202B2D" w:rsidP="007663EA">
            <w:pPr>
              <w:pStyle w:val="TableText"/>
              <w:spacing w:before="0" w:after="0"/>
              <w:rPr>
                <w:szCs w:val="24"/>
              </w:rPr>
            </w:pPr>
          </w:p>
          <w:p w:rsidR="00202B2D" w:rsidRDefault="00202B2D" w:rsidP="007663EA">
            <w:pPr>
              <w:pStyle w:val="PlainText"/>
              <w:spacing w:line="240" w:lineRule="atLeast"/>
              <w:rPr>
                <w:rFonts w:ascii="Times New Roman" w:hAnsi="Times New Roman"/>
                <w:szCs w:val="24"/>
              </w:rPr>
            </w:pPr>
            <w:r>
              <w:rPr>
                <w:rFonts w:ascii="Times New Roman" w:hAnsi="Times New Roman"/>
                <w:szCs w:val="24"/>
              </w:rPr>
              <w:t>The Architecture Planning Team has been evaluating performance numbers and performance requirements, based on porting projections published in the NFG.  These projections were used along with available actual volume (top 5 SOA participation percentages, peak/offpeak volume percentages, mix of activates/modifies/disconnects, busy hour/busy day, etc.), to obtain updated performance requirements for the NPAC SMS.</w:t>
            </w:r>
          </w:p>
          <w:p w:rsidR="00202B2D" w:rsidRDefault="00202B2D" w:rsidP="007663EA">
            <w:pPr>
              <w:spacing w:line="240" w:lineRule="atLeast"/>
              <w:rPr>
                <w:sz w:val="20"/>
              </w:rPr>
            </w:pPr>
          </w:p>
          <w:p w:rsidR="00202B2D" w:rsidRDefault="00202B2D" w:rsidP="007663EA">
            <w:pPr>
              <w:spacing w:line="240" w:lineRule="atLeast"/>
              <w:rPr>
                <w:sz w:val="20"/>
              </w:rPr>
            </w:pPr>
            <w:r>
              <w:rPr>
                <w:sz w:val="20"/>
              </w:rPr>
              <w:t>The current FRS performance requirements do not fully account for sustained and peak performance requirements.  This change order will provide NPAC SMS performance requirements to account for sustained, peak, and total bandwidth numbers.</w:t>
            </w:r>
          </w:p>
          <w:p w:rsidR="00202B2D" w:rsidRPr="00591235" w:rsidRDefault="00202B2D" w:rsidP="007663EA">
            <w:pPr>
              <w:pStyle w:val="TableText"/>
              <w:spacing w:before="0" w:after="0"/>
              <w:rPr>
                <w:bCs/>
                <w:u w:val="single"/>
              </w:rPr>
            </w:pPr>
          </w:p>
        </w:tc>
        <w:tc>
          <w:tcPr>
            <w:tcW w:w="966" w:type="dxa"/>
            <w:gridSpan w:val="8"/>
            <w:tcBorders>
              <w:top w:val="single" w:sz="6" w:space="0" w:color="auto"/>
              <w:left w:val="single" w:sz="6" w:space="0" w:color="auto"/>
              <w:bottom w:val="single" w:sz="6" w:space="0" w:color="auto"/>
              <w:right w:val="single" w:sz="6" w:space="0" w:color="auto"/>
            </w:tcBorders>
          </w:tcPr>
          <w:p w:rsidR="00202B2D" w:rsidRDefault="00202B2D" w:rsidP="00B362C0">
            <w:pPr>
              <w:rPr>
                <w:sz w:val="20"/>
              </w:rPr>
            </w:pPr>
            <w:r>
              <w:rPr>
                <w:sz w:val="20"/>
              </w:rPr>
              <w:t>High</w:t>
            </w:r>
          </w:p>
        </w:tc>
        <w:tc>
          <w:tcPr>
            <w:tcW w:w="1139" w:type="dxa"/>
            <w:gridSpan w:val="7"/>
            <w:tcBorders>
              <w:top w:val="single" w:sz="6" w:space="0" w:color="auto"/>
              <w:left w:val="single" w:sz="6" w:space="0" w:color="auto"/>
              <w:bottom w:val="single" w:sz="6" w:space="0" w:color="auto"/>
              <w:right w:val="single" w:sz="6" w:space="0" w:color="auto"/>
            </w:tcBorders>
          </w:tcPr>
          <w:p w:rsidR="00202B2D" w:rsidRDefault="00202B2D" w:rsidP="00B362C0">
            <w:pPr>
              <w:pStyle w:val="TableText"/>
              <w:spacing w:before="0" w:after="0"/>
            </w:pPr>
            <w:r>
              <w:t>FRS</w:t>
            </w:r>
          </w:p>
        </w:tc>
        <w:tc>
          <w:tcPr>
            <w:tcW w:w="3812" w:type="dxa"/>
            <w:gridSpan w:val="6"/>
            <w:tcBorders>
              <w:top w:val="single" w:sz="6" w:space="0" w:color="auto"/>
              <w:left w:val="single" w:sz="6" w:space="0" w:color="auto"/>
              <w:bottom w:val="single" w:sz="6" w:space="0" w:color="auto"/>
              <w:right w:val="single" w:sz="6" w:space="0" w:color="auto"/>
            </w:tcBorders>
          </w:tcPr>
          <w:p w:rsidR="00202B2D" w:rsidRDefault="00202B2D" w:rsidP="007663EA">
            <w:pPr>
              <w:rPr>
                <w:snapToGrid w:val="0"/>
                <w:sz w:val="20"/>
              </w:rPr>
            </w:pPr>
            <w:r>
              <w:rPr>
                <w:snapToGrid w:val="0"/>
                <w:sz w:val="20"/>
              </w:rPr>
              <w:t>Func Backwards Compatible:  YES</w:t>
            </w:r>
          </w:p>
          <w:p w:rsidR="00202B2D" w:rsidRDefault="00202B2D" w:rsidP="007663EA">
            <w:pPr>
              <w:pStyle w:val="TableText"/>
              <w:spacing w:before="0" w:after="0"/>
              <w:rPr>
                <w:snapToGrid w:val="0"/>
                <w:szCs w:val="24"/>
              </w:rPr>
            </w:pPr>
          </w:p>
          <w:p w:rsidR="00202B2D" w:rsidRDefault="00202B2D" w:rsidP="007663EA">
            <w:pPr>
              <w:autoSpaceDE w:val="0"/>
              <w:autoSpaceDN w:val="0"/>
              <w:adjustRightInd w:val="0"/>
              <w:rPr>
                <w:sz w:val="20"/>
              </w:rPr>
            </w:pPr>
            <w:r>
              <w:rPr>
                <w:sz w:val="20"/>
              </w:rPr>
              <w:t>The FRS performance requirements for the NPAC SMS will be updated based on numbers defined during the APT meetings.  The April 2004 minutes that capture the discussion are included below:</w:t>
            </w:r>
          </w:p>
          <w:p w:rsidR="00202B2D" w:rsidRDefault="00202B2D" w:rsidP="007663EA">
            <w:pPr>
              <w:ind w:left="360" w:right="720"/>
              <w:rPr>
                <w:i/>
                <w:iCs/>
                <w:sz w:val="20"/>
              </w:rPr>
            </w:pPr>
            <w:r>
              <w:rPr>
                <w:b/>
                <w:bCs/>
                <w:i/>
                <w:iCs/>
                <w:sz w:val="20"/>
              </w:rPr>
              <w:t>NPAC Forecasting Group (NFG) Traffic Model:</w:t>
            </w:r>
            <w:r>
              <w:rPr>
                <w:i/>
                <w:iCs/>
                <w:sz w:val="20"/>
              </w:rPr>
              <w:t xml:space="preserve">  Total pooling and porting events projected for 2004 is 111 Million.  This is substantially lower.  Changes since the last version:</w:t>
            </w:r>
          </w:p>
          <w:p w:rsidR="00202B2D" w:rsidRDefault="00202B2D" w:rsidP="007663EA">
            <w:pPr>
              <w:rPr>
                <w:snapToGrid w:val="0"/>
                <w:sz w:val="20"/>
              </w:rPr>
            </w:pPr>
          </w:p>
          <w:p w:rsidR="00556101" w:rsidRDefault="00556101" w:rsidP="007663EA">
            <w:pPr>
              <w:rPr>
                <w:snapToGrid w:val="0"/>
                <w:sz w:val="20"/>
              </w:rPr>
            </w:pPr>
            <w:r w:rsidRPr="00591235">
              <w:rPr>
                <w:bCs/>
                <w:u w:val="single"/>
              </w:rPr>
              <w:t>(continued)</w:t>
            </w:r>
          </w:p>
        </w:tc>
        <w:tc>
          <w:tcPr>
            <w:tcW w:w="901" w:type="dxa"/>
            <w:gridSpan w:val="7"/>
            <w:tcBorders>
              <w:top w:val="single" w:sz="6" w:space="0" w:color="auto"/>
              <w:left w:val="single" w:sz="6" w:space="0" w:color="auto"/>
              <w:bottom w:val="single" w:sz="6" w:space="0" w:color="auto"/>
              <w:right w:val="single" w:sz="6" w:space="0" w:color="auto"/>
            </w:tcBorders>
          </w:tcPr>
          <w:p w:rsidR="00202B2D" w:rsidRDefault="00202B2D" w:rsidP="00B362C0">
            <w:pPr>
              <w:rPr>
                <w:sz w:val="20"/>
              </w:rPr>
            </w:pPr>
            <w:r>
              <w:rPr>
                <w:sz w:val="20"/>
              </w:rPr>
              <w:t>High</w:t>
            </w:r>
          </w:p>
        </w:tc>
        <w:tc>
          <w:tcPr>
            <w:tcW w:w="811" w:type="dxa"/>
            <w:gridSpan w:val="10"/>
            <w:tcBorders>
              <w:top w:val="single" w:sz="6" w:space="0" w:color="auto"/>
              <w:left w:val="single" w:sz="6" w:space="0" w:color="auto"/>
              <w:bottom w:val="single" w:sz="6" w:space="0" w:color="auto"/>
              <w:right w:val="single" w:sz="6" w:space="0" w:color="auto"/>
            </w:tcBorders>
          </w:tcPr>
          <w:p w:rsidR="00202B2D" w:rsidRDefault="00202B2D" w:rsidP="00B362C0">
            <w:pPr>
              <w:pStyle w:val="TableText"/>
              <w:spacing w:before="0" w:after="0"/>
            </w:pPr>
            <w:r>
              <w:t>N/A / N/A</w:t>
            </w:r>
          </w:p>
        </w:tc>
      </w:tr>
      <w:tr w:rsidR="005669C5">
        <w:tblPrEx>
          <w:tblCellMar>
            <w:left w:w="72" w:type="dxa"/>
            <w:right w:w="72" w:type="dxa"/>
          </w:tblCellMar>
        </w:tblPrEx>
        <w:trPr>
          <w:gridAfter w:val="3"/>
          <w:wAfter w:w="90" w:type="dxa"/>
          <w:cantSplit/>
        </w:trPr>
        <w:tc>
          <w:tcPr>
            <w:tcW w:w="973" w:type="dxa"/>
            <w:gridSpan w:val="8"/>
            <w:tcBorders>
              <w:top w:val="single" w:sz="6" w:space="0" w:color="auto"/>
              <w:left w:val="single" w:sz="6" w:space="0" w:color="auto"/>
              <w:bottom w:val="single" w:sz="6" w:space="0" w:color="auto"/>
              <w:right w:val="single" w:sz="6" w:space="0" w:color="auto"/>
            </w:tcBorders>
          </w:tcPr>
          <w:p w:rsidR="005669C5" w:rsidRDefault="005669C5" w:rsidP="00B362C0">
            <w:pPr>
              <w:jc w:val="center"/>
              <w:rPr>
                <w:sz w:val="20"/>
              </w:rPr>
            </w:pPr>
            <w:r>
              <w:rPr>
                <w:sz w:val="20"/>
              </w:rPr>
              <w:lastRenderedPageBreak/>
              <w:t>NANC 393 (cont’d)</w:t>
            </w:r>
          </w:p>
        </w:tc>
        <w:tc>
          <w:tcPr>
            <w:tcW w:w="13682" w:type="dxa"/>
            <w:gridSpan w:val="42"/>
            <w:tcBorders>
              <w:top w:val="single" w:sz="6" w:space="0" w:color="auto"/>
              <w:left w:val="single" w:sz="6" w:space="0" w:color="auto"/>
              <w:bottom w:val="single" w:sz="6" w:space="0" w:color="auto"/>
              <w:right w:val="single" w:sz="6" w:space="0" w:color="auto"/>
            </w:tcBorders>
          </w:tcPr>
          <w:p w:rsidR="005669C5" w:rsidRDefault="005669C5" w:rsidP="00924397">
            <w:pPr>
              <w:widowControl/>
              <w:numPr>
                <w:ilvl w:val="0"/>
                <w:numId w:val="27"/>
              </w:numPr>
              <w:tabs>
                <w:tab w:val="num" w:pos="1080"/>
              </w:tabs>
              <w:ind w:right="720"/>
              <w:rPr>
                <w:i/>
                <w:iCs/>
                <w:sz w:val="20"/>
              </w:rPr>
            </w:pPr>
            <w:r>
              <w:rPr>
                <w:i/>
                <w:iCs/>
                <w:snapToGrid w:val="0"/>
                <w:color w:val="000000"/>
                <w:sz w:val="20"/>
              </w:rPr>
              <w:t>Changed NFG WNP assumptions for subscriber data based upon CTIA data and analyst estimate.</w:t>
            </w:r>
          </w:p>
          <w:p w:rsidR="005669C5" w:rsidRDefault="005669C5" w:rsidP="00924397">
            <w:pPr>
              <w:widowControl/>
              <w:numPr>
                <w:ilvl w:val="0"/>
                <w:numId w:val="27"/>
              </w:numPr>
              <w:tabs>
                <w:tab w:val="num" w:pos="1080"/>
              </w:tabs>
              <w:ind w:right="720"/>
              <w:rPr>
                <w:i/>
                <w:iCs/>
                <w:sz w:val="20"/>
              </w:rPr>
            </w:pPr>
            <w:r>
              <w:rPr>
                <w:i/>
                <w:iCs/>
                <w:snapToGrid w:val="0"/>
                <w:color w:val="000000"/>
                <w:sz w:val="20"/>
              </w:rPr>
              <w:t>Changed wireless pooling forecast to 1.2M per month through end of 2004 from 800K based upon actuals from 2003.</w:t>
            </w:r>
          </w:p>
          <w:p w:rsidR="005669C5" w:rsidRDefault="005669C5" w:rsidP="00924397">
            <w:pPr>
              <w:widowControl/>
              <w:numPr>
                <w:ilvl w:val="0"/>
                <w:numId w:val="27"/>
              </w:numPr>
              <w:tabs>
                <w:tab w:val="num" w:pos="1080"/>
              </w:tabs>
              <w:ind w:right="720"/>
              <w:rPr>
                <w:i/>
                <w:iCs/>
                <w:sz w:val="20"/>
              </w:rPr>
            </w:pPr>
            <w:r>
              <w:rPr>
                <w:i/>
                <w:iCs/>
                <w:snapToGrid w:val="0"/>
                <w:color w:val="000000"/>
                <w:sz w:val="20"/>
              </w:rPr>
              <w:t>Changed churn rate from 50% to 35% per NFG recommendations.</w:t>
            </w:r>
          </w:p>
          <w:p w:rsidR="005669C5" w:rsidRDefault="005669C5" w:rsidP="00924397">
            <w:pPr>
              <w:widowControl/>
              <w:numPr>
                <w:ilvl w:val="0"/>
                <w:numId w:val="27"/>
              </w:numPr>
              <w:tabs>
                <w:tab w:val="num" w:pos="1080"/>
              </w:tabs>
              <w:ind w:right="720"/>
              <w:rPr>
                <w:i/>
                <w:iCs/>
                <w:sz w:val="20"/>
              </w:rPr>
            </w:pPr>
            <w:r>
              <w:rPr>
                <w:i/>
                <w:iCs/>
                <w:snapToGrid w:val="0"/>
                <w:color w:val="000000"/>
                <w:sz w:val="20"/>
              </w:rPr>
              <w:t>Changed % of churn requiring a port from 80% to 50%, which then ramps up by 10 percent per year (per NFG recommendation).</w:t>
            </w:r>
          </w:p>
          <w:p w:rsidR="005669C5" w:rsidRDefault="005669C5" w:rsidP="005669C5">
            <w:pPr>
              <w:ind w:left="360" w:right="720"/>
              <w:rPr>
                <w:i/>
                <w:iCs/>
                <w:sz w:val="20"/>
              </w:rPr>
            </w:pPr>
            <w:r>
              <w:rPr>
                <w:b/>
                <w:i/>
                <w:iCs/>
                <w:sz w:val="20"/>
              </w:rPr>
              <w:t xml:space="preserve">LSMS Throughput Sustained and Peak Requirements Discussion:  </w:t>
            </w:r>
            <w:r>
              <w:rPr>
                <w:i/>
                <w:iCs/>
                <w:sz w:val="20"/>
              </w:rPr>
              <w:t>With the new Traffic Model assumptions, the projected LSMS throughput requirement reflected during the 4Q04 Busy Hour is now less than or equal to 1 message per second for each region.  However, it would be ill-advised to use 1 per second as the requirement because if all messages in the hour came in the first second, we would abort.  Using the West Coast projected data, which has the highest projection of 3479 messages in the Busy Hour, we would need to support 4 messages per second sustained to clear in 15 minutes to prevent aborting.  This equates to total bandwidth of 156 messages per second (30 LSMSs * 4.0 messages/second + 30 LSMSs * 1.2 messages per second (peak of 5.2).  The assumption still is one peak per hour.</w:t>
            </w:r>
          </w:p>
          <w:p w:rsidR="005669C5" w:rsidRDefault="005669C5" w:rsidP="005669C5">
            <w:pPr>
              <w:ind w:left="360" w:right="720"/>
              <w:rPr>
                <w:i/>
                <w:iCs/>
                <w:sz w:val="20"/>
              </w:rPr>
            </w:pPr>
          </w:p>
          <w:p w:rsidR="005669C5" w:rsidRDefault="005669C5" w:rsidP="005669C5">
            <w:pPr>
              <w:ind w:left="360" w:right="720"/>
              <w:rPr>
                <w:i/>
                <w:iCs/>
                <w:sz w:val="20"/>
              </w:rPr>
            </w:pPr>
            <w:r>
              <w:rPr>
                <w:b/>
                <w:i/>
                <w:iCs/>
                <w:sz w:val="20"/>
              </w:rPr>
              <w:t xml:space="preserve">SOA Throughput Sustained and Peak Requirements Discussion:  </w:t>
            </w:r>
            <w:r>
              <w:rPr>
                <w:i/>
                <w:iCs/>
                <w:sz w:val="20"/>
              </w:rPr>
              <w:t xml:space="preserve">Previously, the </w:t>
            </w:r>
            <w:proofErr w:type="gramStart"/>
            <w:r>
              <w:rPr>
                <w:i/>
                <w:iCs/>
                <w:sz w:val="20"/>
              </w:rPr>
              <w:t>group determine</w:t>
            </w:r>
            <w:proofErr w:type="gramEnd"/>
            <w:r>
              <w:rPr>
                <w:i/>
                <w:iCs/>
                <w:sz w:val="20"/>
              </w:rPr>
              <w:t xml:space="preserve"> that the top 5 SOAs represented 67% of the total SOA messaging traffic.  The total bandwidth was calculated and multiplied by 67% to come up with a total bandwidth requirement for the top 5 SOAs.  This was then divided by 5 to derive a possible single SOA interface throughput requirement.  After reviewing this methodology, the group felt that dividing by 5 inappropriately spread the messaging traffic evenly among the top 5 SOAs.  A new methodology was discussed to project the sustained and peak rates for SOA interface throughput.  It was agreed to use the top SOA % participation (40% from the Mid-Atlantic Region), and the top SOA message traffic in the Busy Hour (19,326 from the Northeast Region) and plug this into the 4Q04 Summary spreadsheet for the Northeast Region.  This resulted in a sustained rate projection of 4.3 messages per second </w:t>
            </w:r>
            <w:r>
              <w:rPr>
                <w:i/>
                <w:iCs/>
                <w:color w:val="0000FF"/>
                <w:sz w:val="20"/>
              </w:rPr>
              <w:t>(updated to 4.0 mps during the May ’04 meeting)</w:t>
            </w:r>
            <w:r>
              <w:rPr>
                <w:i/>
                <w:iCs/>
                <w:sz w:val="20"/>
              </w:rPr>
              <w:t xml:space="preserve">.  Next, using 100% participation in the Northeast Region, the total NPAC bandwidth requirement was 10.7 messages per second </w:t>
            </w:r>
            <w:r>
              <w:rPr>
                <w:i/>
                <w:iCs/>
                <w:color w:val="0000FF"/>
                <w:sz w:val="20"/>
              </w:rPr>
              <w:t>(updated to 40.0 mps during the May ’04 meeting)</w:t>
            </w:r>
            <w:r>
              <w:rPr>
                <w:i/>
                <w:iCs/>
                <w:sz w:val="20"/>
              </w:rPr>
              <w:t>.  This was also determined to be the projected peak rate if a single SOA were to use 100% of the total NPAC bandwidth in a given period of time.</w:t>
            </w:r>
          </w:p>
          <w:p w:rsidR="005669C5" w:rsidRDefault="005669C5" w:rsidP="005669C5">
            <w:pPr>
              <w:pStyle w:val="TableText"/>
              <w:spacing w:before="0" w:after="0"/>
              <w:rPr>
                <w:snapToGrid w:val="0"/>
                <w:szCs w:val="24"/>
              </w:rPr>
            </w:pPr>
          </w:p>
          <w:p w:rsidR="005669C5" w:rsidRDefault="005669C5" w:rsidP="005669C5">
            <w:pPr>
              <w:pStyle w:val="TableText"/>
              <w:spacing w:before="0" w:after="0"/>
            </w:pPr>
            <w:r>
              <w:rPr>
                <w:snapToGrid w:val="0"/>
                <w:szCs w:val="24"/>
              </w:rPr>
              <w:t>Implemented in FRS 3.3.0a.</w:t>
            </w:r>
          </w:p>
        </w:tc>
      </w:tr>
      <w:tr w:rsidR="00202B2D">
        <w:tblPrEx>
          <w:tblCellMar>
            <w:left w:w="72" w:type="dxa"/>
            <w:right w:w="72" w:type="dxa"/>
          </w:tblCellMar>
        </w:tblPrEx>
        <w:trPr>
          <w:gridAfter w:val="3"/>
          <w:wAfter w:w="90" w:type="dxa"/>
          <w:cantSplit/>
        </w:trPr>
        <w:tc>
          <w:tcPr>
            <w:tcW w:w="973" w:type="dxa"/>
            <w:gridSpan w:val="8"/>
            <w:tcBorders>
              <w:top w:val="single" w:sz="6" w:space="0" w:color="auto"/>
              <w:left w:val="single" w:sz="6" w:space="0" w:color="auto"/>
              <w:bottom w:val="single" w:sz="6" w:space="0" w:color="auto"/>
              <w:right w:val="single" w:sz="6" w:space="0" w:color="auto"/>
            </w:tcBorders>
          </w:tcPr>
          <w:p w:rsidR="00202B2D" w:rsidRDefault="00202B2D" w:rsidP="00B362C0">
            <w:pPr>
              <w:jc w:val="center"/>
              <w:rPr>
                <w:sz w:val="20"/>
              </w:rPr>
            </w:pPr>
            <w:r>
              <w:rPr>
                <w:sz w:val="20"/>
              </w:rPr>
              <w:lastRenderedPageBreak/>
              <w:t>NANC 394</w:t>
            </w:r>
          </w:p>
        </w:tc>
        <w:tc>
          <w:tcPr>
            <w:tcW w:w="990" w:type="dxa"/>
            <w:gridSpan w:val="2"/>
            <w:tcBorders>
              <w:top w:val="single" w:sz="6" w:space="0" w:color="auto"/>
              <w:left w:val="single" w:sz="6" w:space="0" w:color="auto"/>
              <w:bottom w:val="single" w:sz="6" w:space="0" w:color="auto"/>
              <w:right w:val="single" w:sz="6" w:space="0" w:color="auto"/>
            </w:tcBorders>
          </w:tcPr>
          <w:p w:rsidR="00202B2D" w:rsidRDefault="00202B2D" w:rsidP="007663EA">
            <w:pPr>
              <w:jc w:val="center"/>
              <w:rPr>
                <w:sz w:val="20"/>
              </w:rPr>
            </w:pPr>
            <w:r>
              <w:rPr>
                <w:sz w:val="20"/>
              </w:rPr>
              <w:t>LNPA WG</w:t>
            </w:r>
          </w:p>
          <w:p w:rsidR="00202B2D" w:rsidRDefault="00202B2D" w:rsidP="007663EA">
            <w:pPr>
              <w:jc w:val="center"/>
              <w:rPr>
                <w:sz w:val="20"/>
              </w:rPr>
            </w:pPr>
            <w:r>
              <w:rPr>
                <w:sz w:val="20"/>
              </w:rPr>
              <w:t>6/16/04</w:t>
            </w:r>
          </w:p>
        </w:tc>
        <w:tc>
          <w:tcPr>
            <w:tcW w:w="5063" w:type="dxa"/>
            <w:gridSpan w:val="2"/>
            <w:tcBorders>
              <w:top w:val="single" w:sz="6" w:space="0" w:color="auto"/>
              <w:left w:val="single" w:sz="6" w:space="0" w:color="auto"/>
              <w:bottom w:val="single" w:sz="6" w:space="0" w:color="auto"/>
              <w:right w:val="single" w:sz="6" w:space="0" w:color="auto"/>
            </w:tcBorders>
          </w:tcPr>
          <w:p w:rsidR="00202B2D" w:rsidRDefault="00202B2D" w:rsidP="007663EA">
            <w:pPr>
              <w:pStyle w:val="TableText"/>
              <w:spacing w:before="0" w:after="0"/>
              <w:rPr>
                <w:b/>
                <w:bCs/>
              </w:rPr>
            </w:pPr>
            <w:r>
              <w:rPr>
                <w:b/>
                <w:bCs/>
              </w:rPr>
              <w:t>Consistent Behavior of Five-Day Waiting Period Between NPA-NXX-X Creation and Number Pool Block Activation, and Subscription Version Creation and its Activation</w:t>
            </w:r>
          </w:p>
          <w:p w:rsidR="00556101" w:rsidRDefault="00556101" w:rsidP="007663EA">
            <w:pPr>
              <w:pStyle w:val="TableText"/>
              <w:spacing w:before="0" w:after="0"/>
              <w:rPr>
                <w:b/>
                <w:bCs/>
                <w:u w:val="single"/>
              </w:rPr>
            </w:pPr>
          </w:p>
          <w:p w:rsidR="00202B2D" w:rsidRDefault="00202B2D" w:rsidP="007663EA">
            <w:pPr>
              <w:rPr>
                <w:sz w:val="20"/>
              </w:rPr>
            </w:pPr>
            <w:r>
              <w:rPr>
                <w:b/>
                <w:sz w:val="20"/>
              </w:rPr>
              <w:t>Business Need:</w:t>
            </w:r>
          </w:p>
          <w:p w:rsidR="00202B2D" w:rsidRDefault="00202B2D" w:rsidP="007663EA">
            <w:pPr>
              <w:spacing w:line="240" w:lineRule="atLeast"/>
              <w:rPr>
                <w:sz w:val="20"/>
              </w:rPr>
            </w:pPr>
            <w:r>
              <w:rPr>
                <w:sz w:val="20"/>
              </w:rPr>
              <w:t>As specified in the PIM 38 problem statement, “</w:t>
            </w:r>
            <w:r>
              <w:rPr>
                <w:i/>
                <w:iCs/>
                <w:sz w:val="20"/>
              </w:rPr>
              <w:t xml:space="preserve">The current NPA-NXX-X object (1K Pool Block) tunable of </w:t>
            </w:r>
            <w:proofErr w:type="gramStart"/>
            <w:r>
              <w:rPr>
                <w:i/>
                <w:iCs/>
                <w:sz w:val="20"/>
              </w:rPr>
              <w:t>five(</w:t>
            </w:r>
            <w:proofErr w:type="gramEnd"/>
            <w:r>
              <w:rPr>
                <w:i/>
                <w:iCs/>
                <w:sz w:val="20"/>
              </w:rPr>
              <w:t>5) business days between the Create and Activate is too long and acts as a constraint against service providers.</w:t>
            </w:r>
            <w:r>
              <w:rPr>
                <w:sz w:val="20"/>
              </w:rPr>
              <w:t>”</w:t>
            </w:r>
          </w:p>
          <w:p w:rsidR="00202B2D" w:rsidRDefault="00202B2D" w:rsidP="007663EA">
            <w:pPr>
              <w:rPr>
                <w:sz w:val="20"/>
              </w:rPr>
            </w:pPr>
            <w:r>
              <w:rPr>
                <w:sz w:val="20"/>
              </w:rPr>
              <w:t>Many service providers use the 1K Pool Block methodology (in addition to Number Pooling Activities) to accomplish Network Re-Home and Acquisition activities.  Between the NPA-NXX-X (1K Pool Block) Object Creation date and the Block Activation date there is a mandatory five business day tunable period.  During this time, service providers cannot conduct SV activity until the NPA-NXX-X is both created and activated at the NPAC.  Any activity will result in error transactions or “SOA NOT AUTHORIZED” 7502.  The five business day waiting period allows for increased errors as service providers are unable to conduct activities for pending NPA-NXX-X objects.</w:t>
            </w:r>
          </w:p>
          <w:p w:rsidR="00202B2D" w:rsidRDefault="00202B2D" w:rsidP="007663EA">
            <w:pPr>
              <w:rPr>
                <w:sz w:val="20"/>
              </w:rPr>
            </w:pPr>
            <w:r>
              <w:rPr>
                <w:sz w:val="20"/>
              </w:rPr>
              <w:t>Currently, the FRS does not require the NPAC to enforce a five business day delay for conventional ports (inter or intra).  However, the FRS does require the NPAC to enforce the waiting period for all Number Pool Blocks (NPBs).  Since the reason for the interval is to allow time to provision a switch trigger, consistent behavior is desired.</w:t>
            </w:r>
          </w:p>
          <w:p w:rsidR="00556101" w:rsidRDefault="00556101" w:rsidP="007663EA">
            <w:pPr>
              <w:pStyle w:val="TableText"/>
              <w:spacing w:before="0" w:after="0"/>
              <w:rPr>
                <w:szCs w:val="24"/>
              </w:rPr>
            </w:pPr>
            <w:r>
              <w:rPr>
                <w:sz w:val="24"/>
                <w:szCs w:val="24"/>
              </w:rPr>
              <w:t>(continued)</w:t>
            </w:r>
          </w:p>
          <w:p w:rsidR="00202B2D" w:rsidRDefault="00202B2D" w:rsidP="00556101">
            <w:pPr>
              <w:rPr>
                <w:b/>
                <w:bCs/>
                <w:u w:val="single"/>
              </w:rPr>
            </w:pPr>
          </w:p>
        </w:tc>
        <w:tc>
          <w:tcPr>
            <w:tcW w:w="966" w:type="dxa"/>
            <w:gridSpan w:val="8"/>
            <w:tcBorders>
              <w:top w:val="single" w:sz="6" w:space="0" w:color="auto"/>
              <w:left w:val="single" w:sz="6" w:space="0" w:color="auto"/>
              <w:bottom w:val="single" w:sz="6" w:space="0" w:color="auto"/>
              <w:right w:val="single" w:sz="6" w:space="0" w:color="auto"/>
            </w:tcBorders>
          </w:tcPr>
          <w:p w:rsidR="00202B2D" w:rsidRDefault="00202B2D" w:rsidP="00B362C0">
            <w:pPr>
              <w:rPr>
                <w:sz w:val="20"/>
              </w:rPr>
            </w:pPr>
            <w:r>
              <w:rPr>
                <w:sz w:val="20"/>
              </w:rPr>
              <w:t>TBD</w:t>
            </w:r>
          </w:p>
        </w:tc>
        <w:tc>
          <w:tcPr>
            <w:tcW w:w="1139" w:type="dxa"/>
            <w:gridSpan w:val="7"/>
            <w:tcBorders>
              <w:top w:val="single" w:sz="6" w:space="0" w:color="auto"/>
              <w:left w:val="single" w:sz="6" w:space="0" w:color="auto"/>
              <w:bottom w:val="single" w:sz="6" w:space="0" w:color="auto"/>
              <w:right w:val="single" w:sz="6" w:space="0" w:color="auto"/>
            </w:tcBorders>
          </w:tcPr>
          <w:p w:rsidR="00202B2D" w:rsidRDefault="00202B2D" w:rsidP="00B362C0">
            <w:pPr>
              <w:pStyle w:val="TableText"/>
              <w:spacing w:before="0" w:after="0"/>
            </w:pPr>
            <w:r>
              <w:t>FRS, IIS, GDMO</w:t>
            </w:r>
          </w:p>
        </w:tc>
        <w:tc>
          <w:tcPr>
            <w:tcW w:w="3812" w:type="dxa"/>
            <w:gridSpan w:val="6"/>
            <w:tcBorders>
              <w:top w:val="single" w:sz="6" w:space="0" w:color="auto"/>
              <w:left w:val="single" w:sz="6" w:space="0" w:color="auto"/>
              <w:bottom w:val="single" w:sz="6" w:space="0" w:color="auto"/>
              <w:right w:val="single" w:sz="6" w:space="0" w:color="auto"/>
            </w:tcBorders>
          </w:tcPr>
          <w:p w:rsidR="00202B2D" w:rsidRDefault="00202B2D" w:rsidP="007663EA">
            <w:pPr>
              <w:rPr>
                <w:snapToGrid w:val="0"/>
                <w:sz w:val="20"/>
              </w:rPr>
            </w:pPr>
            <w:r>
              <w:rPr>
                <w:snapToGrid w:val="0"/>
                <w:sz w:val="20"/>
              </w:rPr>
              <w:t>Func Backwards Compatible:  YES</w:t>
            </w:r>
          </w:p>
          <w:p w:rsidR="00202B2D" w:rsidRDefault="00202B2D" w:rsidP="007663EA">
            <w:pPr>
              <w:pStyle w:val="TableText"/>
              <w:spacing w:before="0" w:after="0"/>
              <w:rPr>
                <w:snapToGrid w:val="0"/>
                <w:szCs w:val="24"/>
              </w:rPr>
            </w:pPr>
          </w:p>
          <w:p w:rsidR="00202B2D" w:rsidRDefault="00202B2D" w:rsidP="007663EA">
            <w:pPr>
              <w:rPr>
                <w:snapToGrid w:val="0"/>
                <w:sz w:val="20"/>
              </w:rPr>
            </w:pPr>
            <w:r>
              <w:rPr>
                <w:sz w:val="20"/>
              </w:rPr>
              <w:t xml:space="preserve">The functionality for both SV and NPB data </w:t>
            </w:r>
            <w:r>
              <w:rPr>
                <w:snapToGrid w:val="0"/>
                <w:sz w:val="20"/>
              </w:rPr>
              <w:t>within the NPAC will be modified to enforce the waiting period minimum (</w:t>
            </w:r>
            <w:r>
              <w:rPr>
                <w:i/>
                <w:iCs/>
                <w:sz w:val="20"/>
              </w:rPr>
              <w:t>NPA-NXX-X Holder Effective Date Window tunable parameter</w:t>
            </w:r>
            <w:r>
              <w:rPr>
                <w:snapToGrid w:val="0"/>
                <w:sz w:val="20"/>
              </w:rPr>
              <w:t>, defaulted to five business days) only when a first port notification for the corresponding NPA-NXX has NOT previously broadcast.</w:t>
            </w:r>
          </w:p>
          <w:p w:rsidR="00202B2D" w:rsidRDefault="00202B2D" w:rsidP="007663EA">
            <w:pPr>
              <w:rPr>
                <w:snapToGrid w:val="0"/>
                <w:sz w:val="20"/>
              </w:rPr>
            </w:pPr>
          </w:p>
          <w:p w:rsidR="00202B2D" w:rsidRDefault="00202B2D" w:rsidP="007663EA">
            <w:pPr>
              <w:rPr>
                <w:snapToGrid w:val="0"/>
                <w:sz w:val="20"/>
              </w:rPr>
            </w:pPr>
            <w:r>
              <w:rPr>
                <w:snapToGrid w:val="0"/>
                <w:sz w:val="20"/>
              </w:rPr>
              <w:t xml:space="preserve">In the proposed update, once a first port notification for an NPA-NXX has been broadcast, the </w:t>
            </w:r>
            <w:r>
              <w:rPr>
                <w:i/>
                <w:iCs/>
                <w:sz w:val="20"/>
              </w:rPr>
              <w:t>NPA-NXX-X Holder Effective Date Window tunable parameter</w:t>
            </w:r>
            <w:r>
              <w:rPr>
                <w:sz w:val="20"/>
              </w:rPr>
              <w:t xml:space="preserve"> </w:t>
            </w:r>
            <w:r>
              <w:rPr>
                <w:snapToGrid w:val="0"/>
                <w:sz w:val="20"/>
              </w:rPr>
              <w:t>will not apply for subsequent NPB creates/activates, and will therefore allow NPA-NXX-X Creation to be followed by an immediate NPB Activation.</w:t>
            </w:r>
          </w:p>
          <w:p w:rsidR="00202B2D" w:rsidRDefault="00202B2D" w:rsidP="007663EA">
            <w:pPr>
              <w:rPr>
                <w:snapToGrid w:val="0"/>
                <w:sz w:val="20"/>
              </w:rPr>
            </w:pPr>
          </w:p>
          <w:p w:rsidR="00202B2D" w:rsidRDefault="00202B2D" w:rsidP="007663EA">
            <w:pPr>
              <w:rPr>
                <w:snapToGrid w:val="0"/>
                <w:sz w:val="20"/>
              </w:rPr>
            </w:pPr>
            <w:r>
              <w:rPr>
                <w:snapToGrid w:val="0"/>
                <w:sz w:val="20"/>
              </w:rPr>
              <w:t>Additionally, for SV data, the addition of the waiting period minimum will provide a restriction that is currently not in the NPAC.  Once a first port notification for an NPA-NXX has been broadcast, the minimum restriction window will not apply for subsequent SV creates/activates.</w:t>
            </w:r>
          </w:p>
          <w:p w:rsidR="00202B2D" w:rsidRDefault="00202B2D" w:rsidP="007663EA">
            <w:pPr>
              <w:rPr>
                <w:sz w:val="20"/>
              </w:rPr>
            </w:pPr>
            <w:r>
              <w:rPr>
                <w:sz w:val="20"/>
              </w:rPr>
              <w:t>Appropriate changes will also be made for modifications.</w:t>
            </w:r>
          </w:p>
          <w:p w:rsidR="00202B2D" w:rsidRDefault="00202B2D" w:rsidP="007663EA">
            <w:pPr>
              <w:rPr>
                <w:sz w:val="20"/>
              </w:rPr>
            </w:pPr>
          </w:p>
          <w:p w:rsidR="00202B2D" w:rsidRDefault="00202B2D" w:rsidP="00C00CC3">
            <w:pPr>
              <w:rPr>
                <w:sz w:val="20"/>
              </w:rPr>
            </w:pPr>
            <w:r>
              <w:rPr>
                <w:sz w:val="20"/>
              </w:rPr>
              <w:t>Implemented in FRS 3.3.0a, IIS 3.3.0a and GDMO 3.3.0.</w:t>
            </w:r>
          </w:p>
          <w:p w:rsidR="00202B2D" w:rsidRDefault="00202B2D" w:rsidP="00C00CC3">
            <w:pPr>
              <w:rPr>
                <w:snapToGrid w:val="0"/>
                <w:sz w:val="20"/>
              </w:rPr>
            </w:pPr>
          </w:p>
        </w:tc>
        <w:tc>
          <w:tcPr>
            <w:tcW w:w="901" w:type="dxa"/>
            <w:gridSpan w:val="7"/>
            <w:tcBorders>
              <w:top w:val="single" w:sz="6" w:space="0" w:color="auto"/>
              <w:left w:val="single" w:sz="6" w:space="0" w:color="auto"/>
              <w:bottom w:val="single" w:sz="6" w:space="0" w:color="auto"/>
              <w:right w:val="single" w:sz="6" w:space="0" w:color="auto"/>
            </w:tcBorders>
          </w:tcPr>
          <w:p w:rsidR="00202B2D" w:rsidRDefault="00202B2D" w:rsidP="00B362C0">
            <w:pPr>
              <w:rPr>
                <w:sz w:val="20"/>
              </w:rPr>
            </w:pPr>
            <w:r>
              <w:t>Med</w:t>
            </w:r>
          </w:p>
        </w:tc>
        <w:tc>
          <w:tcPr>
            <w:tcW w:w="811" w:type="dxa"/>
            <w:gridSpan w:val="10"/>
            <w:tcBorders>
              <w:top w:val="single" w:sz="6" w:space="0" w:color="auto"/>
              <w:left w:val="single" w:sz="6" w:space="0" w:color="auto"/>
              <w:bottom w:val="single" w:sz="6" w:space="0" w:color="auto"/>
              <w:right w:val="single" w:sz="6" w:space="0" w:color="auto"/>
            </w:tcBorders>
          </w:tcPr>
          <w:p w:rsidR="00202B2D" w:rsidRDefault="00202B2D" w:rsidP="00B362C0">
            <w:pPr>
              <w:pStyle w:val="TableText"/>
              <w:spacing w:before="0" w:after="0"/>
            </w:pPr>
            <w:r>
              <w:t>TBD / N/A</w:t>
            </w:r>
          </w:p>
        </w:tc>
      </w:tr>
      <w:tr w:rsidR="00556101">
        <w:tblPrEx>
          <w:tblCellMar>
            <w:left w:w="72" w:type="dxa"/>
            <w:right w:w="72" w:type="dxa"/>
          </w:tblCellMar>
        </w:tblPrEx>
        <w:trPr>
          <w:gridAfter w:val="3"/>
          <w:wAfter w:w="90" w:type="dxa"/>
          <w:cantSplit/>
        </w:trPr>
        <w:tc>
          <w:tcPr>
            <w:tcW w:w="973" w:type="dxa"/>
            <w:gridSpan w:val="8"/>
            <w:tcBorders>
              <w:top w:val="single" w:sz="6" w:space="0" w:color="auto"/>
              <w:left w:val="single" w:sz="6" w:space="0" w:color="auto"/>
              <w:bottom w:val="single" w:sz="6" w:space="0" w:color="auto"/>
              <w:right w:val="single" w:sz="6" w:space="0" w:color="auto"/>
            </w:tcBorders>
          </w:tcPr>
          <w:p w:rsidR="00556101" w:rsidRDefault="00556101" w:rsidP="00B362C0">
            <w:pPr>
              <w:jc w:val="center"/>
              <w:rPr>
                <w:sz w:val="20"/>
              </w:rPr>
            </w:pPr>
            <w:r>
              <w:rPr>
                <w:sz w:val="20"/>
              </w:rPr>
              <w:lastRenderedPageBreak/>
              <w:t>NANC 394</w:t>
            </w:r>
          </w:p>
        </w:tc>
        <w:tc>
          <w:tcPr>
            <w:tcW w:w="990" w:type="dxa"/>
            <w:gridSpan w:val="2"/>
            <w:tcBorders>
              <w:top w:val="single" w:sz="6" w:space="0" w:color="auto"/>
              <w:left w:val="single" w:sz="6" w:space="0" w:color="auto"/>
              <w:bottom w:val="single" w:sz="6" w:space="0" w:color="auto"/>
              <w:right w:val="single" w:sz="6" w:space="0" w:color="auto"/>
            </w:tcBorders>
          </w:tcPr>
          <w:p w:rsidR="00556101" w:rsidRDefault="00556101" w:rsidP="007663EA">
            <w:pPr>
              <w:jc w:val="center"/>
              <w:rPr>
                <w:sz w:val="20"/>
              </w:rPr>
            </w:pPr>
            <w:r>
              <w:rPr>
                <w:sz w:val="20"/>
              </w:rPr>
              <w:t>Continued</w:t>
            </w:r>
          </w:p>
        </w:tc>
        <w:tc>
          <w:tcPr>
            <w:tcW w:w="6029" w:type="dxa"/>
            <w:gridSpan w:val="10"/>
            <w:tcBorders>
              <w:top w:val="single" w:sz="6" w:space="0" w:color="auto"/>
              <w:left w:val="single" w:sz="6" w:space="0" w:color="auto"/>
              <w:bottom w:val="single" w:sz="6" w:space="0" w:color="auto"/>
              <w:right w:val="single" w:sz="6" w:space="0" w:color="auto"/>
            </w:tcBorders>
          </w:tcPr>
          <w:p w:rsidR="00556101" w:rsidRDefault="00556101" w:rsidP="00556101">
            <w:pPr>
              <w:rPr>
                <w:sz w:val="20"/>
              </w:rPr>
            </w:pPr>
            <w:r>
              <w:rPr>
                <w:sz w:val="20"/>
              </w:rPr>
              <w:t xml:space="preserve">This change order will assist in resolving most of this problem.  Since almost all of these NPBs, have already had some porting activity and therefore a first port notification has previously been broadcast, the five day waiting period is not necessary.  This change order would require the </w:t>
            </w:r>
            <w:r>
              <w:rPr>
                <w:i/>
                <w:iCs/>
                <w:sz w:val="20"/>
              </w:rPr>
              <w:t>NPA-NXX-X Holder Effective Date Window tunable parameter</w:t>
            </w:r>
            <w:r>
              <w:rPr>
                <w:sz w:val="20"/>
              </w:rPr>
              <w:t xml:space="preserve"> to be applied in situations only where the first port notification for the corresponding NPA-NXX had not previously been broadcast.</w:t>
            </w:r>
          </w:p>
          <w:p w:rsidR="00556101" w:rsidRDefault="00556101" w:rsidP="007663EA">
            <w:pPr>
              <w:pStyle w:val="TableText"/>
              <w:spacing w:before="0" w:after="0"/>
              <w:rPr>
                <w:b/>
                <w:bCs/>
              </w:rPr>
            </w:pPr>
          </w:p>
          <w:p w:rsidR="00556101" w:rsidRDefault="00556101" w:rsidP="00556101">
            <w:pPr>
              <w:rPr>
                <w:sz w:val="20"/>
              </w:rPr>
            </w:pPr>
            <w:r>
              <w:rPr>
                <w:sz w:val="20"/>
              </w:rPr>
              <w:t>Additionally, this change order would add consistency by requiring the five day waiting period to be applied to SVs (inter or intra) in situations where the first port notification for the corresponding NPA-NXX had not previously been broadcast.</w:t>
            </w:r>
          </w:p>
          <w:p w:rsidR="00556101" w:rsidRDefault="00556101" w:rsidP="00B362C0">
            <w:pPr>
              <w:rPr>
                <w:sz w:val="20"/>
              </w:rPr>
            </w:pPr>
          </w:p>
        </w:tc>
        <w:tc>
          <w:tcPr>
            <w:tcW w:w="6663" w:type="dxa"/>
            <w:gridSpan w:val="30"/>
            <w:tcBorders>
              <w:top w:val="single" w:sz="6" w:space="0" w:color="auto"/>
              <w:left w:val="single" w:sz="6" w:space="0" w:color="auto"/>
              <w:bottom w:val="single" w:sz="6" w:space="0" w:color="auto"/>
              <w:right w:val="single" w:sz="6" w:space="0" w:color="auto"/>
            </w:tcBorders>
          </w:tcPr>
          <w:p w:rsidR="00556101" w:rsidRDefault="00556101" w:rsidP="00B362C0">
            <w:pPr>
              <w:pStyle w:val="TableText"/>
              <w:spacing w:before="0" w:after="0"/>
            </w:pPr>
          </w:p>
        </w:tc>
      </w:tr>
      <w:tr w:rsidR="00202B2D">
        <w:tblPrEx>
          <w:tblCellMar>
            <w:left w:w="72" w:type="dxa"/>
            <w:right w:w="72" w:type="dxa"/>
          </w:tblCellMar>
        </w:tblPrEx>
        <w:trPr>
          <w:gridAfter w:val="3"/>
          <w:wAfter w:w="90" w:type="dxa"/>
        </w:trPr>
        <w:tc>
          <w:tcPr>
            <w:tcW w:w="973" w:type="dxa"/>
            <w:gridSpan w:val="8"/>
            <w:tcBorders>
              <w:top w:val="single" w:sz="6" w:space="0" w:color="auto"/>
              <w:left w:val="single" w:sz="6" w:space="0" w:color="auto"/>
              <w:bottom w:val="single" w:sz="6" w:space="0" w:color="auto"/>
              <w:right w:val="single" w:sz="6" w:space="0" w:color="auto"/>
            </w:tcBorders>
          </w:tcPr>
          <w:p w:rsidR="00202B2D" w:rsidRDefault="00202B2D" w:rsidP="00B362C0">
            <w:pPr>
              <w:jc w:val="center"/>
              <w:rPr>
                <w:sz w:val="20"/>
              </w:rPr>
            </w:pPr>
            <w:r>
              <w:rPr>
                <w:sz w:val="20"/>
              </w:rPr>
              <w:t>NANC 399</w:t>
            </w:r>
          </w:p>
        </w:tc>
        <w:tc>
          <w:tcPr>
            <w:tcW w:w="990" w:type="dxa"/>
            <w:gridSpan w:val="2"/>
            <w:tcBorders>
              <w:top w:val="single" w:sz="6" w:space="0" w:color="auto"/>
              <w:left w:val="single" w:sz="6" w:space="0" w:color="auto"/>
              <w:bottom w:val="single" w:sz="6" w:space="0" w:color="auto"/>
              <w:right w:val="single" w:sz="6" w:space="0" w:color="auto"/>
            </w:tcBorders>
          </w:tcPr>
          <w:p w:rsidR="00202B2D" w:rsidRDefault="00202B2D" w:rsidP="007663EA">
            <w:pPr>
              <w:jc w:val="center"/>
              <w:rPr>
                <w:sz w:val="20"/>
              </w:rPr>
            </w:pPr>
            <w:r>
              <w:rPr>
                <w:sz w:val="20"/>
              </w:rPr>
              <w:t>NeuStar</w:t>
            </w:r>
          </w:p>
          <w:p w:rsidR="00202B2D" w:rsidRDefault="00202B2D" w:rsidP="007663EA">
            <w:pPr>
              <w:jc w:val="center"/>
              <w:rPr>
                <w:sz w:val="20"/>
              </w:rPr>
            </w:pPr>
          </w:p>
          <w:p w:rsidR="00202B2D" w:rsidRDefault="00202B2D" w:rsidP="007663EA">
            <w:pPr>
              <w:jc w:val="center"/>
              <w:rPr>
                <w:sz w:val="20"/>
              </w:rPr>
            </w:pPr>
            <w:r>
              <w:rPr>
                <w:sz w:val="20"/>
              </w:rPr>
              <w:t>1/5/05</w:t>
            </w:r>
          </w:p>
        </w:tc>
        <w:tc>
          <w:tcPr>
            <w:tcW w:w="5063" w:type="dxa"/>
            <w:gridSpan w:val="2"/>
            <w:tcBorders>
              <w:top w:val="single" w:sz="6" w:space="0" w:color="auto"/>
              <w:left w:val="single" w:sz="6" w:space="0" w:color="auto"/>
              <w:bottom w:val="single" w:sz="6" w:space="0" w:color="auto"/>
              <w:right w:val="single" w:sz="6" w:space="0" w:color="auto"/>
            </w:tcBorders>
          </w:tcPr>
          <w:p w:rsidR="00202B2D" w:rsidRDefault="00202B2D" w:rsidP="007663EA">
            <w:pPr>
              <w:pStyle w:val="TableText"/>
              <w:spacing w:before="0" w:after="0"/>
              <w:rPr>
                <w:b/>
                <w:bCs/>
                <w:u w:val="single"/>
              </w:rPr>
            </w:pPr>
            <w:r>
              <w:rPr>
                <w:b/>
                <w:bCs/>
                <w:u w:val="single"/>
              </w:rPr>
              <w:t>SV Type and Alternative SPID Fields</w:t>
            </w:r>
          </w:p>
          <w:p w:rsidR="00202B2D" w:rsidRDefault="00202B2D" w:rsidP="007663EA">
            <w:pPr>
              <w:numPr>
                <w:ilvl w:val="12"/>
                <w:numId w:val="0"/>
              </w:numPr>
              <w:rPr>
                <w:sz w:val="20"/>
              </w:rPr>
            </w:pPr>
          </w:p>
          <w:p w:rsidR="00202B2D" w:rsidRDefault="00202B2D" w:rsidP="007663EA">
            <w:pPr>
              <w:rPr>
                <w:sz w:val="20"/>
              </w:rPr>
            </w:pPr>
            <w:r>
              <w:rPr>
                <w:b/>
                <w:sz w:val="20"/>
              </w:rPr>
              <w:t>Business Need:</w:t>
            </w:r>
          </w:p>
          <w:p w:rsidR="00202B2D" w:rsidRDefault="00202B2D" w:rsidP="007663EA">
            <w:pPr>
              <w:pStyle w:val="TableText"/>
              <w:spacing w:before="0" w:after="0"/>
              <w:rPr>
                <w:szCs w:val="24"/>
              </w:rPr>
            </w:pPr>
            <w:r>
              <w:t>Refer to separate document (NANC 399 ver zeroDOTthree.doc, dated 3/15/05).</w:t>
            </w:r>
          </w:p>
          <w:p w:rsidR="00202B2D" w:rsidRDefault="00202B2D" w:rsidP="007663EA">
            <w:pPr>
              <w:pStyle w:val="TableText"/>
              <w:spacing w:before="0" w:after="0"/>
              <w:rPr>
                <w:b/>
                <w:bCs/>
              </w:rPr>
            </w:pPr>
          </w:p>
        </w:tc>
        <w:tc>
          <w:tcPr>
            <w:tcW w:w="966" w:type="dxa"/>
            <w:gridSpan w:val="8"/>
            <w:tcBorders>
              <w:top w:val="single" w:sz="6" w:space="0" w:color="auto"/>
              <w:left w:val="single" w:sz="6" w:space="0" w:color="auto"/>
              <w:bottom w:val="single" w:sz="6" w:space="0" w:color="auto"/>
              <w:right w:val="single" w:sz="6" w:space="0" w:color="auto"/>
            </w:tcBorders>
          </w:tcPr>
          <w:p w:rsidR="00202B2D" w:rsidRDefault="00202B2D" w:rsidP="00B362C0">
            <w:pPr>
              <w:rPr>
                <w:sz w:val="20"/>
              </w:rPr>
            </w:pPr>
            <w:r>
              <w:rPr>
                <w:sz w:val="20"/>
              </w:rPr>
              <w:t>TBD</w:t>
            </w:r>
          </w:p>
        </w:tc>
        <w:tc>
          <w:tcPr>
            <w:tcW w:w="1139" w:type="dxa"/>
            <w:gridSpan w:val="7"/>
            <w:tcBorders>
              <w:top w:val="single" w:sz="6" w:space="0" w:color="auto"/>
              <w:left w:val="single" w:sz="6" w:space="0" w:color="auto"/>
              <w:bottom w:val="single" w:sz="6" w:space="0" w:color="auto"/>
              <w:right w:val="single" w:sz="6" w:space="0" w:color="auto"/>
            </w:tcBorders>
          </w:tcPr>
          <w:p w:rsidR="00202B2D" w:rsidRDefault="00202B2D" w:rsidP="00B362C0">
            <w:pPr>
              <w:pStyle w:val="TableText"/>
              <w:spacing w:before="0" w:after="0"/>
            </w:pPr>
            <w:r>
              <w:t>TBD</w:t>
            </w:r>
          </w:p>
        </w:tc>
        <w:tc>
          <w:tcPr>
            <w:tcW w:w="3812" w:type="dxa"/>
            <w:gridSpan w:val="6"/>
            <w:tcBorders>
              <w:top w:val="single" w:sz="6" w:space="0" w:color="auto"/>
              <w:left w:val="single" w:sz="6" w:space="0" w:color="auto"/>
              <w:bottom w:val="single" w:sz="6" w:space="0" w:color="auto"/>
              <w:right w:val="single" w:sz="6" w:space="0" w:color="auto"/>
            </w:tcBorders>
          </w:tcPr>
          <w:p w:rsidR="00202B2D" w:rsidRDefault="00202B2D" w:rsidP="007663EA">
            <w:pPr>
              <w:rPr>
                <w:snapToGrid w:val="0"/>
                <w:sz w:val="20"/>
              </w:rPr>
            </w:pPr>
            <w:r>
              <w:rPr>
                <w:snapToGrid w:val="0"/>
                <w:sz w:val="20"/>
              </w:rPr>
              <w:t>Func Backwards Compatible:  Yes</w:t>
            </w:r>
          </w:p>
          <w:p w:rsidR="00202B2D" w:rsidRDefault="00202B2D" w:rsidP="00C00CC3">
            <w:pPr>
              <w:pStyle w:val="TableText"/>
              <w:spacing w:before="0" w:after="0"/>
              <w:rPr>
                <w:snapToGrid w:val="0"/>
                <w:szCs w:val="24"/>
              </w:rPr>
            </w:pPr>
          </w:p>
          <w:p w:rsidR="00202B2D" w:rsidRDefault="00202B2D" w:rsidP="00C00CC3">
            <w:pPr>
              <w:pStyle w:val="TableText"/>
              <w:spacing w:before="0" w:after="0"/>
              <w:rPr>
                <w:snapToGrid w:val="0"/>
                <w:szCs w:val="24"/>
              </w:rPr>
            </w:pPr>
          </w:p>
          <w:p w:rsidR="00202B2D" w:rsidRDefault="00202B2D" w:rsidP="00C00CC3">
            <w:pPr>
              <w:pStyle w:val="TableText"/>
              <w:spacing w:before="0" w:after="0"/>
              <w:rPr>
                <w:snapToGrid w:val="0"/>
                <w:szCs w:val="24"/>
              </w:rPr>
            </w:pPr>
            <w:r>
              <w:rPr>
                <w:snapToGrid w:val="0"/>
                <w:szCs w:val="24"/>
              </w:rPr>
              <w:t>Implemented in FRS 3.3.0a, IIS 3.3.1a, GDMO 3.3.1 and ASN.1 3.3.1.</w:t>
            </w:r>
          </w:p>
          <w:p w:rsidR="00202B2D" w:rsidRDefault="00202B2D" w:rsidP="00C00CC3">
            <w:pPr>
              <w:pStyle w:val="TableText"/>
              <w:spacing w:before="0" w:after="0"/>
              <w:rPr>
                <w:snapToGrid w:val="0"/>
              </w:rPr>
            </w:pPr>
          </w:p>
        </w:tc>
        <w:tc>
          <w:tcPr>
            <w:tcW w:w="901" w:type="dxa"/>
            <w:gridSpan w:val="7"/>
            <w:tcBorders>
              <w:top w:val="single" w:sz="6" w:space="0" w:color="auto"/>
              <w:left w:val="single" w:sz="6" w:space="0" w:color="auto"/>
              <w:bottom w:val="single" w:sz="6" w:space="0" w:color="auto"/>
              <w:right w:val="single" w:sz="6" w:space="0" w:color="auto"/>
            </w:tcBorders>
          </w:tcPr>
          <w:p w:rsidR="00202B2D" w:rsidRDefault="00202B2D" w:rsidP="00B362C0"/>
        </w:tc>
        <w:tc>
          <w:tcPr>
            <w:tcW w:w="811" w:type="dxa"/>
            <w:gridSpan w:val="10"/>
            <w:tcBorders>
              <w:top w:val="single" w:sz="6" w:space="0" w:color="auto"/>
              <w:left w:val="single" w:sz="6" w:space="0" w:color="auto"/>
              <w:bottom w:val="single" w:sz="6" w:space="0" w:color="auto"/>
              <w:right w:val="single" w:sz="6" w:space="0" w:color="auto"/>
            </w:tcBorders>
          </w:tcPr>
          <w:p w:rsidR="00202B2D" w:rsidRDefault="00202B2D" w:rsidP="00B362C0">
            <w:pPr>
              <w:pStyle w:val="TableText"/>
              <w:spacing w:before="0" w:after="0"/>
            </w:pPr>
          </w:p>
        </w:tc>
      </w:tr>
    </w:tbl>
    <w:p w:rsidR="00B362C0" w:rsidRDefault="002B6D78" w:rsidP="00B362C0">
      <w:pPr>
        <w:pStyle w:val="Heading1"/>
      </w:pPr>
      <w:r>
        <w:br w:type="page"/>
      </w:r>
      <w:bookmarkStart w:id="260" w:name="_Toc371593959"/>
      <w:r w:rsidR="00B362C0">
        <w:lastRenderedPageBreak/>
        <w:t>Release 3.3.1</w:t>
      </w:r>
      <w:bookmarkEnd w:id="260"/>
    </w:p>
    <w:tbl>
      <w:tblPr>
        <w:tblW w:w="14760" w:type="dxa"/>
        <w:tblInd w:w="-26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tblPr>
      <w:tblGrid>
        <w:gridCol w:w="24"/>
        <w:gridCol w:w="333"/>
        <w:gridCol w:w="543"/>
        <w:gridCol w:w="27"/>
        <w:gridCol w:w="969"/>
        <w:gridCol w:w="21"/>
        <w:gridCol w:w="5103"/>
        <w:gridCol w:w="26"/>
        <w:gridCol w:w="964"/>
        <w:gridCol w:w="27"/>
        <w:gridCol w:w="1119"/>
        <w:gridCol w:w="51"/>
        <w:gridCol w:w="3843"/>
        <w:gridCol w:w="26"/>
        <w:gridCol w:w="784"/>
        <w:gridCol w:w="26"/>
        <w:gridCol w:w="509"/>
        <w:gridCol w:w="281"/>
        <w:gridCol w:w="84"/>
      </w:tblGrid>
      <w:tr w:rsidR="00B362C0">
        <w:trPr>
          <w:gridBefore w:val="2"/>
          <w:gridAfter w:val="2"/>
          <w:wBefore w:w="357" w:type="dxa"/>
          <w:wAfter w:w="365" w:type="dxa"/>
          <w:cantSplit/>
          <w:trHeight w:val="360"/>
          <w:tblHeader/>
        </w:trPr>
        <w:tc>
          <w:tcPr>
            <w:tcW w:w="14038" w:type="dxa"/>
            <w:gridSpan w:val="15"/>
            <w:tcBorders>
              <w:bottom w:val="double" w:sz="6" w:space="0" w:color="auto"/>
            </w:tcBorders>
            <w:shd w:val="pct10" w:color="auto" w:fill="auto"/>
          </w:tcPr>
          <w:p w:rsidR="00B362C0" w:rsidRDefault="00B362C0" w:rsidP="00B362C0">
            <w:pPr>
              <w:jc w:val="center"/>
              <w:rPr>
                <w:b/>
              </w:rPr>
            </w:pPr>
            <w:r>
              <w:rPr>
                <w:b/>
              </w:rPr>
              <w:t>Release 3.</w:t>
            </w:r>
            <w:r w:rsidR="005D77D6">
              <w:rPr>
                <w:b/>
              </w:rPr>
              <w:t>3</w:t>
            </w:r>
            <w:r>
              <w:rPr>
                <w:b/>
              </w:rPr>
              <w:t>.1 Implemented/Closed Change Orders</w:t>
            </w:r>
          </w:p>
        </w:tc>
      </w:tr>
      <w:tr w:rsidR="00B362C0">
        <w:tblPrEx>
          <w:tblCellMar>
            <w:left w:w="72" w:type="dxa"/>
            <w:right w:w="72" w:type="dxa"/>
          </w:tblCellMar>
        </w:tblPrEx>
        <w:trPr>
          <w:gridBefore w:val="1"/>
          <w:wBefore w:w="24" w:type="dxa"/>
          <w:cantSplit/>
          <w:trHeight w:val="420"/>
          <w:tblHeader/>
        </w:trPr>
        <w:tc>
          <w:tcPr>
            <w:tcW w:w="903" w:type="dxa"/>
            <w:gridSpan w:val="3"/>
            <w:tcBorders>
              <w:bottom w:val="nil"/>
            </w:tcBorders>
            <w:shd w:val="pct10" w:color="auto" w:fill="auto"/>
          </w:tcPr>
          <w:p w:rsidR="00B362C0" w:rsidRDefault="00B362C0" w:rsidP="00B362C0">
            <w:pPr>
              <w:jc w:val="center"/>
              <w:rPr>
                <w:b/>
              </w:rPr>
            </w:pPr>
            <w:r>
              <w:rPr>
                <w:b/>
              </w:rPr>
              <w:t>Chg Order #</w:t>
            </w:r>
          </w:p>
        </w:tc>
        <w:tc>
          <w:tcPr>
            <w:tcW w:w="990" w:type="dxa"/>
            <w:gridSpan w:val="2"/>
            <w:tcBorders>
              <w:bottom w:val="nil"/>
            </w:tcBorders>
            <w:shd w:val="pct10" w:color="auto" w:fill="auto"/>
          </w:tcPr>
          <w:p w:rsidR="00B362C0" w:rsidRDefault="00B362C0" w:rsidP="00B362C0">
            <w:pPr>
              <w:jc w:val="center"/>
              <w:rPr>
                <w:b/>
              </w:rPr>
            </w:pPr>
            <w:r>
              <w:rPr>
                <w:b/>
              </w:rPr>
              <w:t>Orig. / Date</w:t>
            </w:r>
          </w:p>
        </w:tc>
        <w:tc>
          <w:tcPr>
            <w:tcW w:w="5129" w:type="dxa"/>
            <w:gridSpan w:val="2"/>
            <w:tcBorders>
              <w:bottom w:val="nil"/>
            </w:tcBorders>
            <w:shd w:val="pct10" w:color="auto" w:fill="auto"/>
          </w:tcPr>
          <w:p w:rsidR="00B362C0" w:rsidRDefault="00B362C0" w:rsidP="00B362C0">
            <w:pPr>
              <w:jc w:val="center"/>
              <w:rPr>
                <w:b/>
              </w:rPr>
            </w:pPr>
            <w:r>
              <w:rPr>
                <w:b/>
              </w:rPr>
              <w:t>Description</w:t>
            </w:r>
          </w:p>
        </w:tc>
        <w:tc>
          <w:tcPr>
            <w:tcW w:w="991" w:type="dxa"/>
            <w:gridSpan w:val="2"/>
            <w:tcBorders>
              <w:bottom w:val="nil"/>
            </w:tcBorders>
            <w:shd w:val="pct10" w:color="auto" w:fill="auto"/>
          </w:tcPr>
          <w:p w:rsidR="00B362C0" w:rsidRDefault="00B362C0" w:rsidP="00B362C0">
            <w:pPr>
              <w:jc w:val="center"/>
              <w:rPr>
                <w:b/>
              </w:rPr>
            </w:pPr>
            <w:r>
              <w:rPr>
                <w:b/>
              </w:rPr>
              <w:t>Priority</w:t>
            </w:r>
          </w:p>
        </w:tc>
        <w:tc>
          <w:tcPr>
            <w:tcW w:w="1170" w:type="dxa"/>
            <w:gridSpan w:val="2"/>
            <w:tcBorders>
              <w:bottom w:val="nil"/>
            </w:tcBorders>
            <w:shd w:val="pct10" w:color="auto" w:fill="auto"/>
          </w:tcPr>
          <w:p w:rsidR="00B362C0" w:rsidRDefault="00B362C0" w:rsidP="00B362C0">
            <w:pPr>
              <w:jc w:val="center"/>
              <w:rPr>
                <w:b/>
              </w:rPr>
            </w:pPr>
            <w:r>
              <w:rPr>
                <w:b/>
              </w:rPr>
              <w:t>Category</w:t>
            </w:r>
          </w:p>
        </w:tc>
        <w:tc>
          <w:tcPr>
            <w:tcW w:w="3869" w:type="dxa"/>
            <w:gridSpan w:val="2"/>
            <w:tcBorders>
              <w:bottom w:val="nil"/>
            </w:tcBorders>
            <w:shd w:val="pct10" w:color="auto" w:fill="auto"/>
          </w:tcPr>
          <w:p w:rsidR="00B362C0" w:rsidRDefault="00B362C0" w:rsidP="00B362C0">
            <w:pPr>
              <w:jc w:val="center"/>
              <w:rPr>
                <w:b/>
              </w:rPr>
            </w:pPr>
            <w:r>
              <w:rPr>
                <w:b/>
              </w:rPr>
              <w:t>Final Resolution</w:t>
            </w:r>
          </w:p>
        </w:tc>
        <w:tc>
          <w:tcPr>
            <w:tcW w:w="1684" w:type="dxa"/>
            <w:gridSpan w:val="5"/>
            <w:shd w:val="pct10" w:color="auto" w:fill="auto"/>
          </w:tcPr>
          <w:p w:rsidR="00B362C0" w:rsidRDefault="00B362C0" w:rsidP="00B362C0">
            <w:pPr>
              <w:jc w:val="center"/>
              <w:rPr>
                <w:b/>
              </w:rPr>
            </w:pPr>
            <w:r>
              <w:rPr>
                <w:b/>
              </w:rPr>
              <w:t>Level of Effort</w:t>
            </w:r>
          </w:p>
        </w:tc>
      </w:tr>
      <w:tr w:rsidR="00B362C0">
        <w:tblPrEx>
          <w:tblCellMar>
            <w:left w:w="72" w:type="dxa"/>
            <w:right w:w="72" w:type="dxa"/>
          </w:tblCellMar>
        </w:tblPrEx>
        <w:trPr>
          <w:gridBefore w:val="1"/>
          <w:wBefore w:w="24" w:type="dxa"/>
          <w:cantSplit/>
          <w:trHeight w:val="480"/>
          <w:tblHeader/>
        </w:trPr>
        <w:tc>
          <w:tcPr>
            <w:tcW w:w="903" w:type="dxa"/>
            <w:gridSpan w:val="3"/>
            <w:tcBorders>
              <w:bottom w:val="double" w:sz="6" w:space="0" w:color="auto"/>
            </w:tcBorders>
            <w:shd w:val="pct10" w:color="auto" w:fill="auto"/>
          </w:tcPr>
          <w:p w:rsidR="00B362C0" w:rsidRDefault="00B362C0" w:rsidP="00B362C0">
            <w:pPr>
              <w:jc w:val="center"/>
              <w:rPr>
                <w:b/>
              </w:rPr>
            </w:pPr>
          </w:p>
        </w:tc>
        <w:tc>
          <w:tcPr>
            <w:tcW w:w="990" w:type="dxa"/>
            <w:gridSpan w:val="2"/>
            <w:tcBorders>
              <w:bottom w:val="double" w:sz="6" w:space="0" w:color="auto"/>
            </w:tcBorders>
            <w:shd w:val="pct10" w:color="auto" w:fill="auto"/>
          </w:tcPr>
          <w:p w:rsidR="00B362C0" w:rsidRDefault="00B362C0" w:rsidP="00B362C0">
            <w:pPr>
              <w:jc w:val="center"/>
              <w:rPr>
                <w:b/>
              </w:rPr>
            </w:pPr>
          </w:p>
        </w:tc>
        <w:tc>
          <w:tcPr>
            <w:tcW w:w="5129" w:type="dxa"/>
            <w:gridSpan w:val="2"/>
            <w:tcBorders>
              <w:bottom w:val="double" w:sz="6" w:space="0" w:color="auto"/>
            </w:tcBorders>
            <w:shd w:val="pct10" w:color="auto" w:fill="auto"/>
          </w:tcPr>
          <w:p w:rsidR="00B362C0" w:rsidRDefault="00B362C0" w:rsidP="00B362C0">
            <w:pPr>
              <w:jc w:val="center"/>
              <w:rPr>
                <w:b/>
              </w:rPr>
            </w:pPr>
          </w:p>
        </w:tc>
        <w:tc>
          <w:tcPr>
            <w:tcW w:w="991" w:type="dxa"/>
            <w:gridSpan w:val="2"/>
            <w:tcBorders>
              <w:bottom w:val="double" w:sz="6" w:space="0" w:color="auto"/>
            </w:tcBorders>
            <w:shd w:val="pct10" w:color="auto" w:fill="auto"/>
          </w:tcPr>
          <w:p w:rsidR="00B362C0" w:rsidRDefault="00B362C0" w:rsidP="00B362C0">
            <w:pPr>
              <w:jc w:val="center"/>
              <w:rPr>
                <w:b/>
              </w:rPr>
            </w:pPr>
          </w:p>
        </w:tc>
        <w:tc>
          <w:tcPr>
            <w:tcW w:w="1170" w:type="dxa"/>
            <w:gridSpan w:val="2"/>
            <w:tcBorders>
              <w:bottom w:val="double" w:sz="6" w:space="0" w:color="auto"/>
            </w:tcBorders>
            <w:shd w:val="pct10" w:color="auto" w:fill="auto"/>
          </w:tcPr>
          <w:p w:rsidR="00B362C0" w:rsidRDefault="00B362C0" w:rsidP="00B362C0">
            <w:pPr>
              <w:jc w:val="center"/>
              <w:rPr>
                <w:b/>
              </w:rPr>
            </w:pPr>
          </w:p>
        </w:tc>
        <w:tc>
          <w:tcPr>
            <w:tcW w:w="3869" w:type="dxa"/>
            <w:gridSpan w:val="2"/>
            <w:tcBorders>
              <w:bottom w:val="double" w:sz="6" w:space="0" w:color="auto"/>
            </w:tcBorders>
            <w:shd w:val="pct10" w:color="auto" w:fill="auto"/>
          </w:tcPr>
          <w:p w:rsidR="00B362C0" w:rsidRDefault="00B362C0" w:rsidP="00B362C0">
            <w:pPr>
              <w:jc w:val="center"/>
              <w:rPr>
                <w:b/>
              </w:rPr>
            </w:pPr>
          </w:p>
        </w:tc>
        <w:tc>
          <w:tcPr>
            <w:tcW w:w="810" w:type="dxa"/>
            <w:gridSpan w:val="2"/>
            <w:tcBorders>
              <w:bottom w:val="double" w:sz="6" w:space="0" w:color="auto"/>
            </w:tcBorders>
            <w:shd w:val="pct10" w:color="auto" w:fill="auto"/>
          </w:tcPr>
          <w:p w:rsidR="00B362C0" w:rsidRDefault="00B362C0" w:rsidP="00B362C0">
            <w:pPr>
              <w:jc w:val="center"/>
              <w:rPr>
                <w:b/>
              </w:rPr>
            </w:pPr>
            <w:r>
              <w:rPr>
                <w:b/>
              </w:rPr>
              <w:t>NPAC</w:t>
            </w:r>
          </w:p>
        </w:tc>
        <w:tc>
          <w:tcPr>
            <w:tcW w:w="874" w:type="dxa"/>
            <w:gridSpan w:val="3"/>
            <w:tcBorders>
              <w:bottom w:val="double" w:sz="6" w:space="0" w:color="auto"/>
            </w:tcBorders>
            <w:shd w:val="pct10" w:color="auto" w:fill="auto"/>
          </w:tcPr>
          <w:p w:rsidR="00B362C0" w:rsidRDefault="00B362C0" w:rsidP="00B362C0">
            <w:pPr>
              <w:jc w:val="center"/>
              <w:rPr>
                <w:b/>
              </w:rPr>
            </w:pPr>
            <w:r>
              <w:rPr>
                <w:b/>
              </w:rPr>
              <w:t>LSMS SOA</w:t>
            </w:r>
          </w:p>
        </w:tc>
      </w:tr>
      <w:tr w:rsidR="00DA2365">
        <w:tblPrEx>
          <w:tblCellMar>
            <w:left w:w="72" w:type="dxa"/>
            <w:right w:w="72" w:type="dxa"/>
          </w:tblCellMar>
        </w:tblPrEx>
        <w:trPr>
          <w:gridAfter w:val="1"/>
          <w:wAfter w:w="84" w:type="dxa"/>
        </w:trPr>
        <w:tc>
          <w:tcPr>
            <w:tcW w:w="900" w:type="dxa"/>
            <w:gridSpan w:val="3"/>
            <w:tcBorders>
              <w:top w:val="single" w:sz="6" w:space="0" w:color="auto"/>
              <w:left w:val="single" w:sz="6" w:space="0" w:color="auto"/>
              <w:bottom w:val="single" w:sz="6" w:space="0" w:color="auto"/>
              <w:right w:val="single" w:sz="6" w:space="0" w:color="auto"/>
            </w:tcBorders>
          </w:tcPr>
          <w:p w:rsidR="00DA2365" w:rsidRDefault="00DA2365" w:rsidP="007663EA">
            <w:pPr>
              <w:jc w:val="center"/>
              <w:rPr>
                <w:sz w:val="20"/>
              </w:rPr>
            </w:pPr>
            <w:r>
              <w:rPr>
                <w:sz w:val="20"/>
              </w:rPr>
              <w:t>NANC 399</w:t>
            </w:r>
          </w:p>
        </w:tc>
        <w:tc>
          <w:tcPr>
            <w:tcW w:w="996" w:type="dxa"/>
            <w:gridSpan w:val="2"/>
            <w:tcBorders>
              <w:top w:val="single" w:sz="6" w:space="0" w:color="auto"/>
              <w:left w:val="single" w:sz="6" w:space="0" w:color="auto"/>
              <w:bottom w:val="single" w:sz="6" w:space="0" w:color="auto"/>
              <w:right w:val="single" w:sz="6" w:space="0" w:color="auto"/>
            </w:tcBorders>
          </w:tcPr>
          <w:p w:rsidR="00DA2365" w:rsidRDefault="00DA2365" w:rsidP="007663EA">
            <w:pPr>
              <w:jc w:val="center"/>
              <w:rPr>
                <w:sz w:val="20"/>
              </w:rPr>
            </w:pPr>
            <w:r>
              <w:rPr>
                <w:sz w:val="20"/>
              </w:rPr>
              <w:t>NeuStar</w:t>
            </w:r>
          </w:p>
          <w:p w:rsidR="00DA2365" w:rsidRDefault="00DA2365" w:rsidP="007663EA">
            <w:pPr>
              <w:jc w:val="center"/>
              <w:rPr>
                <w:sz w:val="20"/>
              </w:rPr>
            </w:pPr>
          </w:p>
          <w:p w:rsidR="00DA2365" w:rsidRDefault="00DA2365" w:rsidP="007663EA">
            <w:pPr>
              <w:jc w:val="center"/>
              <w:rPr>
                <w:sz w:val="20"/>
              </w:rPr>
            </w:pPr>
            <w:r>
              <w:rPr>
                <w:sz w:val="20"/>
              </w:rPr>
              <w:t>1/5/05</w:t>
            </w:r>
          </w:p>
        </w:tc>
        <w:tc>
          <w:tcPr>
            <w:tcW w:w="5124" w:type="dxa"/>
            <w:gridSpan w:val="2"/>
            <w:tcBorders>
              <w:top w:val="single" w:sz="6" w:space="0" w:color="auto"/>
              <w:left w:val="single" w:sz="6" w:space="0" w:color="auto"/>
              <w:bottom w:val="single" w:sz="6" w:space="0" w:color="auto"/>
              <w:right w:val="single" w:sz="6" w:space="0" w:color="auto"/>
            </w:tcBorders>
          </w:tcPr>
          <w:p w:rsidR="00DA2365" w:rsidRDefault="00DA2365" w:rsidP="007663EA">
            <w:pPr>
              <w:pStyle w:val="TableText"/>
              <w:spacing w:before="0" w:after="0"/>
              <w:rPr>
                <w:b/>
                <w:bCs/>
                <w:u w:val="single"/>
              </w:rPr>
            </w:pPr>
            <w:r>
              <w:rPr>
                <w:b/>
                <w:bCs/>
                <w:u w:val="single"/>
              </w:rPr>
              <w:t>SV Type and Alternative SPID Fields</w:t>
            </w:r>
          </w:p>
          <w:p w:rsidR="00DA2365" w:rsidRDefault="00DA2365" w:rsidP="007663EA">
            <w:pPr>
              <w:numPr>
                <w:ilvl w:val="12"/>
                <w:numId w:val="0"/>
              </w:numPr>
              <w:rPr>
                <w:sz w:val="20"/>
              </w:rPr>
            </w:pPr>
          </w:p>
          <w:p w:rsidR="00DA2365" w:rsidRDefault="00DA2365" w:rsidP="007663EA">
            <w:pPr>
              <w:rPr>
                <w:sz w:val="20"/>
              </w:rPr>
            </w:pPr>
            <w:r>
              <w:rPr>
                <w:b/>
                <w:sz w:val="20"/>
              </w:rPr>
              <w:t>Business Need:</w:t>
            </w:r>
          </w:p>
          <w:p w:rsidR="00DA2365" w:rsidRDefault="00DA2365" w:rsidP="007663EA">
            <w:pPr>
              <w:pStyle w:val="TableText"/>
              <w:spacing w:before="0" w:after="0"/>
              <w:rPr>
                <w:szCs w:val="24"/>
              </w:rPr>
            </w:pPr>
            <w:r>
              <w:t>Refer to separate document (NANC 399 ver zeroDOTthree.doc, dated 3/15/05).</w:t>
            </w:r>
          </w:p>
          <w:p w:rsidR="00DA2365" w:rsidRDefault="00DA2365" w:rsidP="007663EA">
            <w:pPr>
              <w:pStyle w:val="TableText"/>
              <w:spacing w:before="0" w:after="0"/>
              <w:rPr>
                <w:b/>
                <w:bCs/>
              </w:rPr>
            </w:pPr>
          </w:p>
        </w:tc>
        <w:tc>
          <w:tcPr>
            <w:tcW w:w="990" w:type="dxa"/>
            <w:gridSpan w:val="2"/>
            <w:tcBorders>
              <w:top w:val="single" w:sz="6" w:space="0" w:color="auto"/>
              <w:left w:val="single" w:sz="6" w:space="0" w:color="auto"/>
              <w:bottom w:val="single" w:sz="6" w:space="0" w:color="auto"/>
              <w:right w:val="single" w:sz="6" w:space="0" w:color="auto"/>
            </w:tcBorders>
          </w:tcPr>
          <w:p w:rsidR="00DA2365" w:rsidRDefault="00DA2365" w:rsidP="007663EA">
            <w:pPr>
              <w:rPr>
                <w:sz w:val="20"/>
              </w:rPr>
            </w:pPr>
            <w:r>
              <w:rPr>
                <w:sz w:val="20"/>
              </w:rPr>
              <w:t>TBD</w:t>
            </w:r>
          </w:p>
        </w:tc>
        <w:tc>
          <w:tcPr>
            <w:tcW w:w="1146" w:type="dxa"/>
            <w:gridSpan w:val="2"/>
            <w:tcBorders>
              <w:top w:val="single" w:sz="6" w:space="0" w:color="auto"/>
              <w:left w:val="single" w:sz="6" w:space="0" w:color="auto"/>
              <w:bottom w:val="single" w:sz="6" w:space="0" w:color="auto"/>
              <w:right w:val="single" w:sz="6" w:space="0" w:color="auto"/>
            </w:tcBorders>
          </w:tcPr>
          <w:p w:rsidR="00DA2365" w:rsidRDefault="00DA2365" w:rsidP="007663EA">
            <w:pPr>
              <w:pStyle w:val="TableText"/>
              <w:spacing w:before="0" w:after="0"/>
            </w:pPr>
            <w:r>
              <w:t>TBD</w:t>
            </w:r>
          </w:p>
        </w:tc>
        <w:tc>
          <w:tcPr>
            <w:tcW w:w="3894" w:type="dxa"/>
            <w:gridSpan w:val="2"/>
            <w:tcBorders>
              <w:top w:val="single" w:sz="6" w:space="0" w:color="auto"/>
              <w:left w:val="single" w:sz="6" w:space="0" w:color="auto"/>
              <w:bottom w:val="single" w:sz="6" w:space="0" w:color="auto"/>
              <w:right w:val="single" w:sz="6" w:space="0" w:color="auto"/>
            </w:tcBorders>
          </w:tcPr>
          <w:p w:rsidR="00DA2365" w:rsidRDefault="00DA2365" w:rsidP="007663EA">
            <w:pPr>
              <w:rPr>
                <w:snapToGrid w:val="0"/>
                <w:sz w:val="20"/>
              </w:rPr>
            </w:pPr>
            <w:r>
              <w:rPr>
                <w:snapToGrid w:val="0"/>
                <w:sz w:val="20"/>
              </w:rPr>
              <w:t>Func Backwards Compatible:  Yes</w:t>
            </w:r>
          </w:p>
          <w:p w:rsidR="00DA2365" w:rsidRDefault="00DA2365" w:rsidP="007663EA">
            <w:pPr>
              <w:pStyle w:val="TableText"/>
              <w:spacing w:before="0" w:after="0"/>
              <w:rPr>
                <w:snapToGrid w:val="0"/>
                <w:szCs w:val="24"/>
              </w:rPr>
            </w:pPr>
          </w:p>
          <w:p w:rsidR="00DA2365" w:rsidRDefault="00DA2365" w:rsidP="007663EA">
            <w:pPr>
              <w:pStyle w:val="TableText"/>
              <w:spacing w:before="0" w:after="0"/>
              <w:rPr>
                <w:snapToGrid w:val="0"/>
                <w:szCs w:val="24"/>
              </w:rPr>
            </w:pPr>
          </w:p>
          <w:p w:rsidR="00DA2365" w:rsidRDefault="00DA2365" w:rsidP="00DA2365">
            <w:pPr>
              <w:pStyle w:val="TableText"/>
              <w:spacing w:before="0" w:after="0"/>
              <w:rPr>
                <w:snapToGrid w:val="0"/>
                <w:szCs w:val="24"/>
              </w:rPr>
            </w:pPr>
            <w:r>
              <w:rPr>
                <w:snapToGrid w:val="0"/>
                <w:szCs w:val="24"/>
              </w:rPr>
              <w:t>Implemented in FRS 3.3.0a, IIS 3.3.1a, GDMO 3.3.1 and ASN.1 3.3.1.</w:t>
            </w:r>
          </w:p>
          <w:p w:rsidR="00DA2365" w:rsidRDefault="00DA2365" w:rsidP="00DA2365">
            <w:pPr>
              <w:pStyle w:val="TableText"/>
              <w:spacing w:before="0" w:after="0"/>
              <w:rPr>
                <w:snapToGrid w:val="0"/>
              </w:rPr>
            </w:pPr>
          </w:p>
        </w:tc>
        <w:tc>
          <w:tcPr>
            <w:tcW w:w="810" w:type="dxa"/>
            <w:gridSpan w:val="2"/>
            <w:tcBorders>
              <w:top w:val="single" w:sz="6" w:space="0" w:color="auto"/>
              <w:left w:val="single" w:sz="6" w:space="0" w:color="auto"/>
              <w:bottom w:val="single" w:sz="6" w:space="0" w:color="auto"/>
              <w:right w:val="single" w:sz="6" w:space="0" w:color="auto"/>
            </w:tcBorders>
          </w:tcPr>
          <w:p w:rsidR="00DA2365" w:rsidRDefault="00DA2365" w:rsidP="007663EA"/>
        </w:tc>
        <w:tc>
          <w:tcPr>
            <w:tcW w:w="816" w:type="dxa"/>
            <w:gridSpan w:val="3"/>
            <w:tcBorders>
              <w:top w:val="single" w:sz="6" w:space="0" w:color="auto"/>
              <w:left w:val="single" w:sz="6" w:space="0" w:color="auto"/>
              <w:bottom w:val="single" w:sz="6" w:space="0" w:color="auto"/>
              <w:right w:val="single" w:sz="6" w:space="0" w:color="auto"/>
            </w:tcBorders>
          </w:tcPr>
          <w:p w:rsidR="00DA2365" w:rsidRDefault="00DA2365" w:rsidP="007663EA">
            <w:pPr>
              <w:pStyle w:val="TableText"/>
              <w:spacing w:before="0" w:after="0"/>
            </w:pPr>
          </w:p>
        </w:tc>
      </w:tr>
      <w:tr w:rsidR="00ED2FA6">
        <w:tblPrEx>
          <w:tblCellMar>
            <w:left w:w="72" w:type="dxa"/>
            <w:right w:w="72" w:type="dxa"/>
          </w:tblCellMar>
        </w:tblPrEx>
        <w:trPr>
          <w:gridAfter w:val="1"/>
          <w:wAfter w:w="84" w:type="dxa"/>
        </w:trPr>
        <w:tc>
          <w:tcPr>
            <w:tcW w:w="900" w:type="dxa"/>
            <w:gridSpan w:val="3"/>
            <w:tcBorders>
              <w:top w:val="single" w:sz="6" w:space="0" w:color="auto"/>
              <w:left w:val="single" w:sz="6" w:space="0" w:color="auto"/>
              <w:bottom w:val="single" w:sz="6" w:space="0" w:color="auto"/>
              <w:right w:val="single" w:sz="6" w:space="0" w:color="auto"/>
            </w:tcBorders>
          </w:tcPr>
          <w:p w:rsidR="00ED2FA6" w:rsidRDefault="00ED2FA6" w:rsidP="007663EA">
            <w:pPr>
              <w:jc w:val="center"/>
              <w:rPr>
                <w:sz w:val="20"/>
              </w:rPr>
            </w:pPr>
            <w:r>
              <w:rPr>
                <w:sz w:val="20"/>
              </w:rPr>
              <w:t>NANC 404</w:t>
            </w:r>
          </w:p>
        </w:tc>
        <w:tc>
          <w:tcPr>
            <w:tcW w:w="996" w:type="dxa"/>
            <w:gridSpan w:val="2"/>
            <w:tcBorders>
              <w:top w:val="single" w:sz="6" w:space="0" w:color="auto"/>
              <w:left w:val="single" w:sz="6" w:space="0" w:color="auto"/>
              <w:bottom w:val="single" w:sz="6" w:space="0" w:color="auto"/>
              <w:right w:val="single" w:sz="6" w:space="0" w:color="auto"/>
            </w:tcBorders>
          </w:tcPr>
          <w:p w:rsidR="00ED2FA6" w:rsidRDefault="00ED2FA6" w:rsidP="007663EA">
            <w:pPr>
              <w:jc w:val="center"/>
              <w:rPr>
                <w:sz w:val="20"/>
              </w:rPr>
            </w:pPr>
            <w:r>
              <w:rPr>
                <w:sz w:val="20"/>
              </w:rPr>
              <w:t>NeuStar 7/15/05</w:t>
            </w:r>
          </w:p>
        </w:tc>
        <w:tc>
          <w:tcPr>
            <w:tcW w:w="5124" w:type="dxa"/>
            <w:gridSpan w:val="2"/>
            <w:tcBorders>
              <w:top w:val="single" w:sz="6" w:space="0" w:color="auto"/>
              <w:left w:val="single" w:sz="6" w:space="0" w:color="auto"/>
              <w:bottom w:val="single" w:sz="6" w:space="0" w:color="auto"/>
              <w:right w:val="single" w:sz="6" w:space="0" w:color="auto"/>
            </w:tcBorders>
          </w:tcPr>
          <w:p w:rsidR="00ED2FA6" w:rsidRDefault="00ED2FA6" w:rsidP="007663EA">
            <w:pPr>
              <w:pStyle w:val="TableText"/>
              <w:spacing w:before="0" w:after="0"/>
              <w:rPr>
                <w:b/>
                <w:bCs/>
                <w:u w:val="single"/>
              </w:rPr>
            </w:pPr>
            <w:r>
              <w:rPr>
                <w:b/>
                <w:bCs/>
                <w:u w:val="single"/>
              </w:rPr>
              <w:t>Doc Only Change Order:</w:t>
            </w:r>
            <w:r>
              <w:rPr>
                <w:rFonts w:eastAsia="MS Mincho"/>
                <w:u w:val="single"/>
              </w:rPr>
              <w:t xml:space="preserve"> GDMO</w:t>
            </w:r>
          </w:p>
          <w:p w:rsidR="00ED2FA6" w:rsidRDefault="00ED2FA6" w:rsidP="007663EA">
            <w:pPr>
              <w:numPr>
                <w:ilvl w:val="12"/>
                <w:numId w:val="0"/>
              </w:numPr>
              <w:rPr>
                <w:sz w:val="20"/>
              </w:rPr>
            </w:pPr>
          </w:p>
          <w:p w:rsidR="00ED2FA6" w:rsidRDefault="00ED2FA6" w:rsidP="007663EA">
            <w:pPr>
              <w:pStyle w:val="TableText"/>
              <w:spacing w:before="0" w:after="0"/>
            </w:pPr>
            <w:r>
              <w:t>The current documentation needs to be updated:</w:t>
            </w:r>
          </w:p>
          <w:p w:rsidR="00ED2FA6" w:rsidRDefault="00ED2FA6" w:rsidP="007663EA">
            <w:pPr>
              <w:pStyle w:val="TableText"/>
              <w:spacing w:before="0" w:after="0"/>
            </w:pPr>
          </w:p>
          <w:p w:rsidR="00ED2FA6" w:rsidRDefault="00ED2FA6" w:rsidP="007663EA">
            <w:pPr>
              <w:pStyle w:val="TableText"/>
              <w:spacing w:before="0" w:after="0"/>
            </w:pPr>
            <w:r>
              <w:t>1.  Object 19, subscriptionAudit.  The behavior incorrectly states an AVC is sent to the originator.  This text will be removed.</w:t>
            </w:r>
          </w:p>
          <w:p w:rsidR="00ED2FA6" w:rsidRDefault="00ED2FA6" w:rsidP="007663EA">
            <w:pPr>
              <w:pStyle w:val="TableText"/>
              <w:autoSpaceDE w:val="0"/>
              <w:autoSpaceDN w:val="0"/>
              <w:adjustRightInd w:val="0"/>
              <w:spacing w:before="0" w:after="0"/>
            </w:pPr>
          </w:p>
          <w:p w:rsidR="00ED2FA6" w:rsidRDefault="00ED2FA6" w:rsidP="007663EA">
            <w:pPr>
              <w:autoSpaceDE w:val="0"/>
              <w:autoSpaceDN w:val="0"/>
              <w:adjustRightInd w:val="0"/>
              <w:rPr>
                <w:rFonts w:ascii="Courier New" w:hAnsi="Courier New" w:cs="Courier New"/>
                <w:sz w:val="20"/>
              </w:rPr>
            </w:pPr>
            <w:r>
              <w:rPr>
                <w:rFonts w:ascii="Courier New" w:hAnsi="Courier New" w:cs="Courier New"/>
                <w:sz w:val="20"/>
              </w:rPr>
              <w:t>subscriptionAuditBehavior BEHAVIOR</w:t>
            </w:r>
          </w:p>
          <w:p w:rsidR="00ED2FA6" w:rsidRDefault="00ED2FA6" w:rsidP="007663EA">
            <w:pPr>
              <w:autoSpaceDE w:val="0"/>
              <w:autoSpaceDN w:val="0"/>
              <w:adjustRightInd w:val="0"/>
              <w:rPr>
                <w:rFonts w:ascii="Courier New" w:hAnsi="Courier New" w:cs="Courier New"/>
                <w:sz w:val="20"/>
              </w:rPr>
            </w:pPr>
            <w:r>
              <w:rPr>
                <w:rFonts w:ascii="Courier New" w:hAnsi="Courier New" w:cs="Courier New"/>
                <w:sz w:val="20"/>
              </w:rPr>
              <w:t xml:space="preserve">  DEFINED AS!</w:t>
            </w:r>
          </w:p>
          <w:p w:rsidR="00ED2FA6" w:rsidRPr="00A60B2F" w:rsidRDefault="00ED2FA6" w:rsidP="007663EA">
            <w:pPr>
              <w:autoSpaceDE w:val="0"/>
              <w:autoSpaceDN w:val="0"/>
              <w:adjustRightInd w:val="0"/>
              <w:rPr>
                <w:rFonts w:ascii="Courier New" w:hAnsi="Courier New" w:cs="Courier New"/>
                <w:strike/>
                <w:sz w:val="20"/>
                <w:highlight w:val="yellow"/>
              </w:rPr>
            </w:pPr>
            <w:r w:rsidRPr="00EA415F">
              <w:rPr>
                <w:rFonts w:ascii="Courier New" w:hAnsi="Courier New" w:cs="Courier New"/>
                <w:strike/>
                <w:sz w:val="20"/>
              </w:rPr>
              <w:t xml:space="preserve">   </w:t>
            </w:r>
            <w:r w:rsidRPr="00A60B2F">
              <w:rPr>
                <w:rFonts w:ascii="Courier New" w:hAnsi="Courier New" w:cs="Courier New"/>
                <w:strike/>
                <w:sz w:val="20"/>
                <w:highlight w:val="yellow"/>
              </w:rPr>
              <w:t>When the subscriptionAuditStatus</w:t>
            </w:r>
          </w:p>
          <w:p w:rsidR="00ED2FA6" w:rsidRPr="00A60B2F" w:rsidRDefault="00ED2FA6" w:rsidP="007663EA">
            <w:pPr>
              <w:autoSpaceDE w:val="0"/>
              <w:autoSpaceDN w:val="0"/>
              <w:adjustRightInd w:val="0"/>
              <w:rPr>
                <w:rFonts w:ascii="Courier New" w:hAnsi="Courier New" w:cs="Courier New"/>
                <w:strike/>
                <w:sz w:val="20"/>
                <w:highlight w:val="yellow"/>
              </w:rPr>
            </w:pPr>
            <w:r w:rsidRPr="00A60B2F">
              <w:rPr>
                <w:rFonts w:ascii="Courier New" w:hAnsi="Courier New" w:cs="Courier New"/>
                <w:strike/>
                <w:sz w:val="20"/>
                <w:highlight w:val="yellow"/>
              </w:rPr>
              <w:t xml:space="preserve">   changes an attribute value change</w:t>
            </w:r>
          </w:p>
          <w:p w:rsidR="00ED2FA6" w:rsidRPr="00EA415F" w:rsidRDefault="00ED2FA6" w:rsidP="007663EA">
            <w:pPr>
              <w:autoSpaceDE w:val="0"/>
              <w:autoSpaceDN w:val="0"/>
              <w:adjustRightInd w:val="0"/>
              <w:rPr>
                <w:rFonts w:ascii="Courier New" w:hAnsi="Courier New" w:cs="Courier New"/>
                <w:strike/>
                <w:sz w:val="20"/>
              </w:rPr>
            </w:pPr>
            <w:r w:rsidRPr="00A60B2F">
              <w:rPr>
                <w:rFonts w:ascii="Courier New" w:hAnsi="Courier New" w:cs="Courier New"/>
                <w:strike/>
                <w:sz w:val="20"/>
                <w:highlight w:val="yellow"/>
              </w:rPr>
              <w:t xml:space="preserve">   will be emitted to the audit requester</w:t>
            </w:r>
          </w:p>
          <w:p w:rsidR="00ED2FA6" w:rsidRDefault="00ED2FA6" w:rsidP="007663EA">
            <w:pPr>
              <w:pStyle w:val="TableText"/>
              <w:autoSpaceDE w:val="0"/>
              <w:autoSpaceDN w:val="0"/>
              <w:adjustRightInd w:val="0"/>
              <w:spacing w:before="0" w:after="0"/>
              <w:rPr>
                <w:szCs w:val="24"/>
              </w:rPr>
            </w:pPr>
          </w:p>
          <w:p w:rsidR="00ED2FA6" w:rsidRDefault="00ED2FA6" w:rsidP="007663EA">
            <w:pPr>
              <w:pStyle w:val="TableText"/>
              <w:autoSpaceDE w:val="0"/>
              <w:autoSpaceDN w:val="0"/>
              <w:adjustRightInd w:val="0"/>
              <w:spacing w:before="0" w:after="0"/>
              <w:rPr>
                <w:szCs w:val="24"/>
              </w:rPr>
            </w:pPr>
            <w:r>
              <w:rPr>
                <w:szCs w:val="24"/>
              </w:rPr>
              <w:t xml:space="preserve">2.  Object 15, serviceProv.  The behavior does not list all applicable attributes.  The text in </w:t>
            </w:r>
            <w:r w:rsidRPr="00175E0C">
              <w:rPr>
                <w:szCs w:val="24"/>
                <w:highlight w:val="yellow"/>
              </w:rPr>
              <w:t>yellow</w:t>
            </w:r>
            <w:r>
              <w:rPr>
                <w:szCs w:val="24"/>
              </w:rPr>
              <w:t xml:space="preserve"> will be added.</w:t>
            </w:r>
          </w:p>
          <w:p w:rsidR="00ED2FA6" w:rsidRDefault="00ED2FA6" w:rsidP="007663EA">
            <w:pPr>
              <w:pStyle w:val="TableText"/>
              <w:autoSpaceDE w:val="0"/>
              <w:autoSpaceDN w:val="0"/>
              <w:adjustRightInd w:val="0"/>
              <w:spacing w:before="0" w:after="0"/>
              <w:rPr>
                <w:szCs w:val="24"/>
              </w:rPr>
            </w:pPr>
          </w:p>
          <w:p w:rsidR="00ED2FA6" w:rsidRDefault="00ED2FA6" w:rsidP="007663EA">
            <w:pPr>
              <w:autoSpaceDE w:val="0"/>
              <w:autoSpaceDN w:val="0"/>
              <w:adjustRightInd w:val="0"/>
              <w:rPr>
                <w:rFonts w:ascii="Courier New" w:hAnsi="Courier New" w:cs="Courier New"/>
                <w:sz w:val="20"/>
              </w:rPr>
            </w:pPr>
            <w:r>
              <w:rPr>
                <w:rFonts w:ascii="Courier New" w:hAnsi="Courier New" w:cs="Courier New"/>
                <w:sz w:val="20"/>
              </w:rPr>
              <w:t>subscriptionAuditBehavior BEHAVIOR</w:t>
            </w:r>
          </w:p>
          <w:p w:rsidR="00ED2FA6" w:rsidRDefault="00ED2FA6" w:rsidP="007663EA">
            <w:pPr>
              <w:autoSpaceDE w:val="0"/>
              <w:autoSpaceDN w:val="0"/>
              <w:adjustRightInd w:val="0"/>
              <w:rPr>
                <w:rFonts w:ascii="Courier New" w:hAnsi="Courier New" w:cs="Courier New"/>
                <w:sz w:val="20"/>
              </w:rPr>
            </w:pPr>
            <w:r>
              <w:rPr>
                <w:rFonts w:ascii="Courier New" w:hAnsi="Courier New" w:cs="Courier New"/>
                <w:sz w:val="20"/>
              </w:rPr>
              <w:t xml:space="preserve">  DEFINED AS!</w:t>
            </w:r>
          </w:p>
          <w:p w:rsidR="00ED2FA6" w:rsidRDefault="00ED2FA6" w:rsidP="007663EA">
            <w:pPr>
              <w:autoSpaceDE w:val="0"/>
              <w:autoSpaceDN w:val="0"/>
              <w:adjustRightInd w:val="0"/>
              <w:rPr>
                <w:rFonts w:ascii="Courier New" w:hAnsi="Courier New" w:cs="Courier New"/>
                <w:sz w:val="20"/>
              </w:rPr>
            </w:pPr>
            <w:r>
              <w:rPr>
                <w:rFonts w:ascii="Courier New" w:hAnsi="Courier New" w:cs="Courier New"/>
                <w:sz w:val="20"/>
              </w:rPr>
              <w:t xml:space="preserve">   All attributes in this object,</w:t>
            </w:r>
          </w:p>
          <w:p w:rsidR="00ED2FA6" w:rsidRPr="00175E0C" w:rsidRDefault="00ED2FA6" w:rsidP="007663EA">
            <w:pPr>
              <w:autoSpaceDE w:val="0"/>
              <w:autoSpaceDN w:val="0"/>
              <w:adjustRightInd w:val="0"/>
              <w:rPr>
                <w:rFonts w:ascii="Courier New" w:hAnsi="Courier New" w:cs="Courier New"/>
                <w:sz w:val="20"/>
                <w:highlight w:val="yellow"/>
              </w:rPr>
            </w:pPr>
            <w:r>
              <w:rPr>
                <w:rFonts w:ascii="Courier New" w:hAnsi="Courier New" w:cs="Courier New"/>
                <w:sz w:val="20"/>
              </w:rPr>
              <w:t xml:space="preserve">   except serviceProvID, </w:t>
            </w:r>
            <w:r w:rsidRPr="00175E0C">
              <w:rPr>
                <w:rFonts w:ascii="Courier New" w:hAnsi="Courier New" w:cs="Courier New"/>
                <w:sz w:val="20"/>
                <w:highlight w:val="yellow"/>
              </w:rPr>
              <w:t>serviceProvType,</w:t>
            </w:r>
          </w:p>
          <w:p w:rsidR="00ED2FA6" w:rsidRDefault="00ED2FA6" w:rsidP="007663EA">
            <w:pPr>
              <w:autoSpaceDE w:val="0"/>
              <w:autoSpaceDN w:val="0"/>
              <w:adjustRightInd w:val="0"/>
              <w:rPr>
                <w:rFonts w:ascii="Courier New" w:hAnsi="Courier New" w:cs="Courier New"/>
                <w:sz w:val="20"/>
              </w:rPr>
            </w:pPr>
            <w:r w:rsidRPr="00175E0C">
              <w:rPr>
                <w:rFonts w:ascii="Courier New" w:hAnsi="Courier New" w:cs="Courier New"/>
                <w:sz w:val="20"/>
                <w:highlight w:val="yellow"/>
              </w:rPr>
              <w:t xml:space="preserve">   serviceProvDownloadReason,</w:t>
            </w:r>
            <w:r>
              <w:rPr>
                <w:rFonts w:ascii="Courier New" w:hAnsi="Courier New" w:cs="Courier New"/>
                <w:sz w:val="20"/>
              </w:rPr>
              <w:t xml:space="preserve"> and</w:t>
            </w:r>
          </w:p>
          <w:p w:rsidR="00ED2FA6" w:rsidRDefault="00ED2FA6" w:rsidP="007663EA">
            <w:pPr>
              <w:autoSpaceDE w:val="0"/>
              <w:autoSpaceDN w:val="0"/>
              <w:adjustRightInd w:val="0"/>
              <w:rPr>
                <w:rFonts w:ascii="Courier New" w:hAnsi="Courier New" w:cs="Courier New"/>
                <w:sz w:val="20"/>
              </w:rPr>
            </w:pPr>
            <w:r>
              <w:rPr>
                <w:rFonts w:ascii="Courier New" w:hAnsi="Courier New" w:cs="Courier New"/>
                <w:sz w:val="20"/>
              </w:rPr>
              <w:t xml:space="preserve">   npacCustomerAllowableFunctions can be</w:t>
            </w:r>
          </w:p>
          <w:p w:rsidR="00ED2FA6" w:rsidRDefault="00ED2FA6" w:rsidP="007663EA">
            <w:pPr>
              <w:pStyle w:val="TableText"/>
              <w:autoSpaceDE w:val="0"/>
              <w:autoSpaceDN w:val="0"/>
              <w:adjustRightInd w:val="0"/>
              <w:spacing w:before="0" w:after="0"/>
              <w:rPr>
                <w:szCs w:val="24"/>
              </w:rPr>
            </w:pPr>
          </w:p>
          <w:p w:rsidR="00ED2FA6" w:rsidRDefault="00ED2FA6" w:rsidP="007663EA">
            <w:pPr>
              <w:pStyle w:val="TableText"/>
              <w:autoSpaceDE w:val="0"/>
              <w:autoSpaceDN w:val="0"/>
              <w:adjustRightInd w:val="0"/>
              <w:spacing w:before="0" w:after="0"/>
              <w:rPr>
                <w:szCs w:val="24"/>
              </w:rPr>
            </w:pPr>
          </w:p>
          <w:p w:rsidR="00ED2FA6" w:rsidRDefault="00ED2FA6" w:rsidP="007663EA">
            <w:pPr>
              <w:pStyle w:val="Body"/>
              <w:rPr>
                <w:b/>
                <w:bCs/>
                <w:u w:val="single"/>
              </w:rPr>
            </w:pPr>
            <w:r>
              <w:rPr>
                <w:szCs w:val="24"/>
              </w:rPr>
              <w:t>(continued)</w:t>
            </w:r>
          </w:p>
        </w:tc>
        <w:tc>
          <w:tcPr>
            <w:tcW w:w="990" w:type="dxa"/>
            <w:gridSpan w:val="2"/>
            <w:tcBorders>
              <w:top w:val="single" w:sz="6" w:space="0" w:color="auto"/>
              <w:left w:val="single" w:sz="6" w:space="0" w:color="auto"/>
              <w:bottom w:val="single" w:sz="6" w:space="0" w:color="auto"/>
              <w:right w:val="single" w:sz="6" w:space="0" w:color="auto"/>
            </w:tcBorders>
          </w:tcPr>
          <w:p w:rsidR="00ED2FA6" w:rsidRDefault="00ED2FA6" w:rsidP="007663EA">
            <w:pPr>
              <w:rPr>
                <w:sz w:val="20"/>
              </w:rPr>
            </w:pPr>
          </w:p>
        </w:tc>
        <w:tc>
          <w:tcPr>
            <w:tcW w:w="1146" w:type="dxa"/>
            <w:gridSpan w:val="2"/>
            <w:tcBorders>
              <w:top w:val="single" w:sz="6" w:space="0" w:color="auto"/>
              <w:left w:val="single" w:sz="6" w:space="0" w:color="auto"/>
              <w:bottom w:val="single" w:sz="6" w:space="0" w:color="auto"/>
              <w:right w:val="single" w:sz="6" w:space="0" w:color="auto"/>
            </w:tcBorders>
          </w:tcPr>
          <w:p w:rsidR="00ED2FA6" w:rsidRDefault="00ED2FA6" w:rsidP="007663EA">
            <w:pPr>
              <w:pStyle w:val="Body"/>
            </w:pPr>
            <w:r>
              <w:t>IIS, GDMO</w:t>
            </w:r>
          </w:p>
        </w:tc>
        <w:tc>
          <w:tcPr>
            <w:tcW w:w="3894" w:type="dxa"/>
            <w:gridSpan w:val="2"/>
            <w:tcBorders>
              <w:top w:val="single" w:sz="6" w:space="0" w:color="auto"/>
              <w:left w:val="single" w:sz="6" w:space="0" w:color="auto"/>
              <w:bottom w:val="single" w:sz="6" w:space="0" w:color="auto"/>
              <w:right w:val="single" w:sz="6" w:space="0" w:color="auto"/>
            </w:tcBorders>
          </w:tcPr>
          <w:p w:rsidR="00ED2FA6" w:rsidRDefault="00ED2FA6" w:rsidP="007663EA">
            <w:pPr>
              <w:rPr>
                <w:snapToGrid w:val="0"/>
                <w:sz w:val="20"/>
              </w:rPr>
            </w:pPr>
            <w:r>
              <w:rPr>
                <w:snapToGrid w:val="0"/>
                <w:sz w:val="20"/>
              </w:rPr>
              <w:t>Func Backwards Compatible:  YES</w:t>
            </w:r>
          </w:p>
          <w:p w:rsidR="00ED2FA6" w:rsidRDefault="00ED2FA6" w:rsidP="007663EA">
            <w:pPr>
              <w:pStyle w:val="TableText"/>
              <w:spacing w:before="0" w:after="0"/>
            </w:pPr>
          </w:p>
          <w:p w:rsidR="00ED2FA6" w:rsidRDefault="00ED2FA6" w:rsidP="007663EA">
            <w:pPr>
              <w:pStyle w:val="TableText"/>
              <w:spacing w:before="0" w:after="0"/>
            </w:pPr>
            <w:r>
              <w:t>Correct the current documentation.</w:t>
            </w:r>
          </w:p>
          <w:p w:rsidR="00ED2FA6" w:rsidRDefault="00ED2FA6" w:rsidP="007663EA">
            <w:pPr>
              <w:pStyle w:val="TableText"/>
              <w:spacing w:before="0" w:after="0"/>
            </w:pPr>
          </w:p>
          <w:p w:rsidR="00ED2FA6" w:rsidRDefault="00ED2FA6" w:rsidP="007663EA">
            <w:pPr>
              <w:pStyle w:val="TableText"/>
              <w:spacing w:before="0" w:after="0"/>
              <w:rPr>
                <w:szCs w:val="24"/>
              </w:rPr>
            </w:pPr>
            <w:r>
              <w:t>Implemented in GDMO 3.3.1.</w:t>
            </w:r>
          </w:p>
          <w:p w:rsidR="00ED2FA6" w:rsidRDefault="00ED2FA6" w:rsidP="007663EA">
            <w:pPr>
              <w:pStyle w:val="TableText"/>
              <w:spacing w:before="0" w:after="0"/>
              <w:rPr>
                <w:szCs w:val="24"/>
              </w:rPr>
            </w:pPr>
          </w:p>
          <w:p w:rsidR="00ED2FA6" w:rsidRDefault="00ED2FA6" w:rsidP="007663EA">
            <w:pPr>
              <w:rPr>
                <w:snapToGrid w:val="0"/>
                <w:sz w:val="20"/>
              </w:rPr>
            </w:pPr>
          </w:p>
        </w:tc>
        <w:tc>
          <w:tcPr>
            <w:tcW w:w="810" w:type="dxa"/>
            <w:gridSpan w:val="2"/>
            <w:tcBorders>
              <w:top w:val="single" w:sz="6" w:space="0" w:color="auto"/>
              <w:left w:val="single" w:sz="6" w:space="0" w:color="auto"/>
              <w:bottom w:val="single" w:sz="6" w:space="0" w:color="auto"/>
              <w:right w:val="single" w:sz="6" w:space="0" w:color="auto"/>
            </w:tcBorders>
          </w:tcPr>
          <w:p w:rsidR="00ED2FA6" w:rsidRDefault="00ED2FA6" w:rsidP="007663EA">
            <w:r>
              <w:rPr>
                <w:sz w:val="20"/>
              </w:rPr>
              <w:t>N/A</w:t>
            </w:r>
          </w:p>
        </w:tc>
        <w:tc>
          <w:tcPr>
            <w:tcW w:w="816" w:type="dxa"/>
            <w:gridSpan w:val="3"/>
            <w:tcBorders>
              <w:top w:val="single" w:sz="6" w:space="0" w:color="auto"/>
              <w:left w:val="single" w:sz="6" w:space="0" w:color="auto"/>
              <w:bottom w:val="single" w:sz="6" w:space="0" w:color="auto"/>
              <w:right w:val="single" w:sz="6" w:space="0" w:color="auto"/>
            </w:tcBorders>
          </w:tcPr>
          <w:p w:rsidR="00ED2FA6" w:rsidRDefault="00ED2FA6" w:rsidP="007663EA">
            <w:pPr>
              <w:pStyle w:val="Body"/>
            </w:pPr>
            <w:r>
              <w:rPr>
                <w:sz w:val="20"/>
              </w:rPr>
              <w:t>N/A / N/A</w:t>
            </w:r>
          </w:p>
        </w:tc>
      </w:tr>
      <w:tr w:rsidR="00FB1B9A">
        <w:tblPrEx>
          <w:tblCellMar>
            <w:left w:w="72" w:type="dxa"/>
            <w:right w:w="72" w:type="dxa"/>
          </w:tblCellMar>
        </w:tblPrEx>
        <w:trPr>
          <w:gridAfter w:val="1"/>
          <w:wAfter w:w="84" w:type="dxa"/>
          <w:cantSplit/>
        </w:trPr>
        <w:tc>
          <w:tcPr>
            <w:tcW w:w="900" w:type="dxa"/>
            <w:gridSpan w:val="3"/>
            <w:tcBorders>
              <w:top w:val="single" w:sz="6" w:space="0" w:color="auto"/>
              <w:left w:val="single" w:sz="6" w:space="0" w:color="auto"/>
              <w:bottom w:val="single" w:sz="6" w:space="0" w:color="auto"/>
              <w:right w:val="single" w:sz="6" w:space="0" w:color="auto"/>
            </w:tcBorders>
          </w:tcPr>
          <w:p w:rsidR="00FB1B9A" w:rsidRDefault="00FB1B9A" w:rsidP="007663EA">
            <w:pPr>
              <w:jc w:val="center"/>
              <w:rPr>
                <w:sz w:val="20"/>
              </w:rPr>
            </w:pPr>
            <w:r>
              <w:rPr>
                <w:sz w:val="20"/>
              </w:rPr>
              <w:lastRenderedPageBreak/>
              <w:t>NANC 404 (cont)</w:t>
            </w:r>
          </w:p>
        </w:tc>
        <w:tc>
          <w:tcPr>
            <w:tcW w:w="996" w:type="dxa"/>
            <w:gridSpan w:val="2"/>
            <w:tcBorders>
              <w:top w:val="single" w:sz="6" w:space="0" w:color="auto"/>
              <w:left w:val="single" w:sz="6" w:space="0" w:color="auto"/>
              <w:bottom w:val="single" w:sz="6" w:space="0" w:color="auto"/>
              <w:right w:val="single" w:sz="6" w:space="0" w:color="auto"/>
            </w:tcBorders>
          </w:tcPr>
          <w:p w:rsidR="00FB1B9A" w:rsidRDefault="00FB1B9A" w:rsidP="007663EA">
            <w:pPr>
              <w:jc w:val="center"/>
              <w:rPr>
                <w:sz w:val="20"/>
              </w:rPr>
            </w:pPr>
          </w:p>
        </w:tc>
        <w:tc>
          <w:tcPr>
            <w:tcW w:w="12780" w:type="dxa"/>
            <w:gridSpan w:val="13"/>
            <w:tcBorders>
              <w:top w:val="single" w:sz="6" w:space="0" w:color="auto"/>
              <w:left w:val="single" w:sz="6" w:space="0" w:color="auto"/>
              <w:bottom w:val="single" w:sz="6" w:space="0" w:color="auto"/>
              <w:right w:val="single" w:sz="6" w:space="0" w:color="auto"/>
            </w:tcBorders>
          </w:tcPr>
          <w:p w:rsidR="00FB1B9A" w:rsidRDefault="00FB1B9A" w:rsidP="00FB1B9A">
            <w:pPr>
              <w:pStyle w:val="TableText"/>
              <w:spacing w:before="0" w:after="0"/>
              <w:rPr>
                <w:b/>
                <w:bCs/>
                <w:u w:val="single"/>
              </w:rPr>
            </w:pPr>
            <w:r>
              <w:rPr>
                <w:b/>
                <w:bCs/>
                <w:u w:val="single"/>
              </w:rPr>
              <w:t>Doc Only Change Order:</w:t>
            </w:r>
            <w:r>
              <w:rPr>
                <w:rFonts w:eastAsia="MS Mincho"/>
                <w:u w:val="single"/>
              </w:rPr>
              <w:t xml:space="preserve"> GDMO  (continued)</w:t>
            </w:r>
          </w:p>
          <w:p w:rsidR="00FB1B9A" w:rsidRDefault="00FB1B9A" w:rsidP="00FB1B9A">
            <w:pPr>
              <w:pStyle w:val="TableText"/>
              <w:autoSpaceDE w:val="0"/>
              <w:autoSpaceDN w:val="0"/>
              <w:adjustRightInd w:val="0"/>
              <w:spacing w:before="0" w:after="0"/>
              <w:rPr>
                <w:szCs w:val="24"/>
              </w:rPr>
            </w:pPr>
          </w:p>
          <w:p w:rsidR="00FB1B9A" w:rsidRDefault="00FB1B9A" w:rsidP="00FB1B9A">
            <w:pPr>
              <w:pStyle w:val="TableText"/>
              <w:autoSpaceDE w:val="0"/>
              <w:autoSpaceDN w:val="0"/>
              <w:adjustRightInd w:val="0"/>
              <w:spacing w:before="0" w:after="0"/>
              <w:rPr>
                <w:szCs w:val="24"/>
              </w:rPr>
            </w:pPr>
            <w:r>
              <w:rPr>
                <w:szCs w:val="24"/>
              </w:rPr>
              <w:t xml:space="preserve">3.  Notif 24, applicationLevelHeartbeat.  The behavior does not mention the SP tunables.  The text in </w:t>
            </w:r>
            <w:r w:rsidRPr="00175E0C">
              <w:rPr>
                <w:szCs w:val="24"/>
                <w:highlight w:val="yellow"/>
              </w:rPr>
              <w:t>yellow</w:t>
            </w:r>
            <w:r>
              <w:rPr>
                <w:szCs w:val="24"/>
              </w:rPr>
              <w:t xml:space="preserve"> will be added.</w:t>
            </w:r>
          </w:p>
          <w:p w:rsidR="00FB1B9A" w:rsidRDefault="00FB1B9A" w:rsidP="00FB1B9A">
            <w:pPr>
              <w:pStyle w:val="TableText"/>
              <w:autoSpaceDE w:val="0"/>
              <w:autoSpaceDN w:val="0"/>
              <w:adjustRightInd w:val="0"/>
              <w:spacing w:before="0" w:after="0"/>
              <w:rPr>
                <w:szCs w:val="24"/>
              </w:rPr>
            </w:pPr>
          </w:p>
          <w:p w:rsidR="00FB1B9A" w:rsidRDefault="00FB1B9A" w:rsidP="00FB1B9A">
            <w:pPr>
              <w:autoSpaceDE w:val="0"/>
              <w:autoSpaceDN w:val="0"/>
              <w:adjustRightInd w:val="0"/>
              <w:rPr>
                <w:rFonts w:ascii="Courier New" w:hAnsi="Courier New" w:cs="Courier New"/>
                <w:sz w:val="20"/>
              </w:rPr>
            </w:pPr>
            <w:r>
              <w:rPr>
                <w:rFonts w:ascii="Courier New" w:hAnsi="Courier New" w:cs="Courier New"/>
                <w:sz w:val="20"/>
              </w:rPr>
              <w:t>applicationLevelHeartbeatBehavior BEHAVIOR</w:t>
            </w:r>
          </w:p>
          <w:p w:rsidR="00FB1B9A" w:rsidRDefault="00FB1B9A" w:rsidP="00FB1B9A">
            <w:pPr>
              <w:autoSpaceDE w:val="0"/>
              <w:autoSpaceDN w:val="0"/>
              <w:adjustRightInd w:val="0"/>
              <w:rPr>
                <w:rFonts w:ascii="Courier New" w:hAnsi="Courier New" w:cs="Courier New"/>
                <w:sz w:val="20"/>
              </w:rPr>
            </w:pPr>
            <w:r>
              <w:rPr>
                <w:rFonts w:ascii="Courier New" w:hAnsi="Courier New" w:cs="Courier New"/>
                <w:sz w:val="20"/>
              </w:rPr>
              <w:t xml:space="preserve">  DEFINED AS!</w:t>
            </w:r>
          </w:p>
          <w:p w:rsidR="00FB1B9A" w:rsidRDefault="00FB1B9A" w:rsidP="00FB1B9A">
            <w:pPr>
              <w:autoSpaceDE w:val="0"/>
              <w:autoSpaceDN w:val="0"/>
              <w:adjustRightInd w:val="0"/>
              <w:rPr>
                <w:rFonts w:ascii="Courier New" w:hAnsi="Courier New" w:cs="Courier New"/>
                <w:sz w:val="20"/>
              </w:rPr>
            </w:pPr>
          </w:p>
          <w:p w:rsidR="00FB1B9A" w:rsidRPr="00AD0308" w:rsidRDefault="00FB1B9A" w:rsidP="00FB1B9A">
            <w:pPr>
              <w:pStyle w:val="TableText"/>
              <w:autoSpaceDE w:val="0"/>
              <w:autoSpaceDN w:val="0"/>
              <w:adjustRightInd w:val="0"/>
              <w:spacing w:before="0" w:after="0"/>
              <w:rPr>
                <w:rFonts w:ascii="Courier New" w:hAnsi="Courier New" w:cs="Courier New"/>
              </w:rPr>
            </w:pPr>
            <w:r w:rsidRPr="00AD0308">
              <w:rPr>
                <w:rFonts w:ascii="Courier New" w:hAnsi="Courier New" w:cs="Courier New"/>
              </w:rPr>
              <w:t>This notification implements a SOA or LSMS Application Level Heartbeat function.  With this functionality</w:t>
            </w:r>
            <w:r w:rsidRPr="00672ADD">
              <w:rPr>
                <w:rFonts w:ascii="Courier New" w:hAnsi="Courier New" w:cs="Courier New"/>
                <w:highlight w:val="yellow"/>
              </w:rPr>
              <w:t>, for SOA/LSMSs that support this functionality,</w:t>
            </w:r>
            <w:r w:rsidRPr="00AD0308">
              <w:rPr>
                <w:rFonts w:ascii="Courier New" w:hAnsi="Courier New" w:cs="Courier New"/>
              </w:rPr>
              <w:t xml:space="preserve"> the NPAC SMS will send a periodic Heartbeat message when a quiet period between the SOA/LSMS and the</w:t>
            </w:r>
            <w:r>
              <w:rPr>
                <w:rFonts w:ascii="Courier New" w:hAnsi="Courier New" w:cs="Courier New"/>
              </w:rPr>
              <w:t xml:space="preserve"> </w:t>
            </w:r>
            <w:r w:rsidRPr="00AD0308">
              <w:rPr>
                <w:rFonts w:ascii="Courier New" w:hAnsi="Courier New" w:cs="Courier New"/>
              </w:rPr>
              <w:t>NPAC SMS exceeds the tunable value.  If a SOA/LSMS fails to respond to the</w:t>
            </w:r>
            <w:r>
              <w:rPr>
                <w:rFonts w:ascii="Courier New" w:hAnsi="Courier New" w:cs="Courier New"/>
              </w:rPr>
              <w:t xml:space="preserve"> </w:t>
            </w:r>
            <w:r w:rsidRPr="00AD0308">
              <w:rPr>
                <w:rFonts w:ascii="Courier New" w:hAnsi="Courier New" w:cs="Courier New"/>
              </w:rPr>
              <w:t>Heartbeat message within a timeout period, the association will be aborted</w:t>
            </w:r>
            <w:r>
              <w:rPr>
                <w:rFonts w:ascii="Courier New" w:hAnsi="Courier New" w:cs="Courier New"/>
              </w:rPr>
              <w:t xml:space="preserve"> </w:t>
            </w:r>
            <w:r w:rsidRPr="00AD0308">
              <w:rPr>
                <w:rFonts w:ascii="Courier New" w:hAnsi="Courier New" w:cs="Courier New"/>
              </w:rPr>
              <w:t>by the NPAC SMS.</w:t>
            </w:r>
          </w:p>
          <w:p w:rsidR="00FB1B9A" w:rsidRPr="00AD0308" w:rsidRDefault="00FB1B9A" w:rsidP="00FB1B9A">
            <w:pPr>
              <w:pStyle w:val="TableText"/>
              <w:autoSpaceDE w:val="0"/>
              <w:autoSpaceDN w:val="0"/>
              <w:adjustRightInd w:val="0"/>
              <w:spacing w:before="0" w:after="0"/>
              <w:rPr>
                <w:rFonts w:ascii="Courier New" w:hAnsi="Courier New" w:cs="Courier New"/>
              </w:rPr>
            </w:pPr>
          </w:p>
          <w:p w:rsidR="00FB1B9A" w:rsidRPr="00AD0308" w:rsidRDefault="00FB1B9A" w:rsidP="00FB1B9A">
            <w:pPr>
              <w:pStyle w:val="TableText"/>
              <w:autoSpaceDE w:val="0"/>
              <w:autoSpaceDN w:val="0"/>
              <w:adjustRightInd w:val="0"/>
              <w:spacing w:before="0" w:after="0"/>
              <w:rPr>
                <w:rFonts w:ascii="Courier New" w:hAnsi="Courier New" w:cs="Courier New"/>
              </w:rPr>
            </w:pPr>
            <w:r w:rsidRPr="00AD0308">
              <w:rPr>
                <w:rFonts w:ascii="Courier New" w:hAnsi="Courier New" w:cs="Courier New"/>
              </w:rPr>
              <w:t>Optionally, this notification may also be implemented on the SOA or LSMS.</w:t>
            </w:r>
            <w:r>
              <w:rPr>
                <w:rFonts w:ascii="Courier New" w:hAnsi="Courier New" w:cs="Courier New"/>
              </w:rPr>
              <w:t xml:space="preserve">  </w:t>
            </w:r>
            <w:r w:rsidRPr="00AD0308">
              <w:rPr>
                <w:rFonts w:ascii="Courier New" w:hAnsi="Courier New" w:cs="Courier New"/>
              </w:rPr>
              <w:t>With this functionality</w:t>
            </w:r>
            <w:r w:rsidRPr="00672ADD">
              <w:rPr>
                <w:rFonts w:ascii="Courier New" w:hAnsi="Courier New" w:cs="Courier New"/>
                <w:highlight w:val="yellow"/>
              </w:rPr>
              <w:t xml:space="preserve">, </w:t>
            </w:r>
            <w:r>
              <w:rPr>
                <w:rFonts w:ascii="Courier New" w:hAnsi="Courier New" w:cs="Courier New"/>
                <w:highlight w:val="yellow"/>
              </w:rPr>
              <w:t xml:space="preserve">regardless of the setting of the </w:t>
            </w:r>
            <w:r w:rsidRPr="00672ADD">
              <w:rPr>
                <w:rFonts w:ascii="Courier New" w:hAnsi="Courier New" w:cs="Courier New"/>
                <w:highlight w:val="yellow"/>
              </w:rPr>
              <w:t>SOA</w:t>
            </w:r>
            <w:r>
              <w:rPr>
                <w:rFonts w:ascii="Courier New" w:hAnsi="Courier New" w:cs="Courier New"/>
                <w:highlight w:val="yellow"/>
              </w:rPr>
              <w:t>/LSMS support flag</w:t>
            </w:r>
            <w:r w:rsidRPr="00672ADD">
              <w:rPr>
                <w:rFonts w:ascii="Courier New" w:hAnsi="Courier New" w:cs="Courier New"/>
                <w:highlight w:val="yellow"/>
              </w:rPr>
              <w:t>,</w:t>
            </w:r>
            <w:r w:rsidRPr="00AD0308">
              <w:rPr>
                <w:rFonts w:ascii="Courier New" w:hAnsi="Courier New" w:cs="Courier New"/>
              </w:rPr>
              <w:t xml:space="preserve"> the SOA/LSMS </w:t>
            </w:r>
            <w:r w:rsidRPr="00672ADD">
              <w:rPr>
                <w:rFonts w:ascii="Courier New" w:hAnsi="Courier New" w:cs="Courier New"/>
                <w:strike/>
                <w:highlight w:val="yellow"/>
              </w:rPr>
              <w:t>will</w:t>
            </w:r>
            <w:r w:rsidRPr="00672ADD">
              <w:rPr>
                <w:rFonts w:ascii="Courier New" w:hAnsi="Courier New" w:cs="Courier New"/>
                <w:highlight w:val="yellow"/>
              </w:rPr>
              <w:t xml:space="preserve"> may</w:t>
            </w:r>
            <w:r>
              <w:rPr>
                <w:rFonts w:ascii="Courier New" w:hAnsi="Courier New" w:cs="Courier New"/>
              </w:rPr>
              <w:t xml:space="preserve"> </w:t>
            </w:r>
            <w:r w:rsidRPr="00AD0308">
              <w:rPr>
                <w:rFonts w:ascii="Courier New" w:hAnsi="Courier New" w:cs="Courier New"/>
              </w:rPr>
              <w:t>send a periodic Heartbeat message</w:t>
            </w:r>
            <w:r>
              <w:rPr>
                <w:rFonts w:ascii="Courier New" w:hAnsi="Courier New" w:cs="Courier New"/>
              </w:rPr>
              <w:t xml:space="preserve"> </w:t>
            </w:r>
            <w:r w:rsidRPr="00AD0308">
              <w:rPr>
                <w:rFonts w:ascii="Courier New" w:hAnsi="Courier New" w:cs="Courier New"/>
              </w:rPr>
              <w:t>when a quiet period between the SOA/LSMS and the NPAC SMS exceeds</w:t>
            </w:r>
            <w:r>
              <w:rPr>
                <w:rFonts w:ascii="Courier New" w:hAnsi="Courier New" w:cs="Courier New"/>
              </w:rPr>
              <w:t xml:space="preserve"> </w:t>
            </w:r>
            <w:r w:rsidRPr="00AD0308">
              <w:rPr>
                <w:rFonts w:ascii="Courier New" w:hAnsi="Courier New" w:cs="Courier New"/>
              </w:rPr>
              <w:t>the tunable value.  If the NPAC SMS fails to respond to the Heartbeat</w:t>
            </w:r>
            <w:r>
              <w:rPr>
                <w:rFonts w:ascii="Courier New" w:hAnsi="Courier New" w:cs="Courier New"/>
              </w:rPr>
              <w:t xml:space="preserve"> </w:t>
            </w:r>
            <w:r w:rsidRPr="00AD0308">
              <w:rPr>
                <w:rFonts w:ascii="Courier New" w:hAnsi="Courier New" w:cs="Courier New"/>
              </w:rPr>
              <w:t>message within a timeout period, the association will be aborted by the</w:t>
            </w:r>
            <w:r>
              <w:rPr>
                <w:rFonts w:ascii="Courier New" w:hAnsi="Courier New" w:cs="Courier New"/>
              </w:rPr>
              <w:t xml:space="preserve"> SOA/LSMS.</w:t>
            </w:r>
          </w:p>
          <w:p w:rsidR="00FB1B9A" w:rsidRDefault="00FB1B9A" w:rsidP="00FB1B9A">
            <w:pPr>
              <w:rPr>
                <w:sz w:val="20"/>
              </w:rPr>
            </w:pPr>
          </w:p>
          <w:p w:rsidR="00FB1B9A" w:rsidRDefault="00FB1B9A" w:rsidP="00FB1B9A">
            <w:pPr>
              <w:rPr>
                <w:sz w:val="20"/>
              </w:rPr>
            </w:pPr>
            <w:r>
              <w:rPr>
                <w:sz w:val="20"/>
              </w:rPr>
              <w:t xml:space="preserve">4.  Action 1, lnpDownload, and Action 15, lnpNotificationRecovery.  The behavior does not mention the swim-more-data indicator.  The text in </w:t>
            </w:r>
            <w:r w:rsidRPr="00D77F56">
              <w:rPr>
                <w:sz w:val="20"/>
                <w:highlight w:val="yellow"/>
              </w:rPr>
              <w:t>yellow</w:t>
            </w:r>
            <w:r>
              <w:rPr>
                <w:sz w:val="20"/>
              </w:rPr>
              <w:t xml:space="preserve"> will be added to both Actions.</w:t>
            </w:r>
          </w:p>
          <w:p w:rsidR="00FB1B9A" w:rsidRDefault="00FB1B9A" w:rsidP="00FB1B9A">
            <w:pPr>
              <w:rPr>
                <w:sz w:val="20"/>
              </w:rPr>
            </w:pPr>
          </w:p>
          <w:p w:rsidR="00FB1B9A" w:rsidRDefault="00FB1B9A" w:rsidP="00FB1B9A">
            <w:pPr>
              <w:rPr>
                <w:sz w:val="20"/>
              </w:rPr>
            </w:pPr>
            <w:r w:rsidRPr="00D77F56">
              <w:rPr>
                <w:sz w:val="20"/>
              </w:rPr>
              <w:t>An action ID is generated by the NPAC and is added in the</w:t>
            </w:r>
            <w:r>
              <w:rPr>
                <w:sz w:val="20"/>
              </w:rPr>
              <w:t xml:space="preserve"> </w:t>
            </w:r>
            <w:r w:rsidRPr="00D77F56">
              <w:rPr>
                <w:sz w:val="20"/>
              </w:rPr>
              <w:t xml:space="preserve">SWIM response linked replies.  </w:t>
            </w:r>
            <w:r w:rsidRPr="00D77F56">
              <w:rPr>
                <w:sz w:val="20"/>
                <w:highlight w:val="yellow"/>
              </w:rPr>
              <w:t>In cases where the last linked reply contains a status of swim-more-data, this indicates that there is more data of the requested type to recover, and the requesting SOA/LSMS should repeat the same action.</w:t>
            </w:r>
            <w:r>
              <w:rPr>
                <w:sz w:val="20"/>
              </w:rPr>
              <w:t xml:space="preserve">  </w:t>
            </w:r>
            <w:r w:rsidRPr="00D77F56">
              <w:rPr>
                <w:sz w:val="20"/>
              </w:rPr>
              <w:t>For each ACTION response, the</w:t>
            </w:r>
            <w:r>
              <w:rPr>
                <w:sz w:val="20"/>
              </w:rPr>
              <w:t xml:space="preserve"> </w:t>
            </w:r>
            <w:r w:rsidRPr="00D77F56">
              <w:rPr>
                <w:sz w:val="20"/>
              </w:rPr>
              <w:t>requesting SOA/LSMS must respond back with the action ID in the</w:t>
            </w:r>
            <w:r>
              <w:rPr>
                <w:sz w:val="20"/>
              </w:rPr>
              <w:t xml:space="preserve"> </w:t>
            </w:r>
            <w:r w:rsidRPr="00D77F56">
              <w:rPr>
                <w:sz w:val="20"/>
              </w:rPr>
              <w:t>next lnpDownload action.</w:t>
            </w:r>
          </w:p>
          <w:p w:rsidR="00FB1B9A" w:rsidRDefault="00FB1B9A" w:rsidP="00FB1B9A">
            <w:pPr>
              <w:rPr>
                <w:sz w:val="20"/>
              </w:rPr>
            </w:pPr>
          </w:p>
          <w:p w:rsidR="00FB1B9A" w:rsidRDefault="00FB1B9A" w:rsidP="007663EA">
            <w:pPr>
              <w:pStyle w:val="TableText"/>
              <w:spacing w:before="0" w:after="0"/>
            </w:pPr>
          </w:p>
        </w:tc>
      </w:tr>
      <w:tr w:rsidR="00ED2FA6">
        <w:tblPrEx>
          <w:tblCellMar>
            <w:left w:w="72" w:type="dxa"/>
            <w:right w:w="72" w:type="dxa"/>
          </w:tblCellMar>
        </w:tblPrEx>
        <w:trPr>
          <w:gridAfter w:val="1"/>
          <w:wAfter w:w="84" w:type="dxa"/>
          <w:cantSplit/>
        </w:trPr>
        <w:tc>
          <w:tcPr>
            <w:tcW w:w="900" w:type="dxa"/>
            <w:gridSpan w:val="3"/>
            <w:tcBorders>
              <w:top w:val="single" w:sz="6" w:space="0" w:color="auto"/>
              <w:left w:val="single" w:sz="6" w:space="0" w:color="auto"/>
              <w:bottom w:val="single" w:sz="6" w:space="0" w:color="auto"/>
              <w:right w:val="single" w:sz="6" w:space="0" w:color="auto"/>
            </w:tcBorders>
          </w:tcPr>
          <w:p w:rsidR="00ED2FA6" w:rsidRDefault="00ED2FA6" w:rsidP="007663EA">
            <w:pPr>
              <w:jc w:val="center"/>
              <w:rPr>
                <w:sz w:val="20"/>
              </w:rPr>
            </w:pPr>
            <w:r>
              <w:rPr>
                <w:sz w:val="20"/>
              </w:rPr>
              <w:lastRenderedPageBreak/>
              <w:t>NANC 405</w:t>
            </w:r>
          </w:p>
        </w:tc>
        <w:tc>
          <w:tcPr>
            <w:tcW w:w="996" w:type="dxa"/>
            <w:gridSpan w:val="2"/>
            <w:tcBorders>
              <w:top w:val="single" w:sz="6" w:space="0" w:color="auto"/>
              <w:left w:val="single" w:sz="6" w:space="0" w:color="auto"/>
              <w:bottom w:val="single" w:sz="6" w:space="0" w:color="auto"/>
              <w:right w:val="single" w:sz="6" w:space="0" w:color="auto"/>
            </w:tcBorders>
          </w:tcPr>
          <w:p w:rsidR="00ED2FA6" w:rsidRDefault="00ED2FA6" w:rsidP="007663EA">
            <w:pPr>
              <w:jc w:val="center"/>
              <w:rPr>
                <w:sz w:val="20"/>
              </w:rPr>
            </w:pPr>
            <w:r>
              <w:rPr>
                <w:sz w:val="20"/>
              </w:rPr>
              <w:t>NeuStar 7/15/05</w:t>
            </w:r>
          </w:p>
        </w:tc>
        <w:tc>
          <w:tcPr>
            <w:tcW w:w="5124" w:type="dxa"/>
            <w:gridSpan w:val="2"/>
            <w:tcBorders>
              <w:top w:val="single" w:sz="6" w:space="0" w:color="auto"/>
              <w:left w:val="single" w:sz="6" w:space="0" w:color="auto"/>
              <w:bottom w:val="single" w:sz="6" w:space="0" w:color="auto"/>
              <w:right w:val="single" w:sz="6" w:space="0" w:color="auto"/>
            </w:tcBorders>
          </w:tcPr>
          <w:p w:rsidR="00ED2FA6" w:rsidRDefault="00ED2FA6" w:rsidP="007663EA">
            <w:pPr>
              <w:pStyle w:val="TableText"/>
              <w:spacing w:before="0" w:after="0"/>
              <w:rPr>
                <w:b/>
                <w:bCs/>
                <w:u w:val="single"/>
              </w:rPr>
            </w:pPr>
            <w:r>
              <w:rPr>
                <w:b/>
                <w:bCs/>
                <w:u w:val="single"/>
              </w:rPr>
              <w:t>Doc Only Change Order:</w:t>
            </w:r>
            <w:r>
              <w:rPr>
                <w:rFonts w:eastAsia="MS Mincho"/>
                <w:u w:val="single"/>
              </w:rPr>
              <w:t xml:space="preserve"> IIS</w:t>
            </w:r>
          </w:p>
          <w:p w:rsidR="00ED2FA6" w:rsidRDefault="00ED2FA6" w:rsidP="007663EA">
            <w:pPr>
              <w:numPr>
                <w:ilvl w:val="12"/>
                <w:numId w:val="0"/>
              </w:numPr>
              <w:rPr>
                <w:sz w:val="20"/>
              </w:rPr>
            </w:pPr>
          </w:p>
          <w:p w:rsidR="00ED2FA6" w:rsidRDefault="00ED2FA6" w:rsidP="007663EA">
            <w:pPr>
              <w:pStyle w:val="TableText"/>
              <w:spacing w:before="0" w:after="0"/>
            </w:pPr>
            <w:r>
              <w:t>The current documentation needs to be updated:</w:t>
            </w:r>
          </w:p>
          <w:p w:rsidR="00ED2FA6" w:rsidRDefault="00ED2FA6" w:rsidP="007663EA">
            <w:pPr>
              <w:pStyle w:val="TableText"/>
              <w:spacing w:before="0" w:after="0"/>
            </w:pPr>
          </w:p>
          <w:p w:rsidR="00ED2FA6" w:rsidRDefault="00ED2FA6" w:rsidP="007663EA">
            <w:pPr>
              <w:pStyle w:val="TableText"/>
              <w:spacing w:before="0" w:after="0"/>
            </w:pPr>
            <w:r>
              <w:t>1.  Flow 5.5.5.  The ACTION is incorrectly identified.  This text will be corrected.</w:t>
            </w:r>
          </w:p>
          <w:p w:rsidR="00ED2FA6" w:rsidRDefault="00ED2FA6" w:rsidP="007663EA">
            <w:pPr>
              <w:pStyle w:val="TableText"/>
              <w:autoSpaceDE w:val="0"/>
              <w:autoSpaceDN w:val="0"/>
              <w:adjustRightInd w:val="0"/>
              <w:spacing w:before="0" w:after="0"/>
            </w:pPr>
          </w:p>
          <w:p w:rsidR="00ED2FA6" w:rsidRDefault="00ED2FA6" w:rsidP="007663EA">
            <w:pPr>
              <w:pStyle w:val="TableText"/>
              <w:autoSpaceDE w:val="0"/>
              <w:autoSpaceDN w:val="0"/>
              <w:adjustRightInd w:val="0"/>
              <w:spacing w:before="0" w:after="0"/>
            </w:pPr>
            <w:r>
              <w:t>…SOA sends the M-ACTION subscriptionVersion</w:t>
            </w:r>
            <w:r w:rsidRPr="00A60B2F">
              <w:rPr>
                <w:strike/>
                <w:highlight w:val="yellow"/>
              </w:rPr>
              <w:t>OldSP-</w:t>
            </w:r>
            <w:r>
              <w:t>RemoveFromConflict…</w:t>
            </w:r>
          </w:p>
          <w:p w:rsidR="00ED2FA6" w:rsidRDefault="00ED2FA6" w:rsidP="007663EA">
            <w:pPr>
              <w:pStyle w:val="TableText"/>
              <w:autoSpaceDE w:val="0"/>
              <w:autoSpaceDN w:val="0"/>
              <w:adjustRightInd w:val="0"/>
              <w:spacing w:before="0" w:after="0"/>
              <w:rPr>
                <w:szCs w:val="24"/>
              </w:rPr>
            </w:pPr>
          </w:p>
          <w:p w:rsidR="00ED2FA6" w:rsidRDefault="00ED2FA6" w:rsidP="007663EA">
            <w:pPr>
              <w:pStyle w:val="TableText"/>
              <w:autoSpaceDE w:val="0"/>
              <w:autoSpaceDN w:val="0"/>
              <w:adjustRightInd w:val="0"/>
              <w:spacing w:before="0" w:after="0"/>
              <w:rPr>
                <w:szCs w:val="24"/>
              </w:rPr>
            </w:pPr>
            <w:r>
              <w:rPr>
                <w:szCs w:val="24"/>
              </w:rPr>
              <w:t>2.  Part I of IIS, section 5.3.3, Error Handling.  The current documentation references the two original SP tunables for supporting detailed error codes.  The text needs to be updated to list all four SP tunables.</w:t>
            </w:r>
          </w:p>
          <w:p w:rsidR="00ED2FA6" w:rsidRDefault="00ED2FA6" w:rsidP="007663EA">
            <w:pPr>
              <w:pStyle w:val="TableText"/>
              <w:autoSpaceDE w:val="0"/>
              <w:autoSpaceDN w:val="0"/>
              <w:adjustRightInd w:val="0"/>
              <w:spacing w:before="0" w:after="0"/>
              <w:rPr>
                <w:szCs w:val="24"/>
              </w:rPr>
            </w:pPr>
          </w:p>
          <w:p w:rsidR="00ED2FA6" w:rsidRDefault="00ED2FA6" w:rsidP="007663EA">
            <w:pPr>
              <w:pStyle w:val="TableText"/>
              <w:autoSpaceDE w:val="0"/>
              <w:autoSpaceDN w:val="0"/>
              <w:adjustRightInd w:val="0"/>
              <w:spacing w:before="0" w:after="0"/>
              <w:rPr>
                <w:szCs w:val="24"/>
              </w:rPr>
            </w:pPr>
            <w:r>
              <w:rPr>
                <w:szCs w:val="24"/>
              </w:rPr>
              <w:t>3.  Part I of IIS, section 5.2.1.9 Recovery Mode.  The current documentation needs to capture SP data</w:t>
            </w:r>
            <w:proofErr w:type="gramStart"/>
            <w:r>
              <w:rPr>
                <w:szCs w:val="24"/>
              </w:rPr>
              <w:t>,  New</w:t>
            </w:r>
            <w:proofErr w:type="gramEnd"/>
            <w:r>
              <w:rPr>
                <w:szCs w:val="24"/>
              </w:rPr>
              <w:t xml:space="preserve"> text in </w:t>
            </w:r>
            <w:r w:rsidRPr="00174967">
              <w:rPr>
                <w:szCs w:val="24"/>
                <w:highlight w:val="yellow"/>
              </w:rPr>
              <w:t>yellow</w:t>
            </w:r>
            <w:r>
              <w:rPr>
                <w:szCs w:val="24"/>
              </w:rPr>
              <w:t>.</w:t>
            </w:r>
          </w:p>
          <w:p w:rsidR="00ED2FA6" w:rsidRDefault="00ED2FA6" w:rsidP="007663EA">
            <w:pPr>
              <w:pStyle w:val="TableText"/>
              <w:autoSpaceDE w:val="0"/>
              <w:autoSpaceDN w:val="0"/>
              <w:adjustRightInd w:val="0"/>
              <w:spacing w:before="0" w:after="0"/>
            </w:pPr>
          </w:p>
          <w:p w:rsidR="00ED2FA6" w:rsidRDefault="00ED2FA6" w:rsidP="007663EA">
            <w:pPr>
              <w:pStyle w:val="TableText"/>
              <w:autoSpaceDE w:val="0"/>
              <w:autoSpaceDN w:val="0"/>
              <w:adjustRightInd w:val="0"/>
              <w:spacing w:before="0" w:after="0"/>
              <w:rPr>
                <w:szCs w:val="24"/>
              </w:rPr>
            </w:pPr>
            <w:r>
              <w:t xml:space="preserve">Once an association is established in recovery mode by a Local SMS, the Local SMS should request </w:t>
            </w:r>
            <w:r w:rsidRPr="00174967">
              <w:rPr>
                <w:highlight w:val="yellow"/>
              </w:rPr>
              <w:t xml:space="preserve">service </w:t>
            </w:r>
            <w:r>
              <w:rPr>
                <w:highlight w:val="yellow"/>
              </w:rPr>
              <w:t>provider</w:t>
            </w:r>
            <w:r w:rsidRPr="00174967">
              <w:rPr>
                <w:highlight w:val="yellow"/>
              </w:rPr>
              <w:t>,</w:t>
            </w:r>
            <w:r>
              <w:t xml:space="preserve"> subscription and network downloads and notifications that occurred during downtime.  Once an association is established in recovery mode by a SOA, the SOA should request </w:t>
            </w:r>
            <w:r w:rsidRPr="00174967">
              <w:rPr>
                <w:highlight w:val="yellow"/>
              </w:rPr>
              <w:t xml:space="preserve">service </w:t>
            </w:r>
            <w:r>
              <w:rPr>
                <w:highlight w:val="yellow"/>
              </w:rPr>
              <w:t>provider</w:t>
            </w:r>
            <w:r>
              <w:t xml:space="preserve"> </w:t>
            </w:r>
            <w:r w:rsidRPr="00174967">
              <w:rPr>
                <w:highlight w:val="yellow"/>
              </w:rPr>
              <w:t>and</w:t>
            </w:r>
            <w:r>
              <w:t xml:space="preserve"> network downloads and notifications that occurred during downtime.</w:t>
            </w:r>
          </w:p>
          <w:p w:rsidR="00ED2FA6" w:rsidRDefault="00ED2FA6" w:rsidP="007663EA">
            <w:pPr>
              <w:pStyle w:val="TableText"/>
              <w:autoSpaceDE w:val="0"/>
              <w:autoSpaceDN w:val="0"/>
              <w:adjustRightInd w:val="0"/>
              <w:spacing w:before="0" w:after="0"/>
              <w:rPr>
                <w:szCs w:val="24"/>
              </w:rPr>
            </w:pPr>
          </w:p>
          <w:p w:rsidR="00ED2FA6" w:rsidRDefault="00ED2FA6" w:rsidP="007663EA">
            <w:pPr>
              <w:pStyle w:val="TableText"/>
              <w:autoSpaceDE w:val="0"/>
              <w:autoSpaceDN w:val="0"/>
              <w:adjustRightInd w:val="0"/>
              <w:spacing w:before="0" w:after="0"/>
              <w:rPr>
                <w:szCs w:val="24"/>
              </w:rPr>
            </w:pPr>
          </w:p>
          <w:p w:rsidR="00ED2FA6" w:rsidRDefault="00ED2FA6" w:rsidP="007663EA">
            <w:pPr>
              <w:pStyle w:val="TableText"/>
              <w:spacing w:before="0" w:after="0"/>
              <w:rPr>
                <w:b/>
                <w:bCs/>
                <w:u w:val="single"/>
              </w:rPr>
            </w:pPr>
          </w:p>
        </w:tc>
        <w:tc>
          <w:tcPr>
            <w:tcW w:w="990" w:type="dxa"/>
            <w:gridSpan w:val="2"/>
            <w:tcBorders>
              <w:top w:val="single" w:sz="6" w:space="0" w:color="auto"/>
              <w:left w:val="single" w:sz="6" w:space="0" w:color="auto"/>
              <w:bottom w:val="single" w:sz="6" w:space="0" w:color="auto"/>
              <w:right w:val="single" w:sz="6" w:space="0" w:color="auto"/>
            </w:tcBorders>
          </w:tcPr>
          <w:p w:rsidR="00ED2FA6" w:rsidRDefault="00ED2FA6" w:rsidP="007663EA">
            <w:pPr>
              <w:rPr>
                <w:sz w:val="20"/>
              </w:rPr>
            </w:pPr>
          </w:p>
        </w:tc>
        <w:tc>
          <w:tcPr>
            <w:tcW w:w="1146" w:type="dxa"/>
            <w:gridSpan w:val="2"/>
            <w:tcBorders>
              <w:top w:val="single" w:sz="6" w:space="0" w:color="auto"/>
              <w:left w:val="single" w:sz="6" w:space="0" w:color="auto"/>
              <w:bottom w:val="single" w:sz="6" w:space="0" w:color="auto"/>
              <w:right w:val="single" w:sz="6" w:space="0" w:color="auto"/>
            </w:tcBorders>
          </w:tcPr>
          <w:p w:rsidR="00ED2FA6" w:rsidRDefault="00ED2FA6" w:rsidP="007663EA">
            <w:pPr>
              <w:pStyle w:val="TableText"/>
              <w:spacing w:before="0" w:after="0"/>
            </w:pPr>
            <w:r>
              <w:t>IIS, GDMO</w:t>
            </w:r>
          </w:p>
        </w:tc>
        <w:tc>
          <w:tcPr>
            <w:tcW w:w="3894" w:type="dxa"/>
            <w:gridSpan w:val="2"/>
            <w:tcBorders>
              <w:top w:val="single" w:sz="6" w:space="0" w:color="auto"/>
              <w:left w:val="single" w:sz="6" w:space="0" w:color="auto"/>
              <w:bottom w:val="single" w:sz="6" w:space="0" w:color="auto"/>
              <w:right w:val="single" w:sz="6" w:space="0" w:color="auto"/>
            </w:tcBorders>
          </w:tcPr>
          <w:p w:rsidR="00ED2FA6" w:rsidRDefault="00ED2FA6" w:rsidP="007663EA">
            <w:pPr>
              <w:rPr>
                <w:snapToGrid w:val="0"/>
                <w:sz w:val="20"/>
              </w:rPr>
            </w:pPr>
            <w:r>
              <w:rPr>
                <w:snapToGrid w:val="0"/>
                <w:sz w:val="20"/>
              </w:rPr>
              <w:t>Func Backwards Compatible:  YES</w:t>
            </w:r>
          </w:p>
          <w:p w:rsidR="00ED2FA6" w:rsidRDefault="00ED2FA6" w:rsidP="007663EA">
            <w:pPr>
              <w:pStyle w:val="TableText"/>
              <w:spacing w:before="0" w:after="0"/>
            </w:pPr>
          </w:p>
          <w:p w:rsidR="00ED2FA6" w:rsidRDefault="00ED2FA6" w:rsidP="007663EA">
            <w:pPr>
              <w:pStyle w:val="TableText"/>
              <w:spacing w:before="0" w:after="0"/>
            </w:pPr>
            <w:r>
              <w:t>Correct the current documentation.</w:t>
            </w:r>
          </w:p>
          <w:p w:rsidR="00ED2FA6" w:rsidRDefault="00ED2FA6" w:rsidP="007663EA">
            <w:pPr>
              <w:pStyle w:val="TableText"/>
              <w:spacing w:before="0" w:after="0"/>
            </w:pPr>
          </w:p>
          <w:p w:rsidR="006C7CB0" w:rsidRDefault="006C7CB0" w:rsidP="006C7CB0">
            <w:pPr>
              <w:pStyle w:val="TableText"/>
              <w:spacing w:before="0" w:after="0"/>
              <w:rPr>
                <w:szCs w:val="24"/>
              </w:rPr>
            </w:pPr>
            <w:r>
              <w:t>Implemented in IIS 3.3.1a.</w:t>
            </w:r>
          </w:p>
          <w:p w:rsidR="00ED2FA6" w:rsidRDefault="00ED2FA6" w:rsidP="007663EA">
            <w:pPr>
              <w:pStyle w:val="TableText"/>
              <w:spacing w:before="0" w:after="0"/>
              <w:rPr>
                <w:szCs w:val="24"/>
              </w:rPr>
            </w:pPr>
          </w:p>
          <w:p w:rsidR="00ED2FA6" w:rsidRDefault="00ED2FA6" w:rsidP="007663EA">
            <w:pPr>
              <w:rPr>
                <w:snapToGrid w:val="0"/>
                <w:sz w:val="20"/>
              </w:rPr>
            </w:pPr>
          </w:p>
        </w:tc>
        <w:tc>
          <w:tcPr>
            <w:tcW w:w="810" w:type="dxa"/>
            <w:gridSpan w:val="2"/>
            <w:tcBorders>
              <w:top w:val="single" w:sz="6" w:space="0" w:color="auto"/>
              <w:left w:val="single" w:sz="6" w:space="0" w:color="auto"/>
              <w:bottom w:val="single" w:sz="6" w:space="0" w:color="auto"/>
              <w:right w:val="single" w:sz="6" w:space="0" w:color="auto"/>
            </w:tcBorders>
          </w:tcPr>
          <w:p w:rsidR="00ED2FA6" w:rsidRDefault="00ED2FA6" w:rsidP="007663EA">
            <w:r>
              <w:rPr>
                <w:sz w:val="20"/>
              </w:rPr>
              <w:t>N/A</w:t>
            </w:r>
          </w:p>
        </w:tc>
        <w:tc>
          <w:tcPr>
            <w:tcW w:w="816" w:type="dxa"/>
            <w:gridSpan w:val="3"/>
            <w:tcBorders>
              <w:top w:val="single" w:sz="6" w:space="0" w:color="auto"/>
              <w:left w:val="single" w:sz="6" w:space="0" w:color="auto"/>
              <w:bottom w:val="single" w:sz="6" w:space="0" w:color="auto"/>
              <w:right w:val="single" w:sz="6" w:space="0" w:color="auto"/>
            </w:tcBorders>
          </w:tcPr>
          <w:p w:rsidR="00ED2FA6" w:rsidRDefault="00ED2FA6" w:rsidP="007663EA">
            <w:pPr>
              <w:pStyle w:val="TableText"/>
              <w:spacing w:before="0" w:after="0"/>
            </w:pPr>
            <w:r>
              <w:t>N/A / N/A</w:t>
            </w:r>
          </w:p>
        </w:tc>
      </w:tr>
      <w:tr w:rsidR="00ED2FA6">
        <w:tblPrEx>
          <w:tblCellMar>
            <w:left w:w="72" w:type="dxa"/>
            <w:right w:w="72" w:type="dxa"/>
          </w:tblCellMar>
        </w:tblPrEx>
        <w:trPr>
          <w:gridAfter w:val="1"/>
          <w:wAfter w:w="84" w:type="dxa"/>
          <w:cantSplit/>
        </w:trPr>
        <w:tc>
          <w:tcPr>
            <w:tcW w:w="900" w:type="dxa"/>
            <w:gridSpan w:val="3"/>
            <w:tcBorders>
              <w:top w:val="single" w:sz="6" w:space="0" w:color="auto"/>
              <w:left w:val="single" w:sz="6" w:space="0" w:color="auto"/>
              <w:bottom w:val="single" w:sz="6" w:space="0" w:color="auto"/>
              <w:right w:val="single" w:sz="6" w:space="0" w:color="auto"/>
            </w:tcBorders>
          </w:tcPr>
          <w:p w:rsidR="00ED2FA6" w:rsidRDefault="00ED2FA6" w:rsidP="007663EA">
            <w:pPr>
              <w:jc w:val="center"/>
              <w:rPr>
                <w:sz w:val="20"/>
              </w:rPr>
            </w:pPr>
            <w:r>
              <w:rPr>
                <w:sz w:val="20"/>
              </w:rPr>
              <w:lastRenderedPageBreak/>
              <w:t>NANC 406</w:t>
            </w:r>
          </w:p>
        </w:tc>
        <w:tc>
          <w:tcPr>
            <w:tcW w:w="996" w:type="dxa"/>
            <w:gridSpan w:val="2"/>
            <w:tcBorders>
              <w:top w:val="single" w:sz="6" w:space="0" w:color="auto"/>
              <w:left w:val="single" w:sz="6" w:space="0" w:color="auto"/>
              <w:bottom w:val="single" w:sz="6" w:space="0" w:color="auto"/>
              <w:right w:val="single" w:sz="6" w:space="0" w:color="auto"/>
            </w:tcBorders>
          </w:tcPr>
          <w:p w:rsidR="00ED2FA6" w:rsidRDefault="00ED2FA6" w:rsidP="007663EA">
            <w:pPr>
              <w:jc w:val="center"/>
              <w:rPr>
                <w:sz w:val="20"/>
              </w:rPr>
            </w:pPr>
            <w:r>
              <w:rPr>
                <w:sz w:val="20"/>
              </w:rPr>
              <w:t>NeuStar 7/28/05</w:t>
            </w:r>
          </w:p>
        </w:tc>
        <w:tc>
          <w:tcPr>
            <w:tcW w:w="5124" w:type="dxa"/>
            <w:gridSpan w:val="2"/>
            <w:tcBorders>
              <w:top w:val="single" w:sz="6" w:space="0" w:color="auto"/>
              <w:left w:val="single" w:sz="6" w:space="0" w:color="auto"/>
              <w:bottom w:val="single" w:sz="6" w:space="0" w:color="auto"/>
              <w:right w:val="single" w:sz="6" w:space="0" w:color="auto"/>
            </w:tcBorders>
          </w:tcPr>
          <w:p w:rsidR="00ED2FA6" w:rsidRDefault="00ED2FA6" w:rsidP="007663EA">
            <w:pPr>
              <w:pStyle w:val="TableText"/>
              <w:spacing w:before="0" w:after="0"/>
              <w:rPr>
                <w:b/>
                <w:bCs/>
                <w:u w:val="single"/>
              </w:rPr>
            </w:pPr>
            <w:r>
              <w:rPr>
                <w:b/>
                <w:bCs/>
                <w:u w:val="single"/>
              </w:rPr>
              <w:t>Doc Only Change Order:</w:t>
            </w:r>
            <w:r>
              <w:rPr>
                <w:rFonts w:eastAsia="MS Mincho"/>
                <w:u w:val="single"/>
              </w:rPr>
              <w:t xml:space="preserve"> FRS</w:t>
            </w:r>
          </w:p>
          <w:p w:rsidR="00ED2FA6" w:rsidRDefault="00ED2FA6" w:rsidP="007663EA">
            <w:pPr>
              <w:numPr>
                <w:ilvl w:val="12"/>
                <w:numId w:val="0"/>
              </w:numPr>
              <w:rPr>
                <w:sz w:val="20"/>
              </w:rPr>
            </w:pPr>
          </w:p>
          <w:p w:rsidR="00ED2FA6" w:rsidRDefault="00ED2FA6" w:rsidP="007663EA">
            <w:pPr>
              <w:pStyle w:val="TableText"/>
              <w:spacing w:before="0" w:after="0"/>
            </w:pPr>
            <w:r>
              <w:t>The current documentation needs to be updated:</w:t>
            </w:r>
          </w:p>
          <w:p w:rsidR="00ED2FA6" w:rsidRDefault="00ED2FA6" w:rsidP="007663EA">
            <w:pPr>
              <w:pStyle w:val="TableText"/>
              <w:spacing w:before="0" w:after="0"/>
            </w:pPr>
          </w:p>
          <w:p w:rsidR="00ED2FA6" w:rsidRDefault="00ED2FA6" w:rsidP="007663EA">
            <w:pPr>
              <w:pStyle w:val="TableText"/>
              <w:spacing w:before="0" w:after="0"/>
            </w:pPr>
            <w:r>
              <w:t>1.  Req 74.4, Query Subscription Version - Output Data.  The attribute Download Reason is missing from the list.  This text will be corrected.</w:t>
            </w:r>
          </w:p>
          <w:p w:rsidR="00ED2FA6" w:rsidRDefault="00ED2FA6" w:rsidP="007663EA">
            <w:pPr>
              <w:pStyle w:val="TableText"/>
              <w:autoSpaceDE w:val="0"/>
              <w:autoSpaceDN w:val="0"/>
              <w:adjustRightInd w:val="0"/>
              <w:spacing w:before="0" w:after="0"/>
              <w:rPr>
                <w:szCs w:val="24"/>
              </w:rPr>
            </w:pPr>
          </w:p>
          <w:p w:rsidR="00ED2FA6" w:rsidRDefault="00ED2FA6" w:rsidP="007663EA">
            <w:pPr>
              <w:pStyle w:val="TableText"/>
              <w:autoSpaceDE w:val="0"/>
              <w:autoSpaceDN w:val="0"/>
              <w:adjustRightInd w:val="0"/>
              <w:spacing w:before="0" w:after="0"/>
              <w:rPr>
                <w:szCs w:val="24"/>
              </w:rPr>
            </w:pPr>
            <w:r>
              <w:rPr>
                <w:szCs w:val="24"/>
              </w:rPr>
              <w:t>2.  Req RR6-178, 179, 180, Service Provider SOA Notification Channel tunable parameter.  Change all references of “</w:t>
            </w:r>
            <w:r w:rsidRPr="009013AF">
              <w:rPr>
                <w:i/>
                <w:szCs w:val="24"/>
              </w:rPr>
              <w:t>tunable parameter</w:t>
            </w:r>
            <w:r>
              <w:rPr>
                <w:szCs w:val="24"/>
              </w:rPr>
              <w:t>” to “</w:t>
            </w:r>
            <w:r w:rsidRPr="009013AF">
              <w:rPr>
                <w:i/>
                <w:szCs w:val="24"/>
              </w:rPr>
              <w:t>indicator</w:t>
            </w:r>
            <w:r>
              <w:rPr>
                <w:szCs w:val="24"/>
              </w:rPr>
              <w:t>”, to allow flexibility on the implementation of this feature.</w:t>
            </w:r>
          </w:p>
          <w:p w:rsidR="00ED2FA6" w:rsidRDefault="00ED2FA6" w:rsidP="007663EA">
            <w:pPr>
              <w:pStyle w:val="TableText"/>
              <w:autoSpaceDE w:val="0"/>
              <w:autoSpaceDN w:val="0"/>
              <w:adjustRightInd w:val="0"/>
              <w:spacing w:before="0" w:after="0"/>
              <w:rPr>
                <w:szCs w:val="24"/>
              </w:rPr>
            </w:pPr>
          </w:p>
          <w:p w:rsidR="00ED2FA6" w:rsidRDefault="00ED2FA6" w:rsidP="007663EA">
            <w:pPr>
              <w:pStyle w:val="TableText"/>
              <w:autoSpaceDE w:val="0"/>
              <w:autoSpaceDN w:val="0"/>
              <w:adjustRightInd w:val="0"/>
              <w:spacing w:before="0" w:after="0"/>
              <w:rPr>
                <w:szCs w:val="24"/>
              </w:rPr>
            </w:pPr>
            <w:r>
              <w:rPr>
                <w:szCs w:val="24"/>
              </w:rPr>
              <w:t>3.  Req RR3-478, 479, 480, Regional NPAC NPA-NXX Live Indicator.  Change all references of “</w:t>
            </w:r>
            <w:r>
              <w:rPr>
                <w:i/>
                <w:szCs w:val="24"/>
              </w:rPr>
              <w:t>Regional NPAC NPA-NXX Live</w:t>
            </w:r>
            <w:r>
              <w:rPr>
                <w:szCs w:val="24"/>
              </w:rPr>
              <w:t>” to “</w:t>
            </w:r>
            <w:r>
              <w:rPr>
                <w:i/>
                <w:szCs w:val="24"/>
              </w:rPr>
              <w:t>Region Supports First Usage Effective Date</w:t>
            </w:r>
            <w:r>
              <w:rPr>
                <w:szCs w:val="24"/>
              </w:rPr>
              <w:t>”, to provide a closer association to the name of this feature.</w:t>
            </w:r>
          </w:p>
          <w:p w:rsidR="00ED2FA6" w:rsidRDefault="00ED2FA6" w:rsidP="007663EA">
            <w:pPr>
              <w:pStyle w:val="TableText"/>
              <w:autoSpaceDE w:val="0"/>
              <w:autoSpaceDN w:val="0"/>
              <w:adjustRightInd w:val="0"/>
              <w:spacing w:before="0" w:after="0"/>
              <w:rPr>
                <w:szCs w:val="24"/>
              </w:rPr>
            </w:pPr>
          </w:p>
          <w:p w:rsidR="00ED2FA6" w:rsidRDefault="00ED2FA6" w:rsidP="007663EA">
            <w:pPr>
              <w:pStyle w:val="TableText"/>
              <w:autoSpaceDE w:val="0"/>
              <w:autoSpaceDN w:val="0"/>
              <w:adjustRightInd w:val="0"/>
              <w:spacing w:before="0" w:after="0"/>
              <w:rPr>
                <w:szCs w:val="24"/>
              </w:rPr>
            </w:pPr>
            <w:r>
              <w:rPr>
                <w:szCs w:val="24"/>
              </w:rPr>
              <w:t xml:space="preserve">4.  SOA Notification Priority Tunables, Appendix C.  L-11.0, G, updates with </w:t>
            </w:r>
            <w:r w:rsidRPr="00092885">
              <w:rPr>
                <w:sz w:val="28"/>
                <w:szCs w:val="28"/>
              </w:rPr>
              <w:t>large</w:t>
            </w:r>
            <w:r>
              <w:rPr>
                <w:szCs w:val="24"/>
              </w:rPr>
              <w:t xml:space="preserve"> font.  </w:t>
            </w:r>
            <w:r>
              <w:rPr>
                <w:rFonts w:eastAsia="MS Mincho"/>
              </w:rPr>
              <w:t xml:space="preserve">When a </w:t>
            </w:r>
            <w:r>
              <w:rPr>
                <w:rFonts w:eastAsia="MS Mincho"/>
                <w:i/>
              </w:rPr>
              <w:t>Pending</w:t>
            </w:r>
            <w:r>
              <w:rPr>
                <w:rFonts w:eastAsia="MS Mincho"/>
              </w:rPr>
              <w:t xml:space="preserve"> or </w:t>
            </w:r>
            <w:r>
              <w:rPr>
                <w:rFonts w:eastAsia="MS Mincho"/>
                <w:i/>
                <w:iCs/>
              </w:rPr>
              <w:t xml:space="preserve">Conflict </w:t>
            </w:r>
            <w:r>
              <w:rPr>
                <w:rFonts w:eastAsia="MS Mincho"/>
              </w:rPr>
              <w:t xml:space="preserve">SV has been cancelled by the Old or New SP and the NPAC SMS has set the SV status to </w:t>
            </w:r>
            <w:r>
              <w:rPr>
                <w:rFonts w:eastAsia="MS Mincho"/>
                <w:i/>
              </w:rPr>
              <w:t>Cancel</w:t>
            </w:r>
            <w:r>
              <w:rPr>
                <w:rFonts w:eastAsia="MS Mincho"/>
              </w:rPr>
              <w:t>-</w:t>
            </w:r>
            <w:r>
              <w:rPr>
                <w:rFonts w:eastAsia="MS Mincho"/>
                <w:i/>
              </w:rPr>
              <w:t>Pending</w:t>
            </w:r>
            <w:r>
              <w:rPr>
                <w:rFonts w:eastAsia="MS Mincho"/>
              </w:rPr>
              <w:t xml:space="preserve">.  </w:t>
            </w:r>
            <w:r>
              <w:rPr>
                <w:sz w:val="28"/>
                <w:szCs w:val="28"/>
              </w:rPr>
              <w:t xml:space="preserve">Also, when a </w:t>
            </w:r>
            <w:r>
              <w:rPr>
                <w:i/>
                <w:iCs/>
                <w:sz w:val="28"/>
                <w:szCs w:val="28"/>
              </w:rPr>
              <w:t>Cancel-Pending</w:t>
            </w:r>
            <w:r>
              <w:rPr>
                <w:sz w:val="28"/>
                <w:szCs w:val="28"/>
              </w:rPr>
              <w:t xml:space="preserve"> SV is modified back (un-do) to </w:t>
            </w:r>
            <w:r>
              <w:rPr>
                <w:i/>
                <w:iCs/>
                <w:sz w:val="28"/>
                <w:szCs w:val="28"/>
              </w:rPr>
              <w:t>Pending</w:t>
            </w:r>
            <w:r>
              <w:rPr>
                <w:rFonts w:eastAsia="MS Mincho"/>
              </w:rPr>
              <w:t>.  The notification is sent to both SOAs: Old and New.</w:t>
            </w:r>
          </w:p>
          <w:p w:rsidR="00ED2FA6" w:rsidRDefault="00ED2FA6" w:rsidP="007663EA">
            <w:pPr>
              <w:pStyle w:val="TableText"/>
              <w:autoSpaceDE w:val="0"/>
              <w:autoSpaceDN w:val="0"/>
              <w:adjustRightInd w:val="0"/>
              <w:spacing w:before="0" w:after="0"/>
              <w:rPr>
                <w:szCs w:val="24"/>
              </w:rPr>
            </w:pPr>
          </w:p>
          <w:p w:rsidR="00ED2FA6" w:rsidRDefault="00ED2FA6" w:rsidP="007663EA">
            <w:pPr>
              <w:pStyle w:val="TableText"/>
              <w:autoSpaceDE w:val="0"/>
              <w:autoSpaceDN w:val="0"/>
              <w:adjustRightInd w:val="0"/>
              <w:spacing w:before="0" w:after="0"/>
              <w:rPr>
                <w:szCs w:val="24"/>
              </w:rPr>
            </w:pPr>
          </w:p>
          <w:p w:rsidR="00ED2FA6" w:rsidRDefault="00ED2FA6" w:rsidP="007663EA">
            <w:pPr>
              <w:pStyle w:val="TableText"/>
              <w:autoSpaceDE w:val="0"/>
              <w:autoSpaceDN w:val="0"/>
              <w:adjustRightInd w:val="0"/>
              <w:spacing w:before="0" w:after="0"/>
              <w:rPr>
                <w:szCs w:val="24"/>
              </w:rPr>
            </w:pPr>
          </w:p>
          <w:p w:rsidR="00ED2FA6" w:rsidRDefault="00ED2FA6" w:rsidP="007663EA">
            <w:pPr>
              <w:pStyle w:val="TableText"/>
              <w:spacing w:before="0" w:after="0"/>
              <w:rPr>
                <w:b/>
                <w:bCs/>
                <w:u w:val="single"/>
              </w:rPr>
            </w:pPr>
          </w:p>
        </w:tc>
        <w:tc>
          <w:tcPr>
            <w:tcW w:w="990" w:type="dxa"/>
            <w:gridSpan w:val="2"/>
            <w:tcBorders>
              <w:top w:val="single" w:sz="6" w:space="0" w:color="auto"/>
              <w:left w:val="single" w:sz="6" w:space="0" w:color="auto"/>
              <w:bottom w:val="single" w:sz="6" w:space="0" w:color="auto"/>
              <w:right w:val="single" w:sz="6" w:space="0" w:color="auto"/>
            </w:tcBorders>
          </w:tcPr>
          <w:p w:rsidR="00ED2FA6" w:rsidRDefault="00ED2FA6" w:rsidP="007663EA">
            <w:pPr>
              <w:rPr>
                <w:sz w:val="20"/>
              </w:rPr>
            </w:pPr>
          </w:p>
        </w:tc>
        <w:tc>
          <w:tcPr>
            <w:tcW w:w="1146" w:type="dxa"/>
            <w:gridSpan w:val="2"/>
            <w:tcBorders>
              <w:top w:val="single" w:sz="6" w:space="0" w:color="auto"/>
              <w:left w:val="single" w:sz="6" w:space="0" w:color="auto"/>
              <w:bottom w:val="single" w:sz="6" w:space="0" w:color="auto"/>
              <w:right w:val="single" w:sz="6" w:space="0" w:color="auto"/>
            </w:tcBorders>
          </w:tcPr>
          <w:p w:rsidR="00ED2FA6" w:rsidRDefault="00ED2FA6" w:rsidP="007663EA">
            <w:pPr>
              <w:pStyle w:val="TableText"/>
              <w:spacing w:before="0" w:after="0"/>
            </w:pPr>
            <w:r>
              <w:t>FRS</w:t>
            </w:r>
          </w:p>
        </w:tc>
        <w:tc>
          <w:tcPr>
            <w:tcW w:w="3894" w:type="dxa"/>
            <w:gridSpan w:val="2"/>
            <w:tcBorders>
              <w:top w:val="single" w:sz="6" w:space="0" w:color="auto"/>
              <w:left w:val="single" w:sz="6" w:space="0" w:color="auto"/>
              <w:bottom w:val="single" w:sz="6" w:space="0" w:color="auto"/>
              <w:right w:val="single" w:sz="6" w:space="0" w:color="auto"/>
            </w:tcBorders>
          </w:tcPr>
          <w:p w:rsidR="00ED2FA6" w:rsidRDefault="00ED2FA6" w:rsidP="007663EA">
            <w:pPr>
              <w:rPr>
                <w:snapToGrid w:val="0"/>
                <w:sz w:val="20"/>
              </w:rPr>
            </w:pPr>
            <w:r>
              <w:rPr>
                <w:snapToGrid w:val="0"/>
                <w:sz w:val="20"/>
              </w:rPr>
              <w:t>Func Backwards Compatible:  YES</w:t>
            </w:r>
          </w:p>
          <w:p w:rsidR="00ED2FA6" w:rsidRDefault="00ED2FA6" w:rsidP="007663EA">
            <w:pPr>
              <w:pStyle w:val="TableText"/>
              <w:spacing w:before="0" w:after="0"/>
            </w:pPr>
          </w:p>
          <w:p w:rsidR="00ED2FA6" w:rsidRDefault="00ED2FA6" w:rsidP="007663EA">
            <w:pPr>
              <w:pStyle w:val="TableText"/>
              <w:spacing w:before="0" w:after="0"/>
              <w:rPr>
                <w:szCs w:val="24"/>
              </w:rPr>
            </w:pPr>
            <w:r>
              <w:t>Correct the current documentation.</w:t>
            </w:r>
          </w:p>
          <w:p w:rsidR="00ED2FA6" w:rsidRDefault="00ED2FA6" w:rsidP="007663EA">
            <w:pPr>
              <w:pStyle w:val="TableText"/>
              <w:spacing w:before="0" w:after="0"/>
              <w:rPr>
                <w:szCs w:val="24"/>
              </w:rPr>
            </w:pPr>
          </w:p>
          <w:p w:rsidR="006C7CB0" w:rsidRDefault="006C7CB0" w:rsidP="006C7CB0">
            <w:pPr>
              <w:pStyle w:val="TableText"/>
              <w:spacing w:before="0" w:after="0"/>
              <w:rPr>
                <w:szCs w:val="24"/>
              </w:rPr>
            </w:pPr>
            <w:r>
              <w:rPr>
                <w:szCs w:val="24"/>
              </w:rPr>
              <w:t>Implemented in FRS 3.3.1a.</w:t>
            </w:r>
          </w:p>
          <w:p w:rsidR="00ED2FA6" w:rsidRDefault="00ED2FA6" w:rsidP="006C7CB0">
            <w:pPr>
              <w:pStyle w:val="TableText"/>
              <w:spacing w:before="0" w:after="0"/>
              <w:rPr>
                <w:snapToGrid w:val="0"/>
              </w:rPr>
            </w:pPr>
          </w:p>
        </w:tc>
        <w:tc>
          <w:tcPr>
            <w:tcW w:w="810" w:type="dxa"/>
            <w:gridSpan w:val="2"/>
            <w:tcBorders>
              <w:top w:val="single" w:sz="6" w:space="0" w:color="auto"/>
              <w:left w:val="single" w:sz="6" w:space="0" w:color="auto"/>
              <w:bottom w:val="single" w:sz="6" w:space="0" w:color="auto"/>
              <w:right w:val="single" w:sz="6" w:space="0" w:color="auto"/>
            </w:tcBorders>
          </w:tcPr>
          <w:p w:rsidR="00ED2FA6" w:rsidRDefault="00ED2FA6" w:rsidP="007663EA">
            <w:pPr>
              <w:rPr>
                <w:sz w:val="20"/>
              </w:rPr>
            </w:pPr>
            <w:r>
              <w:rPr>
                <w:sz w:val="20"/>
              </w:rPr>
              <w:t>N/A</w:t>
            </w:r>
          </w:p>
        </w:tc>
        <w:tc>
          <w:tcPr>
            <w:tcW w:w="816" w:type="dxa"/>
            <w:gridSpan w:val="3"/>
            <w:tcBorders>
              <w:top w:val="single" w:sz="6" w:space="0" w:color="auto"/>
              <w:left w:val="single" w:sz="6" w:space="0" w:color="auto"/>
              <w:bottom w:val="single" w:sz="6" w:space="0" w:color="auto"/>
              <w:right w:val="single" w:sz="6" w:space="0" w:color="auto"/>
            </w:tcBorders>
          </w:tcPr>
          <w:p w:rsidR="00ED2FA6" w:rsidRDefault="00ED2FA6" w:rsidP="007663EA">
            <w:pPr>
              <w:pStyle w:val="TableText"/>
              <w:spacing w:before="0" w:after="0"/>
            </w:pPr>
            <w:r>
              <w:t>N/A / N/A</w:t>
            </w:r>
          </w:p>
        </w:tc>
      </w:tr>
      <w:tr w:rsidR="000B6024">
        <w:tblPrEx>
          <w:tblCellMar>
            <w:left w:w="72" w:type="dxa"/>
            <w:right w:w="72" w:type="dxa"/>
          </w:tblCellMar>
        </w:tblPrEx>
        <w:trPr>
          <w:gridAfter w:val="1"/>
          <w:wAfter w:w="84" w:type="dxa"/>
          <w:cantSplit/>
        </w:trPr>
        <w:tc>
          <w:tcPr>
            <w:tcW w:w="900" w:type="dxa"/>
            <w:gridSpan w:val="3"/>
            <w:tcBorders>
              <w:top w:val="single" w:sz="6" w:space="0" w:color="auto"/>
              <w:left w:val="single" w:sz="6" w:space="0" w:color="auto"/>
              <w:bottom w:val="single" w:sz="6" w:space="0" w:color="auto"/>
              <w:right w:val="single" w:sz="6" w:space="0" w:color="auto"/>
            </w:tcBorders>
          </w:tcPr>
          <w:p w:rsidR="000B6024" w:rsidRDefault="000B6024" w:rsidP="007663EA">
            <w:pPr>
              <w:jc w:val="center"/>
              <w:rPr>
                <w:sz w:val="20"/>
              </w:rPr>
            </w:pPr>
          </w:p>
        </w:tc>
        <w:tc>
          <w:tcPr>
            <w:tcW w:w="996" w:type="dxa"/>
            <w:gridSpan w:val="2"/>
            <w:tcBorders>
              <w:top w:val="single" w:sz="6" w:space="0" w:color="auto"/>
              <w:left w:val="single" w:sz="6" w:space="0" w:color="auto"/>
              <w:bottom w:val="single" w:sz="6" w:space="0" w:color="auto"/>
              <w:right w:val="single" w:sz="6" w:space="0" w:color="auto"/>
            </w:tcBorders>
          </w:tcPr>
          <w:p w:rsidR="000B6024" w:rsidRDefault="000B6024" w:rsidP="007663EA">
            <w:pPr>
              <w:jc w:val="center"/>
              <w:rPr>
                <w:sz w:val="20"/>
              </w:rPr>
            </w:pPr>
          </w:p>
        </w:tc>
        <w:tc>
          <w:tcPr>
            <w:tcW w:w="5124" w:type="dxa"/>
            <w:gridSpan w:val="2"/>
            <w:tcBorders>
              <w:top w:val="single" w:sz="6" w:space="0" w:color="auto"/>
              <w:left w:val="single" w:sz="6" w:space="0" w:color="auto"/>
              <w:bottom w:val="single" w:sz="6" w:space="0" w:color="auto"/>
              <w:right w:val="single" w:sz="6" w:space="0" w:color="auto"/>
            </w:tcBorders>
          </w:tcPr>
          <w:p w:rsidR="000B6024" w:rsidRDefault="000B6024" w:rsidP="007663EA">
            <w:pPr>
              <w:pStyle w:val="Body"/>
              <w:rPr>
                <w:b/>
                <w:bCs/>
                <w:u w:val="single"/>
              </w:rPr>
            </w:pPr>
          </w:p>
        </w:tc>
        <w:tc>
          <w:tcPr>
            <w:tcW w:w="990" w:type="dxa"/>
            <w:gridSpan w:val="2"/>
            <w:tcBorders>
              <w:top w:val="single" w:sz="6" w:space="0" w:color="auto"/>
              <w:left w:val="single" w:sz="6" w:space="0" w:color="auto"/>
              <w:bottom w:val="single" w:sz="6" w:space="0" w:color="auto"/>
              <w:right w:val="single" w:sz="6" w:space="0" w:color="auto"/>
            </w:tcBorders>
          </w:tcPr>
          <w:p w:rsidR="000B6024" w:rsidRDefault="000B6024" w:rsidP="007663EA">
            <w:pPr>
              <w:rPr>
                <w:sz w:val="20"/>
              </w:rPr>
            </w:pPr>
          </w:p>
        </w:tc>
        <w:tc>
          <w:tcPr>
            <w:tcW w:w="1146" w:type="dxa"/>
            <w:gridSpan w:val="2"/>
            <w:tcBorders>
              <w:top w:val="single" w:sz="6" w:space="0" w:color="auto"/>
              <w:left w:val="single" w:sz="6" w:space="0" w:color="auto"/>
              <w:bottom w:val="single" w:sz="6" w:space="0" w:color="auto"/>
              <w:right w:val="single" w:sz="6" w:space="0" w:color="auto"/>
            </w:tcBorders>
          </w:tcPr>
          <w:p w:rsidR="000B6024" w:rsidRDefault="000B6024" w:rsidP="007663EA">
            <w:pPr>
              <w:pStyle w:val="Body"/>
            </w:pPr>
          </w:p>
        </w:tc>
        <w:tc>
          <w:tcPr>
            <w:tcW w:w="3894" w:type="dxa"/>
            <w:gridSpan w:val="2"/>
            <w:tcBorders>
              <w:top w:val="single" w:sz="6" w:space="0" w:color="auto"/>
              <w:left w:val="single" w:sz="6" w:space="0" w:color="auto"/>
              <w:bottom w:val="single" w:sz="6" w:space="0" w:color="auto"/>
              <w:right w:val="single" w:sz="6" w:space="0" w:color="auto"/>
            </w:tcBorders>
          </w:tcPr>
          <w:p w:rsidR="000B6024" w:rsidRDefault="000B6024" w:rsidP="007663EA">
            <w:pPr>
              <w:rPr>
                <w:snapToGrid w:val="0"/>
                <w:sz w:val="20"/>
              </w:rPr>
            </w:pPr>
          </w:p>
        </w:tc>
        <w:tc>
          <w:tcPr>
            <w:tcW w:w="810" w:type="dxa"/>
            <w:gridSpan w:val="2"/>
            <w:tcBorders>
              <w:top w:val="single" w:sz="6" w:space="0" w:color="auto"/>
              <w:left w:val="single" w:sz="6" w:space="0" w:color="auto"/>
              <w:bottom w:val="single" w:sz="6" w:space="0" w:color="auto"/>
              <w:right w:val="single" w:sz="6" w:space="0" w:color="auto"/>
            </w:tcBorders>
          </w:tcPr>
          <w:p w:rsidR="000B6024" w:rsidRDefault="000B6024" w:rsidP="007663EA">
            <w:pPr>
              <w:rPr>
                <w:sz w:val="20"/>
              </w:rPr>
            </w:pPr>
          </w:p>
        </w:tc>
        <w:tc>
          <w:tcPr>
            <w:tcW w:w="816" w:type="dxa"/>
            <w:gridSpan w:val="3"/>
            <w:tcBorders>
              <w:top w:val="single" w:sz="6" w:space="0" w:color="auto"/>
              <w:left w:val="single" w:sz="6" w:space="0" w:color="auto"/>
              <w:bottom w:val="single" w:sz="6" w:space="0" w:color="auto"/>
              <w:right w:val="single" w:sz="6" w:space="0" w:color="auto"/>
            </w:tcBorders>
          </w:tcPr>
          <w:p w:rsidR="000B6024" w:rsidRDefault="000B6024" w:rsidP="007663EA">
            <w:pPr>
              <w:pStyle w:val="Body"/>
            </w:pPr>
          </w:p>
        </w:tc>
      </w:tr>
    </w:tbl>
    <w:p w:rsidR="00B362C0" w:rsidRDefault="00B362C0">
      <w:pPr>
        <w:pStyle w:val="Heading1"/>
      </w:pPr>
    </w:p>
    <w:p w:rsidR="00BE0332" w:rsidRDefault="00B362C0" w:rsidP="00BE0332">
      <w:pPr>
        <w:pStyle w:val="Heading1"/>
      </w:pPr>
      <w:r>
        <w:br w:type="page"/>
      </w:r>
      <w:bookmarkStart w:id="261" w:name="_Toc371593960"/>
      <w:r w:rsidR="00BE0332">
        <w:lastRenderedPageBreak/>
        <w:t>Release 3.3.2</w:t>
      </w:r>
      <w:bookmarkEnd w:id="261"/>
    </w:p>
    <w:tbl>
      <w:tblPr>
        <w:tblW w:w="14670" w:type="dxa"/>
        <w:tblInd w:w="-17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tblPr>
      <w:tblGrid>
        <w:gridCol w:w="270"/>
        <w:gridCol w:w="630"/>
        <w:gridCol w:w="990"/>
        <w:gridCol w:w="5130"/>
        <w:gridCol w:w="990"/>
        <w:gridCol w:w="1170"/>
        <w:gridCol w:w="3870"/>
        <w:gridCol w:w="810"/>
        <w:gridCol w:w="450"/>
        <w:gridCol w:w="360"/>
      </w:tblGrid>
      <w:tr w:rsidR="00BE0332">
        <w:trPr>
          <w:gridBefore w:val="1"/>
          <w:gridAfter w:val="1"/>
          <w:wBefore w:w="270" w:type="dxa"/>
          <w:wAfter w:w="360" w:type="dxa"/>
          <w:cantSplit/>
          <w:trHeight w:val="360"/>
          <w:tblHeader/>
        </w:trPr>
        <w:tc>
          <w:tcPr>
            <w:tcW w:w="14040" w:type="dxa"/>
            <w:gridSpan w:val="8"/>
            <w:tcBorders>
              <w:bottom w:val="double" w:sz="6" w:space="0" w:color="auto"/>
            </w:tcBorders>
            <w:shd w:val="pct10" w:color="auto" w:fill="auto"/>
          </w:tcPr>
          <w:p w:rsidR="00BE0332" w:rsidRDefault="00BE0332" w:rsidP="00C60AA2">
            <w:pPr>
              <w:jc w:val="center"/>
              <w:rPr>
                <w:b/>
              </w:rPr>
            </w:pPr>
            <w:r>
              <w:rPr>
                <w:b/>
              </w:rPr>
              <w:t xml:space="preserve">Release </w:t>
            </w:r>
            <w:r w:rsidR="00E411A0">
              <w:rPr>
                <w:b/>
              </w:rPr>
              <w:t>3.3.2</w:t>
            </w:r>
            <w:r>
              <w:rPr>
                <w:b/>
              </w:rPr>
              <w:t xml:space="preserve"> Implemented/Closed Change Orders</w:t>
            </w:r>
          </w:p>
        </w:tc>
      </w:tr>
      <w:tr w:rsidR="00BE0332">
        <w:tblPrEx>
          <w:tblCellMar>
            <w:left w:w="72" w:type="dxa"/>
            <w:right w:w="72" w:type="dxa"/>
          </w:tblCellMar>
        </w:tblPrEx>
        <w:trPr>
          <w:cantSplit/>
          <w:trHeight w:val="420"/>
          <w:tblHeader/>
        </w:trPr>
        <w:tc>
          <w:tcPr>
            <w:tcW w:w="900" w:type="dxa"/>
            <w:gridSpan w:val="2"/>
            <w:tcBorders>
              <w:bottom w:val="nil"/>
            </w:tcBorders>
            <w:shd w:val="pct10" w:color="auto" w:fill="auto"/>
          </w:tcPr>
          <w:p w:rsidR="00BE0332" w:rsidRDefault="00BE0332" w:rsidP="00C60AA2">
            <w:pPr>
              <w:jc w:val="center"/>
              <w:rPr>
                <w:b/>
              </w:rPr>
            </w:pPr>
            <w:r>
              <w:rPr>
                <w:b/>
              </w:rPr>
              <w:t>Chg Order #</w:t>
            </w:r>
          </w:p>
        </w:tc>
        <w:tc>
          <w:tcPr>
            <w:tcW w:w="990" w:type="dxa"/>
            <w:tcBorders>
              <w:bottom w:val="nil"/>
            </w:tcBorders>
            <w:shd w:val="pct10" w:color="auto" w:fill="auto"/>
          </w:tcPr>
          <w:p w:rsidR="00BE0332" w:rsidRDefault="00BE0332" w:rsidP="00C60AA2">
            <w:pPr>
              <w:jc w:val="center"/>
              <w:rPr>
                <w:b/>
              </w:rPr>
            </w:pPr>
            <w:r>
              <w:rPr>
                <w:b/>
              </w:rPr>
              <w:t>Orig. / Date</w:t>
            </w:r>
          </w:p>
        </w:tc>
        <w:tc>
          <w:tcPr>
            <w:tcW w:w="5130" w:type="dxa"/>
            <w:tcBorders>
              <w:bottom w:val="nil"/>
            </w:tcBorders>
            <w:shd w:val="pct10" w:color="auto" w:fill="auto"/>
          </w:tcPr>
          <w:p w:rsidR="00BE0332" w:rsidRDefault="00BE0332" w:rsidP="00C60AA2">
            <w:pPr>
              <w:jc w:val="center"/>
              <w:rPr>
                <w:b/>
              </w:rPr>
            </w:pPr>
            <w:r>
              <w:rPr>
                <w:b/>
              </w:rPr>
              <w:t>Description</w:t>
            </w:r>
          </w:p>
        </w:tc>
        <w:tc>
          <w:tcPr>
            <w:tcW w:w="990" w:type="dxa"/>
            <w:tcBorders>
              <w:bottom w:val="nil"/>
            </w:tcBorders>
            <w:shd w:val="pct10" w:color="auto" w:fill="auto"/>
          </w:tcPr>
          <w:p w:rsidR="00BE0332" w:rsidRDefault="00BE0332" w:rsidP="00C60AA2">
            <w:pPr>
              <w:jc w:val="center"/>
              <w:rPr>
                <w:b/>
              </w:rPr>
            </w:pPr>
            <w:r>
              <w:rPr>
                <w:b/>
              </w:rPr>
              <w:t>Priority</w:t>
            </w:r>
          </w:p>
        </w:tc>
        <w:tc>
          <w:tcPr>
            <w:tcW w:w="1170" w:type="dxa"/>
            <w:tcBorders>
              <w:bottom w:val="nil"/>
            </w:tcBorders>
            <w:shd w:val="pct10" w:color="auto" w:fill="auto"/>
          </w:tcPr>
          <w:p w:rsidR="00BE0332" w:rsidRDefault="00BE0332" w:rsidP="00C60AA2">
            <w:pPr>
              <w:jc w:val="center"/>
              <w:rPr>
                <w:b/>
              </w:rPr>
            </w:pPr>
            <w:r>
              <w:rPr>
                <w:b/>
              </w:rPr>
              <w:t>Category</w:t>
            </w:r>
          </w:p>
        </w:tc>
        <w:tc>
          <w:tcPr>
            <w:tcW w:w="3870" w:type="dxa"/>
            <w:tcBorders>
              <w:bottom w:val="nil"/>
            </w:tcBorders>
            <w:shd w:val="pct10" w:color="auto" w:fill="auto"/>
          </w:tcPr>
          <w:p w:rsidR="00BE0332" w:rsidRDefault="00BE0332" w:rsidP="00C60AA2">
            <w:pPr>
              <w:jc w:val="center"/>
              <w:rPr>
                <w:b/>
              </w:rPr>
            </w:pPr>
            <w:r>
              <w:rPr>
                <w:b/>
              </w:rPr>
              <w:t>Final Resolution</w:t>
            </w:r>
          </w:p>
        </w:tc>
        <w:tc>
          <w:tcPr>
            <w:tcW w:w="1620" w:type="dxa"/>
            <w:gridSpan w:val="3"/>
            <w:shd w:val="pct10" w:color="auto" w:fill="auto"/>
          </w:tcPr>
          <w:p w:rsidR="00BE0332" w:rsidRDefault="00BE0332" w:rsidP="00C60AA2">
            <w:pPr>
              <w:jc w:val="center"/>
              <w:rPr>
                <w:b/>
              </w:rPr>
            </w:pPr>
            <w:r>
              <w:rPr>
                <w:b/>
              </w:rPr>
              <w:t>Level of Effort</w:t>
            </w:r>
          </w:p>
        </w:tc>
      </w:tr>
      <w:tr w:rsidR="00BE0332">
        <w:tblPrEx>
          <w:tblCellMar>
            <w:left w:w="72" w:type="dxa"/>
            <w:right w:w="72" w:type="dxa"/>
          </w:tblCellMar>
        </w:tblPrEx>
        <w:trPr>
          <w:cantSplit/>
          <w:trHeight w:val="480"/>
          <w:tblHeader/>
        </w:trPr>
        <w:tc>
          <w:tcPr>
            <w:tcW w:w="900" w:type="dxa"/>
            <w:gridSpan w:val="2"/>
            <w:tcBorders>
              <w:bottom w:val="double" w:sz="6" w:space="0" w:color="auto"/>
            </w:tcBorders>
            <w:shd w:val="pct10" w:color="auto" w:fill="auto"/>
          </w:tcPr>
          <w:p w:rsidR="00BE0332" w:rsidRDefault="00BE0332" w:rsidP="00C60AA2">
            <w:pPr>
              <w:jc w:val="center"/>
              <w:rPr>
                <w:b/>
              </w:rPr>
            </w:pPr>
          </w:p>
        </w:tc>
        <w:tc>
          <w:tcPr>
            <w:tcW w:w="990" w:type="dxa"/>
            <w:tcBorders>
              <w:bottom w:val="double" w:sz="6" w:space="0" w:color="auto"/>
            </w:tcBorders>
            <w:shd w:val="pct10" w:color="auto" w:fill="auto"/>
          </w:tcPr>
          <w:p w:rsidR="00BE0332" w:rsidRDefault="00BE0332" w:rsidP="00C60AA2">
            <w:pPr>
              <w:jc w:val="center"/>
              <w:rPr>
                <w:b/>
              </w:rPr>
            </w:pPr>
          </w:p>
        </w:tc>
        <w:tc>
          <w:tcPr>
            <w:tcW w:w="5130" w:type="dxa"/>
            <w:tcBorders>
              <w:bottom w:val="double" w:sz="6" w:space="0" w:color="auto"/>
            </w:tcBorders>
            <w:shd w:val="pct10" w:color="auto" w:fill="auto"/>
          </w:tcPr>
          <w:p w:rsidR="00BE0332" w:rsidRDefault="00BE0332" w:rsidP="00C60AA2">
            <w:pPr>
              <w:jc w:val="center"/>
              <w:rPr>
                <w:b/>
              </w:rPr>
            </w:pPr>
          </w:p>
        </w:tc>
        <w:tc>
          <w:tcPr>
            <w:tcW w:w="990" w:type="dxa"/>
            <w:tcBorders>
              <w:bottom w:val="double" w:sz="6" w:space="0" w:color="auto"/>
            </w:tcBorders>
            <w:shd w:val="pct10" w:color="auto" w:fill="auto"/>
          </w:tcPr>
          <w:p w:rsidR="00BE0332" w:rsidRDefault="00BE0332" w:rsidP="00C60AA2">
            <w:pPr>
              <w:jc w:val="center"/>
              <w:rPr>
                <w:b/>
              </w:rPr>
            </w:pPr>
          </w:p>
        </w:tc>
        <w:tc>
          <w:tcPr>
            <w:tcW w:w="1170" w:type="dxa"/>
            <w:tcBorders>
              <w:bottom w:val="double" w:sz="6" w:space="0" w:color="auto"/>
            </w:tcBorders>
            <w:shd w:val="pct10" w:color="auto" w:fill="auto"/>
          </w:tcPr>
          <w:p w:rsidR="00BE0332" w:rsidRDefault="00BE0332" w:rsidP="00C60AA2">
            <w:pPr>
              <w:jc w:val="center"/>
              <w:rPr>
                <w:b/>
              </w:rPr>
            </w:pPr>
          </w:p>
        </w:tc>
        <w:tc>
          <w:tcPr>
            <w:tcW w:w="3870" w:type="dxa"/>
            <w:tcBorders>
              <w:bottom w:val="double" w:sz="6" w:space="0" w:color="auto"/>
            </w:tcBorders>
            <w:shd w:val="pct10" w:color="auto" w:fill="auto"/>
          </w:tcPr>
          <w:p w:rsidR="00BE0332" w:rsidRDefault="00BE0332" w:rsidP="00C60AA2">
            <w:pPr>
              <w:jc w:val="center"/>
              <w:rPr>
                <w:b/>
              </w:rPr>
            </w:pPr>
          </w:p>
        </w:tc>
        <w:tc>
          <w:tcPr>
            <w:tcW w:w="810" w:type="dxa"/>
            <w:tcBorders>
              <w:bottom w:val="double" w:sz="6" w:space="0" w:color="auto"/>
            </w:tcBorders>
            <w:shd w:val="pct10" w:color="auto" w:fill="auto"/>
          </w:tcPr>
          <w:p w:rsidR="00BE0332" w:rsidRDefault="00BE0332" w:rsidP="00C60AA2">
            <w:pPr>
              <w:jc w:val="center"/>
              <w:rPr>
                <w:b/>
              </w:rPr>
            </w:pPr>
            <w:r>
              <w:rPr>
                <w:b/>
              </w:rPr>
              <w:t>NPAC</w:t>
            </w:r>
          </w:p>
        </w:tc>
        <w:tc>
          <w:tcPr>
            <w:tcW w:w="810" w:type="dxa"/>
            <w:gridSpan w:val="2"/>
            <w:tcBorders>
              <w:bottom w:val="double" w:sz="6" w:space="0" w:color="auto"/>
            </w:tcBorders>
            <w:shd w:val="pct10" w:color="auto" w:fill="auto"/>
          </w:tcPr>
          <w:p w:rsidR="00BE0332" w:rsidRDefault="00BE0332" w:rsidP="00C60AA2">
            <w:pPr>
              <w:jc w:val="center"/>
              <w:rPr>
                <w:b/>
              </w:rPr>
            </w:pPr>
            <w:r>
              <w:rPr>
                <w:b/>
              </w:rPr>
              <w:t>LSMS SOA</w:t>
            </w:r>
          </w:p>
        </w:tc>
      </w:tr>
      <w:tr w:rsidR="00E411A0">
        <w:tblPrEx>
          <w:tblCellMar>
            <w:left w:w="72" w:type="dxa"/>
            <w:right w:w="72" w:type="dxa"/>
          </w:tblCellMar>
        </w:tblPrEx>
        <w:tc>
          <w:tcPr>
            <w:tcW w:w="900" w:type="dxa"/>
            <w:gridSpan w:val="2"/>
          </w:tcPr>
          <w:p w:rsidR="00E411A0" w:rsidRDefault="00E411A0" w:rsidP="00C60AA2">
            <w:pPr>
              <w:numPr>
                <w:ilvl w:val="12"/>
                <w:numId w:val="0"/>
              </w:numPr>
              <w:jc w:val="center"/>
              <w:rPr>
                <w:sz w:val="20"/>
              </w:rPr>
            </w:pPr>
            <w:r>
              <w:rPr>
                <w:sz w:val="20"/>
              </w:rPr>
              <w:t>NANC 407</w:t>
            </w:r>
          </w:p>
        </w:tc>
        <w:tc>
          <w:tcPr>
            <w:tcW w:w="990" w:type="dxa"/>
          </w:tcPr>
          <w:p w:rsidR="00E411A0" w:rsidRDefault="00E411A0" w:rsidP="00C60AA2">
            <w:pPr>
              <w:jc w:val="center"/>
              <w:rPr>
                <w:sz w:val="20"/>
              </w:rPr>
            </w:pPr>
            <w:r>
              <w:rPr>
                <w:sz w:val="20"/>
              </w:rPr>
              <w:t>NeuStar</w:t>
            </w:r>
          </w:p>
          <w:p w:rsidR="00E411A0" w:rsidRDefault="00E411A0" w:rsidP="00C60AA2">
            <w:pPr>
              <w:jc w:val="center"/>
              <w:rPr>
                <w:sz w:val="20"/>
              </w:rPr>
            </w:pPr>
          </w:p>
          <w:p w:rsidR="00E411A0" w:rsidRDefault="00E411A0" w:rsidP="00C60AA2">
            <w:pPr>
              <w:numPr>
                <w:ilvl w:val="12"/>
                <w:numId w:val="0"/>
              </w:numPr>
              <w:jc w:val="center"/>
              <w:rPr>
                <w:b/>
              </w:rPr>
            </w:pPr>
            <w:r>
              <w:rPr>
                <w:sz w:val="20"/>
              </w:rPr>
              <w:t>09/01/05</w:t>
            </w:r>
          </w:p>
        </w:tc>
        <w:tc>
          <w:tcPr>
            <w:tcW w:w="5130" w:type="dxa"/>
          </w:tcPr>
          <w:p w:rsidR="00E411A0" w:rsidRDefault="00E411A0" w:rsidP="00C60AA2">
            <w:pPr>
              <w:pStyle w:val="TableText"/>
              <w:rPr>
                <w:b/>
                <w:bCs/>
                <w:u w:val="single"/>
              </w:rPr>
            </w:pPr>
            <w:smartTag w:uri="urn:schemas-microsoft-com:office:smarttags" w:element="place">
              <w:smartTag w:uri="urn:schemas-microsoft-com:office:smarttags" w:element="PlaceName">
                <w:r w:rsidRPr="00C004C7">
                  <w:rPr>
                    <w:b/>
                    <w:bCs/>
                    <w:u w:val="single"/>
                  </w:rPr>
                  <w:t>NPAC</w:t>
                </w:r>
              </w:smartTag>
              <w:r w:rsidRPr="00C004C7">
                <w:rPr>
                  <w:b/>
                  <w:bCs/>
                  <w:u w:val="single"/>
                </w:rPr>
                <w:t xml:space="preserve"> </w:t>
              </w:r>
              <w:smartTag w:uri="urn:schemas-microsoft-com:office:smarttags" w:element="PlaceType">
                <w:r w:rsidRPr="00C004C7">
                  <w:rPr>
                    <w:b/>
                    <w:bCs/>
                    <w:u w:val="single"/>
                  </w:rPr>
                  <w:t>Range</w:t>
                </w:r>
              </w:smartTag>
            </w:smartTag>
            <w:r w:rsidRPr="00C004C7">
              <w:rPr>
                <w:b/>
                <w:bCs/>
                <w:u w:val="single"/>
              </w:rPr>
              <w:t xml:space="preserve"> Operations and Associated Notifications</w:t>
            </w:r>
          </w:p>
          <w:p w:rsidR="00E411A0" w:rsidRPr="00C004C7" w:rsidRDefault="00E411A0" w:rsidP="00C60AA2">
            <w:pPr>
              <w:rPr>
                <w:sz w:val="20"/>
              </w:rPr>
            </w:pPr>
            <w:r w:rsidRPr="00C004C7">
              <w:rPr>
                <w:sz w:val="20"/>
              </w:rPr>
              <w:t>Currently some activities are impacting range operations as follows:</w:t>
            </w:r>
          </w:p>
          <w:p w:rsidR="00E411A0" w:rsidRPr="00C004C7" w:rsidRDefault="00E411A0" w:rsidP="00E411A0">
            <w:pPr>
              <w:widowControl/>
              <w:numPr>
                <w:ilvl w:val="0"/>
                <w:numId w:val="38"/>
              </w:numPr>
              <w:rPr>
                <w:sz w:val="20"/>
              </w:rPr>
            </w:pPr>
            <w:r w:rsidRPr="00C004C7">
              <w:rPr>
                <w:sz w:val="20"/>
              </w:rPr>
              <w:t>Some Service Providers are creating SVs in TN ranges, and then sending subsequent requests (modify, activate, disconnect, cancel) as a single TN.</w:t>
            </w:r>
          </w:p>
          <w:p w:rsidR="00E411A0" w:rsidRPr="00C004C7" w:rsidRDefault="00E411A0" w:rsidP="00E411A0">
            <w:pPr>
              <w:widowControl/>
              <w:numPr>
                <w:ilvl w:val="0"/>
                <w:numId w:val="38"/>
              </w:numPr>
              <w:rPr>
                <w:sz w:val="20"/>
              </w:rPr>
            </w:pPr>
            <w:r w:rsidRPr="00C004C7">
              <w:rPr>
                <w:sz w:val="20"/>
              </w:rPr>
              <w:t>To support NANC 179 – Range Notifications, the NPAC must maintain range information from the original create request.</w:t>
            </w:r>
          </w:p>
          <w:p w:rsidR="00E411A0" w:rsidRPr="00C004C7" w:rsidRDefault="00E411A0" w:rsidP="00E411A0">
            <w:pPr>
              <w:widowControl/>
              <w:numPr>
                <w:ilvl w:val="0"/>
                <w:numId w:val="38"/>
              </w:numPr>
              <w:rPr>
                <w:sz w:val="20"/>
              </w:rPr>
            </w:pPr>
            <w:r w:rsidRPr="00C004C7">
              <w:rPr>
                <w:sz w:val="20"/>
              </w:rPr>
              <w:t>In a distributed environment, maintenance of the range information must be kept consistent using application locks.</w:t>
            </w:r>
          </w:p>
          <w:p w:rsidR="00E411A0" w:rsidRPr="00C004C7" w:rsidRDefault="00E411A0" w:rsidP="00E411A0">
            <w:pPr>
              <w:widowControl/>
              <w:numPr>
                <w:ilvl w:val="0"/>
                <w:numId w:val="38"/>
              </w:numPr>
              <w:rPr>
                <w:sz w:val="20"/>
              </w:rPr>
            </w:pPr>
            <w:r w:rsidRPr="00C004C7">
              <w:rPr>
                <w:sz w:val="20"/>
              </w:rPr>
              <w:t>All requests operating on the range must acquire an exclusive lock to ensure consistency of the range information while it’s being updated.</w:t>
            </w:r>
          </w:p>
          <w:p w:rsidR="00E411A0" w:rsidRDefault="00E411A0" w:rsidP="00E411A0">
            <w:pPr>
              <w:widowControl/>
              <w:numPr>
                <w:ilvl w:val="0"/>
                <w:numId w:val="38"/>
              </w:numPr>
              <w:rPr>
                <w:sz w:val="20"/>
              </w:rPr>
            </w:pPr>
            <w:r w:rsidRPr="00C004C7">
              <w:rPr>
                <w:sz w:val="20"/>
              </w:rPr>
              <w:t>Providers that rapidly send single requests on a group of TNs that were originally created in a range will incur delays and potentially failures as a result of lock contention.</w:t>
            </w:r>
          </w:p>
          <w:p w:rsidR="00E411A0" w:rsidRDefault="00E411A0" w:rsidP="00C60AA2">
            <w:pPr>
              <w:numPr>
                <w:ilvl w:val="12"/>
                <w:numId w:val="0"/>
              </w:numPr>
              <w:rPr>
                <w:sz w:val="20"/>
              </w:rPr>
            </w:pPr>
            <w:proofErr w:type="gramStart"/>
            <w:r>
              <w:rPr>
                <w:sz w:val="20"/>
              </w:rPr>
              <w:t>Situations</w:t>
            </w:r>
            <w:proofErr w:type="gramEnd"/>
            <w:r>
              <w:rPr>
                <w:sz w:val="20"/>
              </w:rPr>
              <w:t xml:space="preserve"> where locks are denied or failed causes misses in the NPAC response time requirement (SLR3).</w:t>
            </w:r>
          </w:p>
        </w:tc>
        <w:tc>
          <w:tcPr>
            <w:tcW w:w="990" w:type="dxa"/>
          </w:tcPr>
          <w:p w:rsidR="00E411A0" w:rsidRDefault="00E411A0" w:rsidP="00C60AA2">
            <w:pPr>
              <w:numPr>
                <w:ilvl w:val="12"/>
                <w:numId w:val="0"/>
              </w:numPr>
              <w:jc w:val="center"/>
              <w:rPr>
                <w:sz w:val="20"/>
              </w:rPr>
            </w:pPr>
            <w:r>
              <w:rPr>
                <w:sz w:val="20"/>
              </w:rPr>
              <w:t>TBD</w:t>
            </w:r>
          </w:p>
        </w:tc>
        <w:tc>
          <w:tcPr>
            <w:tcW w:w="1170" w:type="dxa"/>
          </w:tcPr>
          <w:p w:rsidR="00E411A0" w:rsidRDefault="00E411A0" w:rsidP="00C60AA2">
            <w:pPr>
              <w:numPr>
                <w:ilvl w:val="12"/>
                <w:numId w:val="0"/>
              </w:numPr>
              <w:rPr>
                <w:sz w:val="20"/>
              </w:rPr>
            </w:pPr>
            <w:r>
              <w:t>TBD</w:t>
            </w:r>
          </w:p>
        </w:tc>
        <w:tc>
          <w:tcPr>
            <w:tcW w:w="3870" w:type="dxa"/>
          </w:tcPr>
          <w:p w:rsidR="00E411A0" w:rsidRDefault="00E411A0" w:rsidP="00E411A0">
            <w:pPr>
              <w:spacing w:after="120"/>
              <w:rPr>
                <w:snapToGrid w:val="0"/>
                <w:sz w:val="20"/>
              </w:rPr>
            </w:pPr>
            <w:r>
              <w:rPr>
                <w:snapToGrid w:val="0"/>
                <w:sz w:val="20"/>
              </w:rPr>
              <w:t>Add to the IIS, section 2.3.3 Notifications:</w:t>
            </w:r>
          </w:p>
          <w:p w:rsidR="00E411A0" w:rsidRDefault="00E411A0" w:rsidP="00E411A0">
            <w:pPr>
              <w:spacing w:after="120"/>
              <w:rPr>
                <w:snapToGrid w:val="0"/>
                <w:sz w:val="20"/>
              </w:rPr>
            </w:pPr>
            <w:r w:rsidRPr="00C004C7">
              <w:rPr>
                <w:b/>
                <w:snapToGrid w:val="0"/>
                <w:sz w:val="20"/>
              </w:rPr>
              <w:t>Impact of Range Operations on Notifications</w:t>
            </w:r>
            <w:r w:rsidRPr="00C004C7">
              <w:rPr>
                <w:snapToGrid w:val="0"/>
                <w:sz w:val="20"/>
              </w:rPr>
              <w:t xml:space="preserve">.  In situations where Subscription Versions are initially created in ranges, then have subsequent </w:t>
            </w:r>
            <w:proofErr w:type="gramStart"/>
            <w:r w:rsidRPr="00C004C7">
              <w:rPr>
                <w:snapToGrid w:val="0"/>
                <w:sz w:val="20"/>
              </w:rPr>
              <w:t>activity (modify</w:t>
            </w:r>
            <w:proofErr w:type="gramEnd"/>
            <w:r w:rsidRPr="00C004C7">
              <w:rPr>
                <w:snapToGrid w:val="0"/>
                <w:sz w:val="20"/>
              </w:rPr>
              <w:t>, activate, disconnect, cancel) performed in singles, TN Range Notifications may change.  Specifically, if subsequent activity on a TN range does not equal the initial TN range (subsequent activity is either singles or a subset of the TN range), then initial and final timers (T1, T2) will result in single TN Notifications.  TN range requests after the timers would still have the potential to generate TN Range Notifications for Service Providers that support this feature.</w:t>
            </w:r>
          </w:p>
          <w:p w:rsidR="00E411A0" w:rsidRDefault="00E411A0" w:rsidP="00C60AA2">
            <w:pPr>
              <w:rPr>
                <w:snapToGrid w:val="0"/>
                <w:sz w:val="20"/>
              </w:rPr>
            </w:pPr>
            <w:r>
              <w:rPr>
                <w:snapToGrid w:val="0"/>
                <w:sz w:val="20"/>
              </w:rPr>
              <w:t>New Requirement:</w:t>
            </w:r>
          </w:p>
          <w:p w:rsidR="00E411A0" w:rsidRPr="00C004C7" w:rsidRDefault="00E411A0" w:rsidP="00C60AA2">
            <w:pPr>
              <w:rPr>
                <w:b/>
                <w:snapToGrid w:val="0"/>
                <w:sz w:val="20"/>
              </w:rPr>
            </w:pPr>
            <w:r w:rsidRPr="00C004C7">
              <w:rPr>
                <w:b/>
                <w:snapToGrid w:val="0"/>
                <w:sz w:val="20"/>
              </w:rPr>
              <w:t>TN Range Notification Information – Breakup of TN Range Notifications</w:t>
            </w:r>
          </w:p>
          <w:p w:rsidR="00E411A0" w:rsidRPr="00C004C7" w:rsidRDefault="00E411A0" w:rsidP="00E411A0">
            <w:pPr>
              <w:spacing w:after="120"/>
              <w:rPr>
                <w:snapToGrid w:val="0"/>
                <w:sz w:val="20"/>
              </w:rPr>
            </w:pPr>
            <w:r w:rsidRPr="00C004C7">
              <w:rPr>
                <w:snapToGrid w:val="0"/>
                <w:sz w:val="20"/>
              </w:rPr>
              <w:t>NPAC SMS shall send more than one TN Range Notification when a subsequent request is received for a TN range that was different than the original create TN range by breaking up the TN Range and sending single TN Range Notifications.</w:t>
            </w:r>
          </w:p>
          <w:p w:rsidR="00E411A0" w:rsidRDefault="00E411A0" w:rsidP="00C60AA2">
            <w:pPr>
              <w:numPr>
                <w:ilvl w:val="12"/>
                <w:numId w:val="0"/>
              </w:numPr>
              <w:rPr>
                <w:sz w:val="20"/>
              </w:rPr>
            </w:pPr>
            <w:r w:rsidRPr="00C004C7">
              <w:rPr>
                <w:snapToGrid w:val="0"/>
                <w:sz w:val="20"/>
              </w:rPr>
              <w:t xml:space="preserve">NOTE:  An example of a different subsequent request is an original create range of 5 TNs, followed by </w:t>
            </w:r>
            <w:proofErr w:type="gramStart"/>
            <w:r w:rsidRPr="00C004C7">
              <w:rPr>
                <w:snapToGrid w:val="0"/>
                <w:sz w:val="20"/>
              </w:rPr>
              <w:t>an activate</w:t>
            </w:r>
            <w:proofErr w:type="gramEnd"/>
            <w:r w:rsidRPr="00C004C7">
              <w:rPr>
                <w:snapToGrid w:val="0"/>
                <w:sz w:val="20"/>
              </w:rPr>
              <w:t xml:space="preserve"> of a single TN.  This leads to the NPAC breaking up the range into singles upon receipt of the first request that doesn’t match the original create range request.  This breakup also causes multiple TN Range Notifications.</w:t>
            </w:r>
          </w:p>
        </w:tc>
        <w:tc>
          <w:tcPr>
            <w:tcW w:w="810" w:type="dxa"/>
          </w:tcPr>
          <w:p w:rsidR="00E411A0" w:rsidRDefault="00E411A0" w:rsidP="00C60AA2">
            <w:pPr>
              <w:numPr>
                <w:ilvl w:val="12"/>
                <w:numId w:val="0"/>
              </w:numPr>
              <w:rPr>
                <w:sz w:val="20"/>
              </w:rPr>
            </w:pPr>
            <w:r>
              <w:rPr>
                <w:sz w:val="20"/>
              </w:rPr>
              <w:t>TBD</w:t>
            </w:r>
          </w:p>
        </w:tc>
        <w:tc>
          <w:tcPr>
            <w:tcW w:w="810" w:type="dxa"/>
            <w:gridSpan w:val="2"/>
          </w:tcPr>
          <w:p w:rsidR="00E411A0" w:rsidRDefault="00E411A0" w:rsidP="00C60AA2">
            <w:pPr>
              <w:numPr>
                <w:ilvl w:val="12"/>
                <w:numId w:val="0"/>
              </w:numPr>
              <w:rPr>
                <w:sz w:val="20"/>
              </w:rPr>
            </w:pPr>
            <w:r>
              <w:t>N/A</w:t>
            </w:r>
          </w:p>
        </w:tc>
      </w:tr>
      <w:tr w:rsidR="00AF0E8F">
        <w:tblPrEx>
          <w:tblCellMar>
            <w:left w:w="72" w:type="dxa"/>
            <w:right w:w="72" w:type="dxa"/>
          </w:tblCellMar>
        </w:tblPrEx>
        <w:tc>
          <w:tcPr>
            <w:tcW w:w="900" w:type="dxa"/>
            <w:gridSpan w:val="2"/>
          </w:tcPr>
          <w:p w:rsidR="00AF0E8F" w:rsidRDefault="00AF0E8F" w:rsidP="00C60AA2">
            <w:pPr>
              <w:jc w:val="center"/>
              <w:rPr>
                <w:sz w:val="20"/>
              </w:rPr>
            </w:pPr>
            <w:r>
              <w:rPr>
                <w:sz w:val="20"/>
              </w:rPr>
              <w:t xml:space="preserve">NANC </w:t>
            </w:r>
            <w:r>
              <w:rPr>
                <w:sz w:val="20"/>
              </w:rPr>
              <w:lastRenderedPageBreak/>
              <w:t xml:space="preserve">407 </w:t>
            </w:r>
          </w:p>
          <w:p w:rsidR="00AF0E8F" w:rsidRDefault="00AF0E8F" w:rsidP="00C60AA2">
            <w:pPr>
              <w:numPr>
                <w:ilvl w:val="12"/>
                <w:numId w:val="0"/>
              </w:numPr>
              <w:jc w:val="center"/>
              <w:rPr>
                <w:sz w:val="20"/>
              </w:rPr>
            </w:pPr>
            <w:r>
              <w:rPr>
                <w:sz w:val="20"/>
              </w:rPr>
              <w:t>(continued)</w:t>
            </w:r>
          </w:p>
        </w:tc>
        <w:tc>
          <w:tcPr>
            <w:tcW w:w="990" w:type="dxa"/>
          </w:tcPr>
          <w:p w:rsidR="00AF0E8F" w:rsidRDefault="00AF0E8F" w:rsidP="00C60AA2">
            <w:pPr>
              <w:jc w:val="center"/>
              <w:rPr>
                <w:sz w:val="20"/>
              </w:rPr>
            </w:pPr>
          </w:p>
        </w:tc>
        <w:tc>
          <w:tcPr>
            <w:tcW w:w="5130" w:type="dxa"/>
          </w:tcPr>
          <w:p w:rsidR="00AF0E8F" w:rsidRPr="00C004C7" w:rsidRDefault="00AF0E8F" w:rsidP="00C60AA2">
            <w:pPr>
              <w:spacing w:after="120"/>
              <w:rPr>
                <w:sz w:val="20"/>
              </w:rPr>
            </w:pPr>
            <w:r w:rsidRPr="00C004C7">
              <w:rPr>
                <w:sz w:val="20"/>
              </w:rPr>
              <w:t xml:space="preserve">This change order recommends that NPAC incorporate </w:t>
            </w:r>
            <w:r w:rsidRPr="00C004C7">
              <w:rPr>
                <w:sz w:val="20"/>
              </w:rPr>
              <w:lastRenderedPageBreak/>
              <w:t>logical range decomposition to alleviate problems with range operations when subsequent activity is for less than the full range submitted in the initial create request:</w:t>
            </w:r>
          </w:p>
          <w:p w:rsidR="00AF0E8F" w:rsidRPr="00C004C7" w:rsidRDefault="00AF0E8F" w:rsidP="00AF0E8F">
            <w:pPr>
              <w:widowControl/>
              <w:numPr>
                <w:ilvl w:val="0"/>
                <w:numId w:val="39"/>
              </w:numPr>
              <w:spacing w:after="120"/>
              <w:rPr>
                <w:sz w:val="20"/>
              </w:rPr>
            </w:pPr>
            <w:r w:rsidRPr="00C004C7">
              <w:rPr>
                <w:sz w:val="20"/>
              </w:rPr>
              <w:t>The NPAC will break up range information into singles upon receipt of the first request that doesn’t match the original create range.</w:t>
            </w:r>
          </w:p>
          <w:p w:rsidR="00AF0E8F" w:rsidRPr="00C004C7" w:rsidRDefault="00AF0E8F" w:rsidP="00AF0E8F">
            <w:pPr>
              <w:widowControl/>
              <w:numPr>
                <w:ilvl w:val="0"/>
                <w:numId w:val="39"/>
              </w:numPr>
              <w:spacing w:after="120"/>
              <w:rPr>
                <w:sz w:val="20"/>
              </w:rPr>
            </w:pPr>
            <w:r w:rsidRPr="00C004C7">
              <w:rPr>
                <w:sz w:val="20"/>
              </w:rPr>
              <w:t>The assumption is that a single request indicates the provider isn’t going to use range operations.</w:t>
            </w:r>
          </w:p>
          <w:p w:rsidR="00AF0E8F" w:rsidRPr="00C004C7" w:rsidRDefault="00AF0E8F" w:rsidP="00AF0E8F">
            <w:pPr>
              <w:widowControl/>
              <w:numPr>
                <w:ilvl w:val="0"/>
                <w:numId w:val="39"/>
              </w:numPr>
              <w:spacing w:after="120"/>
              <w:rPr>
                <w:sz w:val="20"/>
              </w:rPr>
            </w:pPr>
            <w:r w:rsidRPr="00C004C7">
              <w:rPr>
                <w:sz w:val="20"/>
              </w:rPr>
              <w:t>This will have the side effect of causing single notifications in the event T1 or T2 expire after the subsequent request.</w:t>
            </w:r>
          </w:p>
          <w:p w:rsidR="00AF0E8F" w:rsidRPr="00C004C7" w:rsidRDefault="00AF0E8F" w:rsidP="00AF0E8F">
            <w:pPr>
              <w:widowControl/>
              <w:numPr>
                <w:ilvl w:val="0"/>
                <w:numId w:val="39"/>
              </w:numPr>
              <w:spacing w:after="120"/>
              <w:rPr>
                <w:sz w:val="20"/>
              </w:rPr>
            </w:pPr>
            <w:r w:rsidRPr="00C004C7">
              <w:rPr>
                <w:sz w:val="20"/>
              </w:rPr>
              <w:t>Range requests from providers will still have the potential to generate range notifications (based on support of NANC 179).</w:t>
            </w:r>
          </w:p>
          <w:p w:rsidR="00AF0E8F" w:rsidRPr="00C004C7" w:rsidRDefault="00AF0E8F" w:rsidP="00C60AA2">
            <w:pPr>
              <w:pStyle w:val="Body"/>
              <w:rPr>
                <w:b/>
                <w:bCs/>
                <w:u w:val="single"/>
              </w:rPr>
            </w:pPr>
          </w:p>
        </w:tc>
        <w:tc>
          <w:tcPr>
            <w:tcW w:w="990" w:type="dxa"/>
          </w:tcPr>
          <w:p w:rsidR="00AF0E8F" w:rsidRDefault="00AF0E8F" w:rsidP="00C60AA2">
            <w:pPr>
              <w:numPr>
                <w:ilvl w:val="12"/>
                <w:numId w:val="0"/>
              </w:numPr>
              <w:jc w:val="center"/>
              <w:rPr>
                <w:sz w:val="20"/>
              </w:rPr>
            </w:pPr>
          </w:p>
        </w:tc>
        <w:tc>
          <w:tcPr>
            <w:tcW w:w="1170" w:type="dxa"/>
          </w:tcPr>
          <w:p w:rsidR="00AF0E8F" w:rsidRDefault="00AF0E8F" w:rsidP="00C60AA2">
            <w:pPr>
              <w:numPr>
                <w:ilvl w:val="12"/>
                <w:numId w:val="0"/>
              </w:numPr>
            </w:pPr>
          </w:p>
        </w:tc>
        <w:tc>
          <w:tcPr>
            <w:tcW w:w="3870" w:type="dxa"/>
          </w:tcPr>
          <w:p w:rsidR="00AF0E8F" w:rsidRDefault="00AF0E8F" w:rsidP="00E411A0">
            <w:pPr>
              <w:spacing w:after="120"/>
              <w:rPr>
                <w:snapToGrid w:val="0"/>
                <w:sz w:val="20"/>
              </w:rPr>
            </w:pPr>
          </w:p>
          <w:p w:rsidR="00AF0E8F" w:rsidRDefault="00AF0E8F" w:rsidP="00E411A0">
            <w:pPr>
              <w:spacing w:after="120"/>
              <w:rPr>
                <w:snapToGrid w:val="0"/>
                <w:sz w:val="20"/>
              </w:rPr>
            </w:pPr>
            <w:r>
              <w:rPr>
                <w:snapToGrid w:val="0"/>
                <w:sz w:val="20"/>
              </w:rPr>
              <w:lastRenderedPageBreak/>
              <w:t>Incorporated in FRS and IIS 3.3.2</w:t>
            </w:r>
          </w:p>
        </w:tc>
        <w:tc>
          <w:tcPr>
            <w:tcW w:w="810" w:type="dxa"/>
          </w:tcPr>
          <w:p w:rsidR="00AF0E8F" w:rsidRDefault="00AF0E8F" w:rsidP="00C60AA2">
            <w:pPr>
              <w:numPr>
                <w:ilvl w:val="12"/>
                <w:numId w:val="0"/>
              </w:numPr>
              <w:rPr>
                <w:sz w:val="20"/>
              </w:rPr>
            </w:pPr>
          </w:p>
        </w:tc>
        <w:tc>
          <w:tcPr>
            <w:tcW w:w="810" w:type="dxa"/>
            <w:gridSpan w:val="2"/>
          </w:tcPr>
          <w:p w:rsidR="00AF0E8F" w:rsidRDefault="00AF0E8F" w:rsidP="00C60AA2">
            <w:pPr>
              <w:numPr>
                <w:ilvl w:val="12"/>
                <w:numId w:val="0"/>
              </w:numPr>
            </w:pPr>
          </w:p>
        </w:tc>
      </w:tr>
      <w:tr w:rsidR="008E07E7">
        <w:tblPrEx>
          <w:tblCellMar>
            <w:left w:w="72" w:type="dxa"/>
            <w:right w:w="72" w:type="dxa"/>
          </w:tblCellMar>
        </w:tblPrEx>
        <w:trPr>
          <w:cantSplit/>
        </w:trPr>
        <w:tc>
          <w:tcPr>
            <w:tcW w:w="900" w:type="dxa"/>
            <w:gridSpan w:val="2"/>
          </w:tcPr>
          <w:p w:rsidR="008E07E7" w:rsidRDefault="008E07E7" w:rsidP="00C60AA2">
            <w:pPr>
              <w:numPr>
                <w:ilvl w:val="12"/>
                <w:numId w:val="0"/>
              </w:numPr>
              <w:jc w:val="center"/>
              <w:rPr>
                <w:sz w:val="20"/>
              </w:rPr>
            </w:pPr>
            <w:r>
              <w:rPr>
                <w:sz w:val="20"/>
              </w:rPr>
              <w:lastRenderedPageBreak/>
              <w:t>NANC 409</w:t>
            </w:r>
          </w:p>
        </w:tc>
        <w:tc>
          <w:tcPr>
            <w:tcW w:w="990" w:type="dxa"/>
          </w:tcPr>
          <w:p w:rsidR="008E07E7" w:rsidRDefault="008E07E7" w:rsidP="00C60AA2">
            <w:pPr>
              <w:jc w:val="center"/>
              <w:rPr>
                <w:sz w:val="20"/>
              </w:rPr>
            </w:pPr>
            <w:r>
              <w:rPr>
                <w:sz w:val="20"/>
              </w:rPr>
              <w:t>NeuStar</w:t>
            </w:r>
          </w:p>
          <w:p w:rsidR="008E07E7" w:rsidRDefault="008E07E7" w:rsidP="00C60AA2">
            <w:pPr>
              <w:jc w:val="center"/>
              <w:rPr>
                <w:sz w:val="20"/>
              </w:rPr>
            </w:pPr>
          </w:p>
          <w:p w:rsidR="008E07E7" w:rsidRDefault="008E07E7" w:rsidP="00C60AA2">
            <w:pPr>
              <w:jc w:val="center"/>
              <w:rPr>
                <w:sz w:val="20"/>
              </w:rPr>
            </w:pPr>
            <w:r>
              <w:rPr>
                <w:sz w:val="20"/>
              </w:rPr>
              <w:t>10/27/05</w:t>
            </w:r>
          </w:p>
        </w:tc>
        <w:tc>
          <w:tcPr>
            <w:tcW w:w="5130" w:type="dxa"/>
          </w:tcPr>
          <w:p w:rsidR="008E07E7" w:rsidRDefault="008E07E7" w:rsidP="009C4C13">
            <w:pPr>
              <w:pStyle w:val="TableText"/>
              <w:spacing w:before="0" w:after="0"/>
              <w:rPr>
                <w:b/>
                <w:bCs/>
                <w:u w:val="single"/>
              </w:rPr>
            </w:pPr>
            <w:r>
              <w:rPr>
                <w:b/>
                <w:bCs/>
                <w:u w:val="single"/>
              </w:rPr>
              <w:t>Doc-Only Change Order: FRS Updates</w:t>
            </w:r>
          </w:p>
          <w:p w:rsidR="008E07E7" w:rsidRDefault="008E07E7" w:rsidP="009C4C13">
            <w:pPr>
              <w:numPr>
                <w:ilvl w:val="12"/>
                <w:numId w:val="0"/>
              </w:numPr>
              <w:rPr>
                <w:sz w:val="20"/>
              </w:rPr>
            </w:pPr>
          </w:p>
          <w:p w:rsidR="008E07E7" w:rsidRDefault="008E07E7" w:rsidP="009C4C13">
            <w:pPr>
              <w:rPr>
                <w:sz w:val="20"/>
              </w:rPr>
            </w:pPr>
            <w:r>
              <w:rPr>
                <w:b/>
                <w:sz w:val="20"/>
              </w:rPr>
              <w:t>Business Need:</w:t>
            </w:r>
          </w:p>
          <w:p w:rsidR="008E07E7" w:rsidRPr="00F10D57" w:rsidRDefault="008E07E7" w:rsidP="009C4C13">
            <w:pPr>
              <w:pStyle w:val="TableText"/>
              <w:spacing w:before="0" w:after="0"/>
            </w:pPr>
            <w:r w:rsidRPr="00F10D57">
              <w:t>1.  FRS, R5-46, need to change single TN to include ranges, "</w:t>
            </w:r>
            <w:r w:rsidRPr="00F10D57">
              <w:rPr>
                <w:rFonts w:ascii="Arial" w:hAnsi="Arial" w:cs="Arial"/>
              </w:rPr>
              <w:t>Ported Telephone Number (or a specified range of numbers)</w:t>
            </w:r>
            <w:r w:rsidRPr="00F10D57">
              <w:t>".  Also, need to check other reqs for same correction.  Make same change for R5-42, and also include OSP that can do this.</w:t>
            </w:r>
            <w:r>
              <w:t xml:space="preserve">  Also add 5-51.1.</w:t>
            </w:r>
          </w:p>
          <w:p w:rsidR="008E07E7" w:rsidRDefault="008E07E7" w:rsidP="009C4C13">
            <w:pPr>
              <w:pStyle w:val="TableText"/>
              <w:spacing w:before="0" w:after="0"/>
              <w:rPr>
                <w:snapToGrid w:val="0"/>
                <w:szCs w:val="24"/>
              </w:rPr>
            </w:pPr>
          </w:p>
          <w:p w:rsidR="008E07E7" w:rsidRDefault="008E07E7" w:rsidP="009C4C13">
            <w:pPr>
              <w:pStyle w:val="TableText"/>
              <w:spacing w:before="0" w:after="0"/>
              <w:rPr>
                <w:snapToGrid w:val="0"/>
                <w:szCs w:val="24"/>
              </w:rPr>
            </w:pPr>
            <w:r>
              <w:rPr>
                <w:snapToGrid w:val="0"/>
                <w:szCs w:val="24"/>
              </w:rPr>
              <w:t>2.  FRS, R6-29.1, need to delete this requirement (it references 25 TNs.  This was replaces by three requirements to indicate sustained rate, peak rate, and total bandwidth).  It was deleted from the change order package (rather than strikethrough), so it was not removed from the FRS.  This change was documented in the 9/3/04 R3.3 (future) change order document, and in the Sep ’04 LNPAWG meeting minutes.</w:t>
            </w:r>
          </w:p>
          <w:p w:rsidR="008E07E7" w:rsidRDefault="008E07E7" w:rsidP="009C4C13">
            <w:pPr>
              <w:pStyle w:val="TableText"/>
              <w:spacing w:before="0" w:after="0"/>
              <w:rPr>
                <w:snapToGrid w:val="0"/>
                <w:szCs w:val="24"/>
              </w:rPr>
            </w:pPr>
          </w:p>
          <w:p w:rsidR="008E07E7" w:rsidRDefault="008E07E7" w:rsidP="009C4C13">
            <w:pPr>
              <w:pStyle w:val="TableText"/>
              <w:spacing w:before="0" w:after="0"/>
              <w:rPr>
                <w:snapToGrid w:val="0"/>
                <w:szCs w:val="24"/>
              </w:rPr>
            </w:pPr>
            <w:r>
              <w:rPr>
                <w:snapToGrid w:val="0"/>
                <w:szCs w:val="24"/>
              </w:rPr>
              <w:t>3.  FRS, requirement title clarification.  The following will be updated:</w:t>
            </w:r>
          </w:p>
          <w:p w:rsidR="008E07E7" w:rsidRDefault="008E07E7" w:rsidP="009C4C13">
            <w:pPr>
              <w:rPr>
                <w:rFonts w:ascii="Arial" w:hAnsi="Arial" w:cs="Arial"/>
                <w:color w:val="FF0000"/>
                <w:sz w:val="20"/>
                <w:u w:val="single"/>
              </w:rPr>
            </w:pPr>
            <w:r>
              <w:rPr>
                <w:rFonts w:ascii="Arial" w:hAnsi="Arial" w:cs="Arial"/>
                <w:color w:val="000080"/>
                <w:sz w:val="20"/>
              </w:rPr>
              <w:t xml:space="preserve">R5-74.3 Query Subscription Version – Output Data </w:t>
            </w:r>
            <w:r>
              <w:rPr>
                <w:rFonts w:ascii="Arial" w:hAnsi="Arial" w:cs="Arial"/>
                <w:color w:val="FF0000"/>
                <w:sz w:val="20"/>
                <w:u w:val="single"/>
              </w:rPr>
              <w:t>– SOA</w:t>
            </w:r>
          </w:p>
          <w:p w:rsidR="008E07E7" w:rsidRDefault="008E07E7" w:rsidP="009C4C13">
            <w:pPr>
              <w:rPr>
                <w:rFonts w:ascii="Arial" w:hAnsi="Arial" w:cs="Arial"/>
                <w:color w:val="000080"/>
                <w:sz w:val="20"/>
              </w:rPr>
            </w:pPr>
            <w:r>
              <w:rPr>
                <w:rFonts w:ascii="Arial" w:hAnsi="Arial" w:cs="Arial"/>
                <w:color w:val="000080"/>
                <w:sz w:val="20"/>
              </w:rPr>
              <w:t xml:space="preserve">R5-74.4 Query Subscription Version – Output Data </w:t>
            </w:r>
            <w:r>
              <w:rPr>
                <w:rFonts w:ascii="Arial" w:hAnsi="Arial" w:cs="Arial"/>
                <w:color w:val="FF0000"/>
                <w:sz w:val="20"/>
                <w:u w:val="single"/>
              </w:rPr>
              <w:t>– LSMS</w:t>
            </w:r>
          </w:p>
          <w:p w:rsidR="008E07E7" w:rsidRDefault="008E07E7" w:rsidP="009C4C13">
            <w:pPr>
              <w:pStyle w:val="TableText"/>
              <w:spacing w:before="0" w:after="0"/>
              <w:rPr>
                <w:snapToGrid w:val="0"/>
                <w:szCs w:val="24"/>
              </w:rPr>
            </w:pPr>
          </w:p>
          <w:p w:rsidR="008E07E7" w:rsidRDefault="008E07E7" w:rsidP="009C4C13">
            <w:pPr>
              <w:pStyle w:val="TableText"/>
              <w:spacing w:before="0" w:after="0"/>
              <w:rPr>
                <w:snapToGrid w:val="0"/>
                <w:szCs w:val="24"/>
              </w:rPr>
            </w:pPr>
            <w:r>
              <w:rPr>
                <w:snapToGrid w:val="0"/>
                <w:szCs w:val="24"/>
              </w:rPr>
              <w:t xml:space="preserve">4.  FRS, There are SV query requirements located in the Service Provider section.  These should be moved to the SV section (update requirement numbers appropriately, but maintain a reference to their original numbers).  Affected requirements include the following:  R4-29, R4-30.1, R4-30.2, R4-30.6, </w:t>
            </w:r>
            <w:proofErr w:type="gramStart"/>
            <w:r>
              <w:rPr>
                <w:snapToGrid w:val="0"/>
                <w:szCs w:val="24"/>
              </w:rPr>
              <w:t>R4</w:t>
            </w:r>
            <w:proofErr w:type="gramEnd"/>
            <w:r>
              <w:rPr>
                <w:snapToGrid w:val="0"/>
                <w:szCs w:val="24"/>
              </w:rPr>
              <w:t>-30.8.</w:t>
            </w:r>
          </w:p>
          <w:p w:rsidR="008E07E7" w:rsidRDefault="008E07E7" w:rsidP="009C4C13">
            <w:pPr>
              <w:pStyle w:val="TableText"/>
              <w:spacing w:before="0" w:after="0"/>
              <w:rPr>
                <w:snapToGrid w:val="0"/>
                <w:szCs w:val="24"/>
              </w:rPr>
            </w:pPr>
          </w:p>
          <w:p w:rsidR="008E07E7" w:rsidRDefault="008E07E7" w:rsidP="009C4C13">
            <w:pPr>
              <w:pStyle w:val="TableText"/>
              <w:spacing w:before="0" w:after="0"/>
              <w:rPr>
                <w:snapToGrid w:val="0"/>
                <w:szCs w:val="24"/>
              </w:rPr>
            </w:pPr>
          </w:p>
          <w:p w:rsidR="008E07E7" w:rsidRPr="00C004C7" w:rsidRDefault="008E07E7" w:rsidP="00C60AA2">
            <w:pPr>
              <w:pStyle w:val="Title"/>
              <w:rPr>
                <w:b w:val="0"/>
                <w:bCs/>
                <w:u w:val="single"/>
              </w:rPr>
            </w:pPr>
            <w:r>
              <w:rPr>
                <w:szCs w:val="24"/>
              </w:rPr>
              <w:t>(</w:t>
            </w:r>
            <w:proofErr w:type="gramStart"/>
            <w:r>
              <w:rPr>
                <w:szCs w:val="24"/>
              </w:rPr>
              <w:t>continued</w:t>
            </w:r>
            <w:proofErr w:type="gramEnd"/>
            <w:r>
              <w:rPr>
                <w:szCs w:val="24"/>
              </w:rPr>
              <w:t>)</w:t>
            </w:r>
          </w:p>
        </w:tc>
        <w:tc>
          <w:tcPr>
            <w:tcW w:w="990" w:type="dxa"/>
          </w:tcPr>
          <w:p w:rsidR="008E07E7" w:rsidRDefault="008E07E7" w:rsidP="00C60AA2">
            <w:pPr>
              <w:numPr>
                <w:ilvl w:val="12"/>
                <w:numId w:val="0"/>
              </w:numPr>
              <w:jc w:val="center"/>
              <w:rPr>
                <w:sz w:val="20"/>
              </w:rPr>
            </w:pPr>
            <w:r>
              <w:rPr>
                <w:sz w:val="20"/>
              </w:rPr>
              <w:t>TBD</w:t>
            </w:r>
          </w:p>
        </w:tc>
        <w:tc>
          <w:tcPr>
            <w:tcW w:w="1170" w:type="dxa"/>
          </w:tcPr>
          <w:p w:rsidR="008E07E7" w:rsidRDefault="008E07E7" w:rsidP="00C60AA2">
            <w:pPr>
              <w:numPr>
                <w:ilvl w:val="12"/>
                <w:numId w:val="0"/>
              </w:numPr>
            </w:pPr>
            <w:r>
              <w:t>TBD</w:t>
            </w:r>
          </w:p>
        </w:tc>
        <w:tc>
          <w:tcPr>
            <w:tcW w:w="3870" w:type="dxa"/>
          </w:tcPr>
          <w:p w:rsidR="008E07E7" w:rsidRDefault="008E07E7" w:rsidP="009C4C13">
            <w:pPr>
              <w:rPr>
                <w:snapToGrid w:val="0"/>
                <w:sz w:val="20"/>
              </w:rPr>
            </w:pPr>
            <w:r>
              <w:rPr>
                <w:snapToGrid w:val="0"/>
                <w:sz w:val="20"/>
              </w:rPr>
              <w:t>Func Backwards Compatible:  Yes</w:t>
            </w:r>
          </w:p>
          <w:p w:rsidR="008E07E7" w:rsidRDefault="008E07E7" w:rsidP="009C4C13">
            <w:pPr>
              <w:pStyle w:val="TableText"/>
              <w:spacing w:before="0" w:after="0"/>
              <w:rPr>
                <w:snapToGrid w:val="0"/>
                <w:szCs w:val="24"/>
              </w:rPr>
            </w:pPr>
          </w:p>
          <w:p w:rsidR="008E07E7" w:rsidRDefault="008E07E7" w:rsidP="009C4C13">
            <w:pPr>
              <w:pStyle w:val="TableText"/>
              <w:spacing w:before="0" w:after="0"/>
              <w:rPr>
                <w:snapToGrid w:val="0"/>
                <w:szCs w:val="24"/>
              </w:rPr>
            </w:pPr>
            <w:r>
              <w:t>Update the current documentation to be consistent and reflect the current behavior.</w:t>
            </w:r>
          </w:p>
          <w:p w:rsidR="008E07E7" w:rsidRDefault="008E07E7" w:rsidP="00E411A0">
            <w:pPr>
              <w:spacing w:after="120"/>
              <w:rPr>
                <w:snapToGrid w:val="0"/>
                <w:sz w:val="20"/>
              </w:rPr>
            </w:pPr>
          </w:p>
          <w:p w:rsidR="00F20AB4" w:rsidRDefault="00F20AB4" w:rsidP="00E411A0">
            <w:pPr>
              <w:spacing w:after="120"/>
              <w:rPr>
                <w:snapToGrid w:val="0"/>
                <w:sz w:val="20"/>
              </w:rPr>
            </w:pPr>
            <w:r>
              <w:rPr>
                <w:snapToGrid w:val="0"/>
                <w:sz w:val="20"/>
              </w:rPr>
              <w:t>Incorporated in FRS 3.3.2a</w:t>
            </w:r>
          </w:p>
        </w:tc>
        <w:tc>
          <w:tcPr>
            <w:tcW w:w="810" w:type="dxa"/>
          </w:tcPr>
          <w:p w:rsidR="008E07E7" w:rsidRDefault="008E07E7" w:rsidP="00C60AA2">
            <w:pPr>
              <w:numPr>
                <w:ilvl w:val="12"/>
                <w:numId w:val="0"/>
              </w:numPr>
              <w:rPr>
                <w:sz w:val="20"/>
              </w:rPr>
            </w:pPr>
          </w:p>
        </w:tc>
        <w:tc>
          <w:tcPr>
            <w:tcW w:w="810" w:type="dxa"/>
            <w:gridSpan w:val="2"/>
          </w:tcPr>
          <w:p w:rsidR="008E07E7" w:rsidRDefault="008E07E7" w:rsidP="00C60AA2">
            <w:pPr>
              <w:numPr>
                <w:ilvl w:val="12"/>
                <w:numId w:val="0"/>
              </w:numPr>
            </w:pPr>
          </w:p>
        </w:tc>
      </w:tr>
      <w:tr w:rsidR="008E07E7">
        <w:tblPrEx>
          <w:tblCellMar>
            <w:left w:w="72" w:type="dxa"/>
            <w:right w:w="72" w:type="dxa"/>
          </w:tblCellMar>
        </w:tblPrEx>
        <w:trPr>
          <w:cantSplit/>
        </w:trPr>
        <w:tc>
          <w:tcPr>
            <w:tcW w:w="900" w:type="dxa"/>
            <w:gridSpan w:val="2"/>
          </w:tcPr>
          <w:p w:rsidR="008E07E7" w:rsidRDefault="008E07E7" w:rsidP="009C4C13">
            <w:pPr>
              <w:jc w:val="center"/>
              <w:rPr>
                <w:sz w:val="20"/>
              </w:rPr>
            </w:pPr>
            <w:r>
              <w:rPr>
                <w:sz w:val="20"/>
              </w:rPr>
              <w:lastRenderedPageBreak/>
              <w:t>NANC 409</w:t>
            </w:r>
          </w:p>
          <w:p w:rsidR="008E07E7" w:rsidRDefault="008E07E7" w:rsidP="00C60AA2">
            <w:pPr>
              <w:numPr>
                <w:ilvl w:val="12"/>
                <w:numId w:val="0"/>
              </w:numPr>
              <w:jc w:val="center"/>
              <w:rPr>
                <w:sz w:val="20"/>
              </w:rPr>
            </w:pPr>
            <w:r>
              <w:rPr>
                <w:sz w:val="20"/>
              </w:rPr>
              <w:t>(con’t)</w:t>
            </w:r>
          </w:p>
        </w:tc>
        <w:tc>
          <w:tcPr>
            <w:tcW w:w="990" w:type="dxa"/>
          </w:tcPr>
          <w:p w:rsidR="008E07E7" w:rsidRDefault="008E07E7" w:rsidP="00C60AA2">
            <w:pPr>
              <w:jc w:val="center"/>
              <w:rPr>
                <w:sz w:val="20"/>
              </w:rPr>
            </w:pPr>
          </w:p>
        </w:tc>
        <w:tc>
          <w:tcPr>
            <w:tcW w:w="5130" w:type="dxa"/>
          </w:tcPr>
          <w:p w:rsidR="008E07E7" w:rsidRDefault="008E07E7" w:rsidP="009C4C13">
            <w:pPr>
              <w:pStyle w:val="TableText"/>
              <w:spacing w:before="0" w:after="0"/>
              <w:rPr>
                <w:snapToGrid w:val="0"/>
                <w:szCs w:val="24"/>
              </w:rPr>
            </w:pPr>
            <w:r>
              <w:rPr>
                <w:snapToGrid w:val="0"/>
                <w:szCs w:val="24"/>
              </w:rPr>
              <w:t>5.  FRS, new text for R3-30.6.</w:t>
            </w:r>
          </w:p>
          <w:p w:rsidR="008E07E7" w:rsidRDefault="008E07E7" w:rsidP="009C4C13">
            <w:pPr>
              <w:pStyle w:val="TableText"/>
              <w:spacing w:before="0" w:after="0"/>
            </w:pPr>
            <w:r>
              <w:t>NPAC SMS shall return a</w:t>
            </w:r>
            <w:r>
              <w:rPr>
                <w:strike/>
                <w:color w:val="FF0000"/>
              </w:rPr>
              <w:t>n</w:t>
            </w:r>
            <w:r>
              <w:t xml:space="preserve"> “</w:t>
            </w:r>
            <w:r>
              <w:rPr>
                <w:strike/>
                <w:color w:val="FF0000"/>
              </w:rPr>
              <w:t>out of range</w:t>
            </w:r>
            <w:r>
              <w:t xml:space="preserve"> </w:t>
            </w:r>
            <w:r>
              <w:rPr>
                <w:color w:val="FF0000"/>
                <w:u w:val="single"/>
              </w:rPr>
              <w:t>complexity limitation</w:t>
            </w:r>
            <w:r>
              <w:t xml:space="preserve">” error and the count of subscription records returned by a query, if more than a tunable parameter number of Subscription Versions are found </w:t>
            </w:r>
            <w:r>
              <w:rPr>
                <w:color w:val="FF0000"/>
                <w:u w:val="single"/>
              </w:rPr>
              <w:t>and the service provider’s SOA SV Query Indicator or LSMS SV Query Indicator is set to False (respective to the SOA or LSMS interface over which they are originating the subscription version query request)</w:t>
            </w:r>
            <w:r>
              <w:t>.</w:t>
            </w:r>
          </w:p>
          <w:p w:rsidR="008E07E7" w:rsidRDefault="008E07E7" w:rsidP="009C4C13">
            <w:pPr>
              <w:pStyle w:val="TableText"/>
              <w:spacing w:before="0" w:after="0"/>
              <w:rPr>
                <w:snapToGrid w:val="0"/>
                <w:szCs w:val="24"/>
              </w:rPr>
            </w:pPr>
          </w:p>
          <w:p w:rsidR="008E07E7" w:rsidRDefault="008E07E7" w:rsidP="009C4C13">
            <w:pPr>
              <w:pStyle w:val="TableText"/>
              <w:spacing w:before="0" w:after="0"/>
              <w:rPr>
                <w:snapToGrid w:val="0"/>
                <w:szCs w:val="24"/>
              </w:rPr>
            </w:pPr>
            <w:r>
              <w:rPr>
                <w:snapToGrid w:val="0"/>
                <w:szCs w:val="24"/>
              </w:rPr>
              <w:t>6.  FRS, new text for R5-74.4 (Query SV Data – LSMS).  The output needs to be updated.  It should match the data as listed in the Query SV – SOA (R5-74.3).</w:t>
            </w:r>
          </w:p>
          <w:p w:rsidR="008E07E7" w:rsidRDefault="008E07E7" w:rsidP="009C4C13">
            <w:pPr>
              <w:pStyle w:val="TableText"/>
              <w:spacing w:before="0" w:after="0"/>
              <w:rPr>
                <w:snapToGrid w:val="0"/>
                <w:szCs w:val="24"/>
              </w:rPr>
            </w:pPr>
          </w:p>
          <w:p w:rsidR="008E07E7" w:rsidRDefault="008E07E7" w:rsidP="009C4C13">
            <w:pPr>
              <w:pStyle w:val="TableText"/>
              <w:spacing w:before="0" w:after="0"/>
              <w:rPr>
                <w:snapToGrid w:val="0"/>
                <w:szCs w:val="24"/>
              </w:rPr>
            </w:pPr>
            <w:r>
              <w:rPr>
                <w:snapToGrid w:val="0"/>
                <w:szCs w:val="24"/>
              </w:rPr>
              <w:t>7.  FRS, new text for RR5-154 and RR5-155 (SV Query, Max Data).  The text should be updated to indicate the max data is only returned when the new NANC 285 SPIDable is set to TRUE (added to end of sentence).  “</w:t>
            </w:r>
            <w:r w:rsidRPr="00B956FC">
              <w:rPr>
                <w:i/>
              </w:rPr>
              <w:t>NPAC SMS shall return the Maximum Subscription Query tunable value of Subscription Versions to a SOA, via the SOA to NPAC SMS Interface, when the user requests a Subscription Version query and the number of Subscription Version records that meet the query criteria exceed the Maximum Subscription Query tunable value</w:t>
            </w:r>
            <w:r w:rsidRPr="00B956FC">
              <w:rPr>
                <w:i/>
                <w:color w:val="FF0000"/>
                <w:u w:val="single"/>
              </w:rPr>
              <w:t>, and the service provider’s SOA SV Query Indicator is set to TRUE</w:t>
            </w:r>
            <w:r w:rsidRPr="00B956FC">
              <w:rPr>
                <w:i/>
              </w:rPr>
              <w:t>.  (previously NANC 285, Req 1)</w:t>
            </w:r>
            <w:r>
              <w:rPr>
                <w:snapToGrid w:val="0"/>
                <w:szCs w:val="24"/>
              </w:rPr>
              <w:t>”</w:t>
            </w:r>
          </w:p>
          <w:p w:rsidR="008E07E7" w:rsidRDefault="008E07E7" w:rsidP="009C4C13">
            <w:pPr>
              <w:pStyle w:val="TableText"/>
              <w:spacing w:before="0" w:after="0"/>
              <w:rPr>
                <w:szCs w:val="24"/>
              </w:rPr>
            </w:pPr>
          </w:p>
          <w:p w:rsidR="008E07E7" w:rsidRDefault="008E07E7" w:rsidP="009C4C13">
            <w:pPr>
              <w:pStyle w:val="TableText"/>
              <w:spacing w:before="0" w:after="0"/>
              <w:rPr>
                <w:snapToGrid w:val="0"/>
                <w:szCs w:val="24"/>
              </w:rPr>
            </w:pPr>
            <w:proofErr w:type="gramStart"/>
            <w:r>
              <w:rPr>
                <w:snapToGrid w:val="0"/>
                <w:szCs w:val="24"/>
              </w:rPr>
              <w:t>8  FRS</w:t>
            </w:r>
            <w:proofErr w:type="gramEnd"/>
            <w:r>
              <w:rPr>
                <w:snapToGrid w:val="0"/>
                <w:szCs w:val="24"/>
              </w:rPr>
              <w:t>, Requirements names for NANC 323, SPID Migration.</w:t>
            </w:r>
          </w:p>
          <w:p w:rsidR="008E07E7" w:rsidRDefault="008E07E7" w:rsidP="009C4C13">
            <w:pPr>
              <w:pStyle w:val="TableText"/>
              <w:spacing w:before="0" w:after="0"/>
            </w:pPr>
            <w:r>
              <w:t>All of the requirements have a title that begins with “</w:t>
            </w:r>
            <w:r w:rsidRPr="00ED57FF">
              <w:rPr>
                <w:i/>
              </w:rPr>
              <w:t>SPID Mass Update…</w:t>
            </w:r>
            <w:proofErr w:type="gramStart"/>
            <w:r>
              <w:t>”.</w:t>
            </w:r>
            <w:proofErr w:type="gramEnd"/>
            <w:r>
              <w:t xml:space="preserve">  This should be changed to accurately reflect the functionality which is “</w:t>
            </w:r>
            <w:r w:rsidRPr="00ED57FF">
              <w:rPr>
                <w:i/>
              </w:rPr>
              <w:t>SPID Migration</w:t>
            </w:r>
            <w:r>
              <w:rPr>
                <w:i/>
              </w:rPr>
              <w:t>…</w:t>
            </w:r>
            <w:proofErr w:type="gramStart"/>
            <w:r>
              <w:t>”.</w:t>
            </w:r>
            <w:proofErr w:type="gramEnd"/>
            <w:r>
              <w:t xml:space="preserve">  This affects the following requirements (</w:t>
            </w:r>
            <w:r w:rsidRPr="009C6137">
              <w:t xml:space="preserve">RR3-255 – 275 and RR3-277), glossary description for SIC-SMURF file, </w:t>
            </w:r>
            <w:proofErr w:type="gramStart"/>
            <w:r w:rsidRPr="009C6137">
              <w:t>SIC</w:t>
            </w:r>
            <w:proofErr w:type="gramEnd"/>
            <w:r w:rsidRPr="009C6137">
              <w:t>-SMURF download file descriptions in Appendix E and the description of Release 3.3 in the Introduction</w:t>
            </w:r>
            <w:r>
              <w:t>).</w:t>
            </w:r>
          </w:p>
          <w:p w:rsidR="008E07E7" w:rsidRDefault="008E07E7" w:rsidP="009C4C13">
            <w:pPr>
              <w:pStyle w:val="Body"/>
              <w:rPr>
                <w:b/>
                <w:bCs/>
                <w:u w:val="single"/>
              </w:rPr>
            </w:pPr>
          </w:p>
        </w:tc>
        <w:tc>
          <w:tcPr>
            <w:tcW w:w="990" w:type="dxa"/>
          </w:tcPr>
          <w:p w:rsidR="008E07E7" w:rsidRDefault="008E07E7" w:rsidP="00C60AA2">
            <w:pPr>
              <w:numPr>
                <w:ilvl w:val="12"/>
                <w:numId w:val="0"/>
              </w:numPr>
              <w:jc w:val="center"/>
              <w:rPr>
                <w:sz w:val="20"/>
              </w:rPr>
            </w:pPr>
          </w:p>
        </w:tc>
        <w:tc>
          <w:tcPr>
            <w:tcW w:w="1170" w:type="dxa"/>
          </w:tcPr>
          <w:p w:rsidR="008E07E7" w:rsidRDefault="008E07E7" w:rsidP="00C60AA2">
            <w:pPr>
              <w:numPr>
                <w:ilvl w:val="12"/>
                <w:numId w:val="0"/>
              </w:numPr>
            </w:pPr>
          </w:p>
        </w:tc>
        <w:tc>
          <w:tcPr>
            <w:tcW w:w="3870" w:type="dxa"/>
          </w:tcPr>
          <w:p w:rsidR="008E07E7" w:rsidRDefault="008E07E7" w:rsidP="009C4C13">
            <w:pPr>
              <w:rPr>
                <w:snapToGrid w:val="0"/>
                <w:sz w:val="20"/>
              </w:rPr>
            </w:pPr>
          </w:p>
        </w:tc>
        <w:tc>
          <w:tcPr>
            <w:tcW w:w="810" w:type="dxa"/>
          </w:tcPr>
          <w:p w:rsidR="008E07E7" w:rsidRDefault="008E07E7" w:rsidP="00C60AA2">
            <w:pPr>
              <w:numPr>
                <w:ilvl w:val="12"/>
                <w:numId w:val="0"/>
              </w:numPr>
              <w:rPr>
                <w:sz w:val="20"/>
              </w:rPr>
            </w:pPr>
          </w:p>
        </w:tc>
        <w:tc>
          <w:tcPr>
            <w:tcW w:w="810" w:type="dxa"/>
            <w:gridSpan w:val="2"/>
          </w:tcPr>
          <w:p w:rsidR="008E07E7" w:rsidRDefault="008E07E7" w:rsidP="00C60AA2">
            <w:pPr>
              <w:numPr>
                <w:ilvl w:val="12"/>
                <w:numId w:val="0"/>
              </w:numPr>
            </w:pPr>
          </w:p>
        </w:tc>
      </w:tr>
      <w:tr w:rsidR="008E07E7">
        <w:tblPrEx>
          <w:tblCellMar>
            <w:left w:w="72" w:type="dxa"/>
            <w:right w:w="72" w:type="dxa"/>
          </w:tblCellMar>
        </w:tblPrEx>
        <w:trPr>
          <w:cantSplit/>
        </w:trPr>
        <w:tc>
          <w:tcPr>
            <w:tcW w:w="900" w:type="dxa"/>
            <w:gridSpan w:val="2"/>
          </w:tcPr>
          <w:p w:rsidR="008E07E7" w:rsidRDefault="008E07E7" w:rsidP="00C60AA2">
            <w:pPr>
              <w:numPr>
                <w:ilvl w:val="12"/>
                <w:numId w:val="0"/>
              </w:numPr>
              <w:jc w:val="center"/>
              <w:rPr>
                <w:sz w:val="20"/>
              </w:rPr>
            </w:pPr>
            <w:r>
              <w:rPr>
                <w:sz w:val="20"/>
              </w:rPr>
              <w:lastRenderedPageBreak/>
              <w:t>NANC 410</w:t>
            </w:r>
          </w:p>
        </w:tc>
        <w:tc>
          <w:tcPr>
            <w:tcW w:w="990" w:type="dxa"/>
          </w:tcPr>
          <w:p w:rsidR="008E07E7" w:rsidRDefault="008E07E7" w:rsidP="00C60AA2">
            <w:pPr>
              <w:jc w:val="center"/>
              <w:rPr>
                <w:sz w:val="20"/>
              </w:rPr>
            </w:pPr>
            <w:r>
              <w:rPr>
                <w:sz w:val="20"/>
              </w:rPr>
              <w:t>NeuStar 11/11/05</w:t>
            </w:r>
          </w:p>
        </w:tc>
        <w:tc>
          <w:tcPr>
            <w:tcW w:w="5130" w:type="dxa"/>
          </w:tcPr>
          <w:p w:rsidR="008E07E7" w:rsidRDefault="008E07E7" w:rsidP="00C60AA2">
            <w:pPr>
              <w:pStyle w:val="TableText"/>
              <w:spacing w:before="0" w:after="0"/>
              <w:rPr>
                <w:b/>
                <w:bCs/>
                <w:u w:val="single"/>
              </w:rPr>
            </w:pPr>
            <w:r>
              <w:rPr>
                <w:b/>
                <w:bCs/>
                <w:u w:val="single"/>
              </w:rPr>
              <w:t>Doc Only Change Order:</w:t>
            </w:r>
            <w:r>
              <w:rPr>
                <w:rFonts w:eastAsia="MS Mincho"/>
                <w:u w:val="single"/>
              </w:rPr>
              <w:t xml:space="preserve"> IIS</w:t>
            </w:r>
          </w:p>
          <w:p w:rsidR="008E07E7" w:rsidRDefault="008E07E7" w:rsidP="00C60AA2">
            <w:pPr>
              <w:numPr>
                <w:ilvl w:val="12"/>
                <w:numId w:val="0"/>
              </w:numPr>
              <w:rPr>
                <w:sz w:val="20"/>
              </w:rPr>
            </w:pPr>
          </w:p>
          <w:p w:rsidR="008E07E7" w:rsidRDefault="008E07E7" w:rsidP="00C60AA2">
            <w:pPr>
              <w:pStyle w:val="TableText"/>
              <w:spacing w:before="0" w:after="0"/>
            </w:pPr>
            <w:r>
              <w:t>The current documentation needs to be updated:</w:t>
            </w:r>
          </w:p>
          <w:p w:rsidR="008E07E7" w:rsidRDefault="008E07E7" w:rsidP="00C60AA2">
            <w:pPr>
              <w:pStyle w:val="TableText"/>
              <w:autoSpaceDE w:val="0"/>
              <w:autoSpaceDN w:val="0"/>
              <w:adjustRightInd w:val="0"/>
              <w:spacing w:before="0" w:after="0"/>
              <w:rPr>
                <w:szCs w:val="24"/>
              </w:rPr>
            </w:pPr>
          </w:p>
          <w:p w:rsidR="008E07E7" w:rsidRDefault="008E07E7" w:rsidP="00C60AA2">
            <w:pPr>
              <w:pStyle w:val="TableText"/>
              <w:autoSpaceDE w:val="0"/>
              <w:autoSpaceDN w:val="0"/>
              <w:adjustRightInd w:val="0"/>
              <w:spacing w:before="0" w:after="0"/>
              <w:rPr>
                <w:szCs w:val="24"/>
              </w:rPr>
            </w:pPr>
            <w:r>
              <w:rPr>
                <w:szCs w:val="24"/>
              </w:rPr>
              <w:t xml:space="preserve">1.  Part I of IIS, chapter 6 – GDMO and chapter 7 – ASN.1 should be removed from this document.  In </w:t>
            </w:r>
            <w:proofErr w:type="gramStart"/>
            <w:r>
              <w:rPr>
                <w:szCs w:val="24"/>
              </w:rPr>
              <w:t>it’s</w:t>
            </w:r>
            <w:proofErr w:type="gramEnd"/>
            <w:r>
              <w:rPr>
                <w:szCs w:val="24"/>
              </w:rPr>
              <w:t xml:space="preserve"> place insert a note indicating that the latest version is published on the NPAC website, and Service Providers and vendors should use the latest website version.  (</w:t>
            </w:r>
            <w:proofErr w:type="gramStart"/>
            <w:r>
              <w:rPr>
                <w:szCs w:val="24"/>
              </w:rPr>
              <w:t>this</w:t>
            </w:r>
            <w:proofErr w:type="gramEnd"/>
            <w:r>
              <w:rPr>
                <w:szCs w:val="24"/>
              </w:rPr>
              <w:t xml:space="preserve"> will be consistent with the current method of documenting the XML (chapter 8).</w:t>
            </w:r>
          </w:p>
          <w:p w:rsidR="008E07E7" w:rsidRDefault="008E07E7" w:rsidP="00C60AA2">
            <w:pPr>
              <w:pStyle w:val="TableText"/>
              <w:autoSpaceDE w:val="0"/>
              <w:autoSpaceDN w:val="0"/>
              <w:adjustRightInd w:val="0"/>
              <w:spacing w:before="0" w:after="0"/>
              <w:rPr>
                <w:szCs w:val="24"/>
              </w:rPr>
            </w:pPr>
          </w:p>
          <w:p w:rsidR="008E07E7" w:rsidRDefault="008E07E7" w:rsidP="00C60AA2">
            <w:pPr>
              <w:pStyle w:val="TableText"/>
              <w:autoSpaceDE w:val="0"/>
              <w:autoSpaceDN w:val="0"/>
              <w:adjustRightInd w:val="0"/>
              <w:spacing w:before="0" w:after="0"/>
              <w:rPr>
                <w:szCs w:val="24"/>
              </w:rPr>
            </w:pPr>
            <w:r>
              <w:rPr>
                <w:szCs w:val="24"/>
              </w:rPr>
              <w:t>2.  Part II of IIS, recovery flows in B.7, queued messages are not held for an additional period of time.</w:t>
            </w:r>
          </w:p>
          <w:p w:rsidR="008E07E7" w:rsidRDefault="008E07E7" w:rsidP="00C60AA2">
            <w:pPr>
              <w:pStyle w:val="TableText"/>
              <w:autoSpaceDE w:val="0"/>
              <w:autoSpaceDN w:val="0"/>
              <w:adjustRightInd w:val="0"/>
              <w:spacing w:before="0" w:after="0"/>
              <w:rPr>
                <w:szCs w:val="24"/>
              </w:rPr>
            </w:pPr>
            <w:r>
              <w:t>For a Local SMS or SOA that initiates recovery, the only step that is required is the lnpRecoveryComplete message, at the end of all previous data recovery requests.  This instructs the NPAC SMS to send previously queued messages</w:t>
            </w:r>
            <w:r w:rsidRPr="00C546F5">
              <w:rPr>
                <w:strike/>
              </w:rPr>
              <w:t>, at the next scheduled retry interval,</w:t>
            </w:r>
            <w:r>
              <w:t xml:space="preserve"> and resume normal processing.</w:t>
            </w:r>
          </w:p>
          <w:p w:rsidR="008E07E7" w:rsidRDefault="008E07E7" w:rsidP="00C60AA2">
            <w:pPr>
              <w:pStyle w:val="TableText"/>
              <w:autoSpaceDE w:val="0"/>
              <w:autoSpaceDN w:val="0"/>
              <w:adjustRightInd w:val="0"/>
              <w:spacing w:before="0" w:after="0"/>
              <w:rPr>
                <w:szCs w:val="24"/>
              </w:rPr>
            </w:pPr>
          </w:p>
          <w:p w:rsidR="008E07E7" w:rsidRDefault="008E07E7" w:rsidP="00C60AA2">
            <w:pPr>
              <w:pStyle w:val="TableText"/>
              <w:autoSpaceDE w:val="0"/>
              <w:autoSpaceDN w:val="0"/>
              <w:adjustRightInd w:val="0"/>
              <w:spacing w:before="0" w:after="0"/>
              <w:rPr>
                <w:szCs w:val="24"/>
              </w:rPr>
            </w:pPr>
            <w:r>
              <w:rPr>
                <w:szCs w:val="24"/>
              </w:rPr>
              <w:t>3.  Part II of the IIS, flow B.5.4.2 (deferred disconnect).  Text corrections on when the messages are sent.</w:t>
            </w:r>
          </w:p>
          <w:p w:rsidR="008E07E7" w:rsidRDefault="008E07E7" w:rsidP="00C60AA2">
            <w:pPr>
              <w:pStyle w:val="TableText"/>
              <w:autoSpaceDE w:val="0"/>
              <w:autoSpaceDN w:val="0"/>
              <w:adjustRightInd w:val="0"/>
              <w:spacing w:before="0" w:after="0"/>
              <w:rPr>
                <w:szCs w:val="24"/>
              </w:rPr>
            </w:pPr>
            <w:r>
              <w:t xml:space="preserve">At this point, the flow follows an immediate disconnect scenario. First </w:t>
            </w:r>
            <w:r w:rsidRPr="00C66A12">
              <w:rPr>
                <w:color w:val="0000FF"/>
                <w:highlight w:val="yellow"/>
              </w:rPr>
              <w:t>the NPAC SMS sets the subscriptionVersionStatus to sending, the</w:t>
            </w:r>
            <w:r>
              <w:rPr>
                <w:color w:val="0000FF"/>
                <w:highlight w:val="yellow"/>
              </w:rPr>
              <w:t>n the</w:t>
            </w:r>
            <w:r>
              <w:t xml:space="preserve"> donor service provider’s </w:t>
            </w:r>
            <w:r w:rsidRPr="00C66A12">
              <w:rPr>
                <w:strike/>
              </w:rPr>
              <w:t>Local SMS</w:t>
            </w:r>
            <w:r>
              <w:t xml:space="preserve"> </w:t>
            </w:r>
            <w:r w:rsidRPr="00C66A12">
              <w:rPr>
                <w:color w:val="0000FF"/>
                <w:highlight w:val="yellow"/>
              </w:rPr>
              <w:t>SOA</w:t>
            </w:r>
            <w:r>
              <w:t xml:space="preserve"> is notified of the impending disconnect. The NPAC SMS </w:t>
            </w:r>
            <w:r w:rsidRPr="00C66A12">
              <w:rPr>
                <w:strike/>
              </w:rPr>
              <w:t>sets the subscriptionVersionStatus to sending the broadcast timestamp, notifies the service provider SOA of the status change, and</w:t>
            </w:r>
            <w:r>
              <w:t xml:space="preserve"> proceeds to issue M-DELETEs for the subscriptionVersion to the Local SMS.</w:t>
            </w:r>
          </w:p>
          <w:p w:rsidR="008E07E7" w:rsidRDefault="008E07E7" w:rsidP="00C60AA2">
            <w:pPr>
              <w:pStyle w:val="TableText"/>
              <w:autoSpaceDE w:val="0"/>
              <w:autoSpaceDN w:val="0"/>
              <w:adjustRightInd w:val="0"/>
              <w:spacing w:before="0" w:after="0"/>
              <w:rPr>
                <w:szCs w:val="24"/>
              </w:rPr>
            </w:pPr>
          </w:p>
          <w:p w:rsidR="008E07E7" w:rsidRPr="00C004C7" w:rsidRDefault="008E07E7" w:rsidP="00C60AA2">
            <w:pPr>
              <w:pStyle w:val="Body"/>
              <w:rPr>
                <w:b/>
                <w:bCs/>
                <w:u w:val="single"/>
              </w:rPr>
            </w:pPr>
            <w:r>
              <w:rPr>
                <w:szCs w:val="24"/>
              </w:rPr>
              <w:t>4.  Part II of the IIS, Appendix A (error codes).  Since the last version of the document, several more error codes have been added to the NPAC SMS.  These should be updated in the IIS.</w:t>
            </w:r>
          </w:p>
        </w:tc>
        <w:tc>
          <w:tcPr>
            <w:tcW w:w="990" w:type="dxa"/>
          </w:tcPr>
          <w:p w:rsidR="008E07E7" w:rsidRDefault="008E07E7" w:rsidP="00C60AA2">
            <w:pPr>
              <w:numPr>
                <w:ilvl w:val="12"/>
                <w:numId w:val="0"/>
              </w:numPr>
              <w:jc w:val="center"/>
              <w:rPr>
                <w:sz w:val="20"/>
              </w:rPr>
            </w:pPr>
          </w:p>
        </w:tc>
        <w:tc>
          <w:tcPr>
            <w:tcW w:w="1170" w:type="dxa"/>
          </w:tcPr>
          <w:p w:rsidR="008E07E7" w:rsidRDefault="008E07E7" w:rsidP="00C60AA2">
            <w:pPr>
              <w:numPr>
                <w:ilvl w:val="12"/>
                <w:numId w:val="0"/>
              </w:numPr>
            </w:pPr>
            <w:r>
              <w:t>IIS, GDMO</w:t>
            </w:r>
          </w:p>
        </w:tc>
        <w:tc>
          <w:tcPr>
            <w:tcW w:w="3870" w:type="dxa"/>
          </w:tcPr>
          <w:p w:rsidR="008E07E7" w:rsidRDefault="008E07E7" w:rsidP="00C60AA2">
            <w:pPr>
              <w:rPr>
                <w:snapToGrid w:val="0"/>
                <w:sz w:val="20"/>
              </w:rPr>
            </w:pPr>
            <w:r>
              <w:rPr>
                <w:snapToGrid w:val="0"/>
                <w:sz w:val="20"/>
              </w:rPr>
              <w:t>Func Backwards Compatible:  YES</w:t>
            </w:r>
          </w:p>
          <w:p w:rsidR="008E07E7" w:rsidRDefault="008E07E7" w:rsidP="00C60AA2">
            <w:pPr>
              <w:pStyle w:val="TableText"/>
              <w:spacing w:before="0" w:after="0"/>
            </w:pPr>
          </w:p>
          <w:p w:rsidR="008E07E7" w:rsidRDefault="008E07E7" w:rsidP="00C60AA2">
            <w:pPr>
              <w:pStyle w:val="TableText"/>
              <w:spacing w:before="0" w:after="0"/>
              <w:rPr>
                <w:szCs w:val="24"/>
              </w:rPr>
            </w:pPr>
            <w:r>
              <w:t>Correct the current documentation.</w:t>
            </w:r>
          </w:p>
          <w:p w:rsidR="008E07E7" w:rsidRDefault="008E07E7" w:rsidP="00C60AA2">
            <w:pPr>
              <w:pStyle w:val="TableText"/>
              <w:spacing w:before="0" w:after="0"/>
              <w:rPr>
                <w:szCs w:val="24"/>
              </w:rPr>
            </w:pPr>
          </w:p>
          <w:p w:rsidR="008E07E7" w:rsidRDefault="008E07E7" w:rsidP="00C60AA2">
            <w:pPr>
              <w:pStyle w:val="TableText"/>
              <w:spacing w:before="0" w:after="0"/>
              <w:rPr>
                <w:szCs w:val="24"/>
              </w:rPr>
            </w:pPr>
            <w:r>
              <w:rPr>
                <w:szCs w:val="24"/>
              </w:rPr>
              <w:t>Incorporated in IIS 3.3.2.</w:t>
            </w:r>
          </w:p>
          <w:p w:rsidR="008E07E7" w:rsidRDefault="008E07E7" w:rsidP="00E411A0">
            <w:pPr>
              <w:spacing w:after="120"/>
              <w:rPr>
                <w:snapToGrid w:val="0"/>
                <w:sz w:val="20"/>
              </w:rPr>
            </w:pPr>
          </w:p>
        </w:tc>
        <w:tc>
          <w:tcPr>
            <w:tcW w:w="810" w:type="dxa"/>
          </w:tcPr>
          <w:p w:rsidR="008E07E7" w:rsidRDefault="008E07E7" w:rsidP="00C60AA2">
            <w:pPr>
              <w:numPr>
                <w:ilvl w:val="12"/>
                <w:numId w:val="0"/>
              </w:numPr>
              <w:rPr>
                <w:sz w:val="20"/>
              </w:rPr>
            </w:pPr>
            <w:r>
              <w:rPr>
                <w:sz w:val="20"/>
              </w:rPr>
              <w:t>N/A</w:t>
            </w:r>
          </w:p>
        </w:tc>
        <w:tc>
          <w:tcPr>
            <w:tcW w:w="810" w:type="dxa"/>
            <w:gridSpan w:val="2"/>
          </w:tcPr>
          <w:p w:rsidR="008E07E7" w:rsidRDefault="008E07E7" w:rsidP="00C60AA2">
            <w:pPr>
              <w:numPr>
                <w:ilvl w:val="12"/>
                <w:numId w:val="0"/>
              </w:numPr>
            </w:pPr>
            <w:r>
              <w:rPr>
                <w:sz w:val="20"/>
              </w:rPr>
              <w:t>N/A / N/A</w:t>
            </w:r>
          </w:p>
        </w:tc>
      </w:tr>
    </w:tbl>
    <w:p w:rsidR="00BE0332" w:rsidRDefault="00BE0332">
      <w:pPr>
        <w:pStyle w:val="Heading1"/>
        <w:sectPr w:rsidR="00BE0332">
          <w:footerReference w:type="default" r:id="rId9"/>
          <w:type w:val="continuous"/>
          <w:pgSz w:w="15840" w:h="12240" w:orient="landscape" w:code="1"/>
          <w:pgMar w:top="720" w:right="720" w:bottom="720" w:left="720" w:header="720" w:footer="720" w:gutter="0"/>
          <w:cols w:space="720"/>
        </w:sectPr>
      </w:pPr>
    </w:p>
    <w:p w:rsidR="00010653" w:rsidRDefault="00010653" w:rsidP="00010653">
      <w:pPr>
        <w:pStyle w:val="Heading1"/>
      </w:pPr>
      <w:bookmarkStart w:id="264" w:name="_Toc371593961"/>
      <w:r>
        <w:lastRenderedPageBreak/>
        <w:t>Release 3.3.3</w:t>
      </w:r>
      <w:bookmarkEnd w:id="264"/>
    </w:p>
    <w:tbl>
      <w:tblPr>
        <w:tblW w:w="14670" w:type="dxa"/>
        <w:tblInd w:w="-17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tblPr>
      <w:tblGrid>
        <w:gridCol w:w="270"/>
        <w:gridCol w:w="630"/>
        <w:gridCol w:w="990"/>
        <w:gridCol w:w="5130"/>
        <w:gridCol w:w="990"/>
        <w:gridCol w:w="1170"/>
        <w:gridCol w:w="3870"/>
        <w:gridCol w:w="810"/>
        <w:gridCol w:w="450"/>
        <w:gridCol w:w="360"/>
      </w:tblGrid>
      <w:tr w:rsidR="00010653" w:rsidTr="00010653">
        <w:trPr>
          <w:gridBefore w:val="1"/>
          <w:gridAfter w:val="1"/>
          <w:wBefore w:w="270" w:type="dxa"/>
          <w:wAfter w:w="360" w:type="dxa"/>
          <w:cantSplit/>
          <w:trHeight w:val="360"/>
          <w:tblHeader/>
        </w:trPr>
        <w:tc>
          <w:tcPr>
            <w:tcW w:w="14040" w:type="dxa"/>
            <w:gridSpan w:val="8"/>
            <w:tcBorders>
              <w:bottom w:val="double" w:sz="6" w:space="0" w:color="auto"/>
            </w:tcBorders>
            <w:shd w:val="pct10" w:color="auto" w:fill="auto"/>
          </w:tcPr>
          <w:p w:rsidR="00010653" w:rsidRDefault="00010653" w:rsidP="00010653">
            <w:pPr>
              <w:jc w:val="center"/>
              <w:rPr>
                <w:b/>
              </w:rPr>
            </w:pPr>
            <w:r>
              <w:rPr>
                <w:b/>
              </w:rPr>
              <w:t>Release 3.3.3 Implemented/Closed Change Orders</w:t>
            </w:r>
          </w:p>
        </w:tc>
      </w:tr>
      <w:tr w:rsidR="00010653" w:rsidTr="00010653">
        <w:tblPrEx>
          <w:tblCellMar>
            <w:left w:w="72" w:type="dxa"/>
            <w:right w:w="72" w:type="dxa"/>
          </w:tblCellMar>
        </w:tblPrEx>
        <w:trPr>
          <w:cantSplit/>
          <w:trHeight w:val="420"/>
          <w:tblHeader/>
        </w:trPr>
        <w:tc>
          <w:tcPr>
            <w:tcW w:w="900" w:type="dxa"/>
            <w:gridSpan w:val="2"/>
            <w:tcBorders>
              <w:bottom w:val="nil"/>
            </w:tcBorders>
            <w:shd w:val="pct10" w:color="auto" w:fill="auto"/>
          </w:tcPr>
          <w:p w:rsidR="00010653" w:rsidRDefault="00010653" w:rsidP="00010653">
            <w:pPr>
              <w:jc w:val="center"/>
              <w:rPr>
                <w:b/>
              </w:rPr>
            </w:pPr>
            <w:r>
              <w:rPr>
                <w:b/>
              </w:rPr>
              <w:t>Chg Order #</w:t>
            </w:r>
          </w:p>
        </w:tc>
        <w:tc>
          <w:tcPr>
            <w:tcW w:w="990" w:type="dxa"/>
            <w:tcBorders>
              <w:bottom w:val="nil"/>
            </w:tcBorders>
            <w:shd w:val="pct10" w:color="auto" w:fill="auto"/>
          </w:tcPr>
          <w:p w:rsidR="00010653" w:rsidRDefault="00010653" w:rsidP="00010653">
            <w:pPr>
              <w:jc w:val="center"/>
              <w:rPr>
                <w:b/>
              </w:rPr>
            </w:pPr>
            <w:r>
              <w:rPr>
                <w:b/>
              </w:rPr>
              <w:t>Orig. / Date</w:t>
            </w:r>
          </w:p>
        </w:tc>
        <w:tc>
          <w:tcPr>
            <w:tcW w:w="5130" w:type="dxa"/>
            <w:tcBorders>
              <w:bottom w:val="nil"/>
            </w:tcBorders>
            <w:shd w:val="pct10" w:color="auto" w:fill="auto"/>
          </w:tcPr>
          <w:p w:rsidR="00010653" w:rsidRDefault="00010653" w:rsidP="00010653">
            <w:pPr>
              <w:jc w:val="center"/>
              <w:rPr>
                <w:b/>
              </w:rPr>
            </w:pPr>
            <w:r>
              <w:rPr>
                <w:b/>
              </w:rPr>
              <w:t>Description</w:t>
            </w:r>
          </w:p>
        </w:tc>
        <w:tc>
          <w:tcPr>
            <w:tcW w:w="990" w:type="dxa"/>
            <w:tcBorders>
              <w:bottom w:val="nil"/>
            </w:tcBorders>
            <w:shd w:val="pct10" w:color="auto" w:fill="auto"/>
          </w:tcPr>
          <w:p w:rsidR="00010653" w:rsidRDefault="00010653" w:rsidP="00010653">
            <w:pPr>
              <w:jc w:val="center"/>
              <w:rPr>
                <w:b/>
              </w:rPr>
            </w:pPr>
            <w:r>
              <w:rPr>
                <w:b/>
              </w:rPr>
              <w:t>Priority</w:t>
            </w:r>
          </w:p>
        </w:tc>
        <w:tc>
          <w:tcPr>
            <w:tcW w:w="1170" w:type="dxa"/>
            <w:tcBorders>
              <w:bottom w:val="nil"/>
            </w:tcBorders>
            <w:shd w:val="pct10" w:color="auto" w:fill="auto"/>
          </w:tcPr>
          <w:p w:rsidR="00010653" w:rsidRDefault="00010653" w:rsidP="00010653">
            <w:pPr>
              <w:jc w:val="center"/>
              <w:rPr>
                <w:b/>
              </w:rPr>
            </w:pPr>
            <w:r>
              <w:rPr>
                <w:b/>
              </w:rPr>
              <w:t>Category</w:t>
            </w:r>
          </w:p>
        </w:tc>
        <w:tc>
          <w:tcPr>
            <w:tcW w:w="3870" w:type="dxa"/>
            <w:tcBorders>
              <w:bottom w:val="nil"/>
            </w:tcBorders>
            <w:shd w:val="pct10" w:color="auto" w:fill="auto"/>
          </w:tcPr>
          <w:p w:rsidR="00010653" w:rsidRDefault="00010653" w:rsidP="00010653">
            <w:pPr>
              <w:jc w:val="center"/>
              <w:rPr>
                <w:b/>
              </w:rPr>
            </w:pPr>
            <w:r>
              <w:rPr>
                <w:b/>
              </w:rPr>
              <w:t>Final Resolution</w:t>
            </w:r>
          </w:p>
        </w:tc>
        <w:tc>
          <w:tcPr>
            <w:tcW w:w="1620" w:type="dxa"/>
            <w:gridSpan w:val="3"/>
            <w:shd w:val="pct10" w:color="auto" w:fill="auto"/>
          </w:tcPr>
          <w:p w:rsidR="00010653" w:rsidRDefault="00010653" w:rsidP="00010653">
            <w:pPr>
              <w:jc w:val="center"/>
              <w:rPr>
                <w:b/>
              </w:rPr>
            </w:pPr>
            <w:r>
              <w:rPr>
                <w:b/>
              </w:rPr>
              <w:t>Level of Effort</w:t>
            </w:r>
          </w:p>
        </w:tc>
      </w:tr>
      <w:tr w:rsidR="00010653" w:rsidTr="00010653">
        <w:tblPrEx>
          <w:tblCellMar>
            <w:left w:w="72" w:type="dxa"/>
            <w:right w:w="72" w:type="dxa"/>
          </w:tblCellMar>
        </w:tblPrEx>
        <w:trPr>
          <w:cantSplit/>
          <w:trHeight w:val="480"/>
          <w:tblHeader/>
        </w:trPr>
        <w:tc>
          <w:tcPr>
            <w:tcW w:w="900" w:type="dxa"/>
            <w:gridSpan w:val="2"/>
            <w:tcBorders>
              <w:bottom w:val="double" w:sz="6" w:space="0" w:color="auto"/>
            </w:tcBorders>
            <w:shd w:val="pct10" w:color="auto" w:fill="auto"/>
          </w:tcPr>
          <w:p w:rsidR="00010653" w:rsidRDefault="00010653" w:rsidP="00010653">
            <w:pPr>
              <w:jc w:val="center"/>
              <w:rPr>
                <w:b/>
              </w:rPr>
            </w:pPr>
          </w:p>
        </w:tc>
        <w:tc>
          <w:tcPr>
            <w:tcW w:w="990" w:type="dxa"/>
            <w:tcBorders>
              <w:bottom w:val="double" w:sz="6" w:space="0" w:color="auto"/>
            </w:tcBorders>
            <w:shd w:val="pct10" w:color="auto" w:fill="auto"/>
          </w:tcPr>
          <w:p w:rsidR="00010653" w:rsidRDefault="00010653" w:rsidP="00010653">
            <w:pPr>
              <w:jc w:val="center"/>
              <w:rPr>
                <w:b/>
              </w:rPr>
            </w:pPr>
          </w:p>
        </w:tc>
        <w:tc>
          <w:tcPr>
            <w:tcW w:w="5130" w:type="dxa"/>
            <w:tcBorders>
              <w:bottom w:val="double" w:sz="6" w:space="0" w:color="auto"/>
            </w:tcBorders>
            <w:shd w:val="pct10" w:color="auto" w:fill="auto"/>
          </w:tcPr>
          <w:p w:rsidR="00010653" w:rsidRDefault="00010653" w:rsidP="00010653">
            <w:pPr>
              <w:jc w:val="center"/>
              <w:rPr>
                <w:b/>
              </w:rPr>
            </w:pPr>
          </w:p>
        </w:tc>
        <w:tc>
          <w:tcPr>
            <w:tcW w:w="990" w:type="dxa"/>
            <w:tcBorders>
              <w:bottom w:val="double" w:sz="6" w:space="0" w:color="auto"/>
            </w:tcBorders>
            <w:shd w:val="pct10" w:color="auto" w:fill="auto"/>
          </w:tcPr>
          <w:p w:rsidR="00010653" w:rsidRDefault="00010653" w:rsidP="00010653">
            <w:pPr>
              <w:jc w:val="center"/>
              <w:rPr>
                <w:b/>
              </w:rPr>
            </w:pPr>
          </w:p>
        </w:tc>
        <w:tc>
          <w:tcPr>
            <w:tcW w:w="1170" w:type="dxa"/>
            <w:tcBorders>
              <w:bottom w:val="double" w:sz="6" w:space="0" w:color="auto"/>
            </w:tcBorders>
            <w:shd w:val="pct10" w:color="auto" w:fill="auto"/>
          </w:tcPr>
          <w:p w:rsidR="00010653" w:rsidRDefault="00010653" w:rsidP="00010653">
            <w:pPr>
              <w:jc w:val="center"/>
              <w:rPr>
                <w:b/>
              </w:rPr>
            </w:pPr>
          </w:p>
        </w:tc>
        <w:tc>
          <w:tcPr>
            <w:tcW w:w="3870" w:type="dxa"/>
            <w:tcBorders>
              <w:bottom w:val="double" w:sz="6" w:space="0" w:color="auto"/>
            </w:tcBorders>
            <w:shd w:val="pct10" w:color="auto" w:fill="auto"/>
          </w:tcPr>
          <w:p w:rsidR="00010653" w:rsidRDefault="00010653" w:rsidP="00010653">
            <w:pPr>
              <w:jc w:val="center"/>
              <w:rPr>
                <w:b/>
              </w:rPr>
            </w:pPr>
          </w:p>
        </w:tc>
        <w:tc>
          <w:tcPr>
            <w:tcW w:w="810" w:type="dxa"/>
            <w:tcBorders>
              <w:bottom w:val="double" w:sz="6" w:space="0" w:color="auto"/>
            </w:tcBorders>
            <w:shd w:val="pct10" w:color="auto" w:fill="auto"/>
          </w:tcPr>
          <w:p w:rsidR="00010653" w:rsidRDefault="00010653" w:rsidP="00010653">
            <w:pPr>
              <w:jc w:val="center"/>
              <w:rPr>
                <w:b/>
              </w:rPr>
            </w:pPr>
            <w:r>
              <w:rPr>
                <w:b/>
              </w:rPr>
              <w:t>NPAC</w:t>
            </w:r>
          </w:p>
        </w:tc>
        <w:tc>
          <w:tcPr>
            <w:tcW w:w="810" w:type="dxa"/>
            <w:gridSpan w:val="2"/>
            <w:tcBorders>
              <w:bottom w:val="double" w:sz="6" w:space="0" w:color="auto"/>
            </w:tcBorders>
            <w:shd w:val="pct10" w:color="auto" w:fill="auto"/>
          </w:tcPr>
          <w:p w:rsidR="00010653" w:rsidRDefault="00010653" w:rsidP="00010653">
            <w:pPr>
              <w:jc w:val="center"/>
              <w:rPr>
                <w:b/>
              </w:rPr>
            </w:pPr>
            <w:r>
              <w:rPr>
                <w:b/>
              </w:rPr>
              <w:t>LSMS SOA</w:t>
            </w:r>
          </w:p>
        </w:tc>
      </w:tr>
      <w:tr w:rsidR="00010653" w:rsidTr="00010653">
        <w:tblPrEx>
          <w:tblCellMar>
            <w:left w:w="72" w:type="dxa"/>
            <w:right w:w="72" w:type="dxa"/>
          </w:tblCellMar>
        </w:tblPrEx>
        <w:trPr>
          <w:cantSplit/>
        </w:trPr>
        <w:tc>
          <w:tcPr>
            <w:tcW w:w="900" w:type="dxa"/>
            <w:gridSpan w:val="2"/>
          </w:tcPr>
          <w:p w:rsidR="00010653" w:rsidRDefault="00010653" w:rsidP="00010653">
            <w:pPr>
              <w:numPr>
                <w:ilvl w:val="12"/>
                <w:numId w:val="0"/>
              </w:numPr>
              <w:jc w:val="center"/>
              <w:rPr>
                <w:sz w:val="20"/>
              </w:rPr>
            </w:pPr>
            <w:r>
              <w:rPr>
                <w:sz w:val="20"/>
              </w:rPr>
              <w:t>NANC 388 v2</w:t>
            </w:r>
          </w:p>
        </w:tc>
        <w:tc>
          <w:tcPr>
            <w:tcW w:w="990" w:type="dxa"/>
          </w:tcPr>
          <w:p w:rsidR="00010653" w:rsidRDefault="00010653" w:rsidP="00010653">
            <w:pPr>
              <w:numPr>
                <w:ilvl w:val="12"/>
                <w:numId w:val="0"/>
              </w:numPr>
              <w:jc w:val="center"/>
              <w:rPr>
                <w:b/>
              </w:rPr>
            </w:pPr>
            <w:r>
              <w:rPr>
                <w:b/>
              </w:rPr>
              <w:t>NeuStar 5/11/06</w:t>
            </w:r>
          </w:p>
        </w:tc>
        <w:tc>
          <w:tcPr>
            <w:tcW w:w="5130" w:type="dxa"/>
          </w:tcPr>
          <w:p w:rsidR="00010653" w:rsidRDefault="00010653" w:rsidP="00010653">
            <w:pPr>
              <w:pStyle w:val="TableText"/>
              <w:spacing w:before="0" w:after="0"/>
              <w:rPr>
                <w:b/>
                <w:bCs/>
                <w:u w:val="single"/>
              </w:rPr>
            </w:pPr>
            <w:r>
              <w:rPr>
                <w:b/>
                <w:bCs/>
                <w:u w:val="single"/>
              </w:rPr>
              <w:t>Un-do a “Cancel Pending” SV</w:t>
            </w:r>
          </w:p>
          <w:p w:rsidR="00010653" w:rsidRDefault="00010653" w:rsidP="00010653">
            <w:pPr>
              <w:numPr>
                <w:ilvl w:val="12"/>
                <w:numId w:val="0"/>
              </w:numPr>
              <w:rPr>
                <w:sz w:val="20"/>
              </w:rPr>
            </w:pPr>
          </w:p>
          <w:p w:rsidR="00010653" w:rsidRDefault="00010653" w:rsidP="00010653">
            <w:pPr>
              <w:rPr>
                <w:sz w:val="20"/>
              </w:rPr>
            </w:pPr>
            <w:r>
              <w:rPr>
                <w:b/>
                <w:sz w:val="20"/>
              </w:rPr>
              <w:t>Business Need:</w:t>
            </w:r>
          </w:p>
          <w:p w:rsidR="00010653" w:rsidRDefault="00010653" w:rsidP="00010653">
            <w:pPr>
              <w:numPr>
                <w:ilvl w:val="12"/>
                <w:numId w:val="0"/>
              </w:numPr>
              <w:rPr>
                <w:sz w:val="20"/>
              </w:rPr>
            </w:pPr>
            <w:r>
              <w:t>As discussed during the May ’06 LNPAWG meeting, a doc-only update needs to be incorporated to correct the behavior of the current implementation of the un-do functionality.</w:t>
            </w:r>
          </w:p>
        </w:tc>
        <w:tc>
          <w:tcPr>
            <w:tcW w:w="990" w:type="dxa"/>
          </w:tcPr>
          <w:p w:rsidR="00010653" w:rsidRDefault="00010653" w:rsidP="00010653">
            <w:pPr>
              <w:numPr>
                <w:ilvl w:val="12"/>
                <w:numId w:val="0"/>
              </w:numPr>
              <w:jc w:val="center"/>
              <w:rPr>
                <w:sz w:val="20"/>
              </w:rPr>
            </w:pPr>
          </w:p>
        </w:tc>
        <w:tc>
          <w:tcPr>
            <w:tcW w:w="1170" w:type="dxa"/>
          </w:tcPr>
          <w:p w:rsidR="00010653" w:rsidRDefault="00010653" w:rsidP="00010653">
            <w:pPr>
              <w:numPr>
                <w:ilvl w:val="12"/>
                <w:numId w:val="0"/>
              </w:numPr>
              <w:rPr>
                <w:sz w:val="20"/>
              </w:rPr>
            </w:pPr>
            <w:r>
              <w:rPr>
                <w:sz w:val="20"/>
              </w:rPr>
              <w:t>FRS/IIS</w:t>
            </w:r>
          </w:p>
        </w:tc>
        <w:tc>
          <w:tcPr>
            <w:tcW w:w="3870" w:type="dxa"/>
          </w:tcPr>
          <w:p w:rsidR="00010653" w:rsidRDefault="00010653" w:rsidP="00010653">
            <w:pPr>
              <w:rPr>
                <w:snapToGrid w:val="0"/>
                <w:sz w:val="20"/>
              </w:rPr>
            </w:pPr>
            <w:r>
              <w:rPr>
                <w:snapToGrid w:val="0"/>
                <w:sz w:val="20"/>
              </w:rPr>
              <w:t>Func Backwards Compatible:  YES</w:t>
            </w:r>
          </w:p>
          <w:p w:rsidR="00010653" w:rsidRDefault="00010653" w:rsidP="00010653">
            <w:pPr>
              <w:pStyle w:val="TableText"/>
              <w:spacing w:before="0" w:after="0"/>
              <w:rPr>
                <w:snapToGrid w:val="0"/>
              </w:rPr>
            </w:pPr>
          </w:p>
          <w:p w:rsidR="00010653" w:rsidRDefault="00010653" w:rsidP="00010653">
            <w:pPr>
              <w:pStyle w:val="TableText"/>
              <w:spacing w:before="0" w:after="0"/>
              <w:rPr>
                <w:snapToGrid w:val="0"/>
              </w:rPr>
            </w:pPr>
            <w:r>
              <w:rPr>
                <w:snapToGrid w:val="0"/>
              </w:rPr>
              <w:t>See attached.  Change bars indicate new text.</w:t>
            </w:r>
          </w:p>
          <w:p w:rsidR="00010653" w:rsidRDefault="00010653" w:rsidP="00010653">
            <w:pPr>
              <w:pStyle w:val="TableText"/>
              <w:spacing w:before="0" w:after="0"/>
              <w:rPr>
                <w:snapToGrid w:val="0"/>
              </w:rPr>
            </w:pPr>
          </w:p>
          <w:bookmarkStart w:id="265" w:name="_MON_1366559217"/>
          <w:bookmarkEnd w:id="265"/>
          <w:p w:rsidR="00010653" w:rsidRDefault="00010653" w:rsidP="00010653">
            <w:pPr>
              <w:pStyle w:val="TableText"/>
              <w:spacing w:before="0" w:after="0"/>
              <w:rPr>
                <w:snapToGrid w:val="0"/>
              </w:rPr>
            </w:pPr>
            <w:r w:rsidRPr="00BC3C78">
              <w:rPr>
                <w:snapToGrid w:val="0"/>
              </w:rPr>
              <w:object w:dxaOrig="1532" w:dyaOrig="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4pt;height:49.45pt" o:ole="">
                  <v:imagedata r:id="rId10" o:title=""/>
                </v:shape>
                <o:OLEObject Type="Embed" ProgID="Word.Document.8" ShapeID="_x0000_i1025" DrawAspect="Icon" ObjectID="_1445339312" r:id="rId11">
                  <o:FieldCodes>\s</o:FieldCodes>
                </o:OLEObject>
              </w:object>
            </w:r>
          </w:p>
          <w:p w:rsidR="00010653" w:rsidRDefault="00010653" w:rsidP="00010653">
            <w:pPr>
              <w:numPr>
                <w:ilvl w:val="12"/>
                <w:numId w:val="0"/>
              </w:numPr>
              <w:rPr>
                <w:sz w:val="20"/>
              </w:rPr>
            </w:pPr>
          </w:p>
          <w:p w:rsidR="00010653" w:rsidRDefault="00010653" w:rsidP="00010653">
            <w:pPr>
              <w:numPr>
                <w:ilvl w:val="12"/>
                <w:numId w:val="0"/>
              </w:numPr>
              <w:rPr>
                <w:sz w:val="20"/>
              </w:rPr>
            </w:pPr>
            <w:r>
              <w:rPr>
                <w:sz w:val="20"/>
              </w:rPr>
              <w:t>These are do-only changes:</w:t>
            </w:r>
          </w:p>
          <w:p w:rsidR="00B537D1" w:rsidRDefault="00010653" w:rsidP="00010653">
            <w:pPr>
              <w:numPr>
                <w:ilvl w:val="12"/>
                <w:numId w:val="0"/>
              </w:numPr>
              <w:rPr>
                <w:sz w:val="20"/>
              </w:rPr>
            </w:pPr>
            <w:r>
              <w:rPr>
                <w:sz w:val="20"/>
              </w:rPr>
              <w:t>Implemented in FRS release 3.3.3a 2/28/07</w:t>
            </w:r>
          </w:p>
          <w:p w:rsidR="00010653" w:rsidRDefault="00010653" w:rsidP="00010653">
            <w:pPr>
              <w:numPr>
                <w:ilvl w:val="12"/>
                <w:numId w:val="0"/>
              </w:numPr>
              <w:rPr>
                <w:sz w:val="20"/>
              </w:rPr>
            </w:pPr>
            <w:r>
              <w:rPr>
                <w:sz w:val="20"/>
              </w:rPr>
              <w:t>Implemented in IIS release 3.3.3a 2/28/07</w:t>
            </w:r>
          </w:p>
        </w:tc>
        <w:tc>
          <w:tcPr>
            <w:tcW w:w="810" w:type="dxa"/>
          </w:tcPr>
          <w:p w:rsidR="00010653" w:rsidRDefault="00010653" w:rsidP="00010653">
            <w:pPr>
              <w:numPr>
                <w:ilvl w:val="12"/>
                <w:numId w:val="0"/>
              </w:numPr>
              <w:rPr>
                <w:sz w:val="20"/>
              </w:rPr>
            </w:pPr>
            <w:r>
              <w:rPr>
                <w:sz w:val="20"/>
              </w:rPr>
              <w:t>N/A</w:t>
            </w:r>
          </w:p>
        </w:tc>
        <w:tc>
          <w:tcPr>
            <w:tcW w:w="810" w:type="dxa"/>
            <w:gridSpan w:val="2"/>
          </w:tcPr>
          <w:p w:rsidR="00010653" w:rsidRDefault="00010653" w:rsidP="00010653">
            <w:pPr>
              <w:numPr>
                <w:ilvl w:val="12"/>
                <w:numId w:val="0"/>
              </w:numPr>
              <w:rPr>
                <w:sz w:val="20"/>
              </w:rPr>
            </w:pPr>
            <w:r>
              <w:rPr>
                <w:sz w:val="20"/>
              </w:rPr>
              <w:t>N/A/ N/A</w:t>
            </w:r>
          </w:p>
        </w:tc>
      </w:tr>
      <w:tr w:rsidR="00010653" w:rsidTr="00010653">
        <w:tblPrEx>
          <w:tblCellMar>
            <w:left w:w="72" w:type="dxa"/>
            <w:right w:w="72" w:type="dxa"/>
          </w:tblCellMar>
        </w:tblPrEx>
        <w:trPr>
          <w:cantSplit/>
        </w:trPr>
        <w:tc>
          <w:tcPr>
            <w:tcW w:w="900" w:type="dxa"/>
            <w:gridSpan w:val="2"/>
          </w:tcPr>
          <w:p w:rsidR="00010653" w:rsidRDefault="00010653" w:rsidP="00010653">
            <w:pPr>
              <w:numPr>
                <w:ilvl w:val="12"/>
                <w:numId w:val="0"/>
              </w:numPr>
              <w:jc w:val="center"/>
              <w:rPr>
                <w:sz w:val="20"/>
              </w:rPr>
            </w:pPr>
            <w:r>
              <w:rPr>
                <w:sz w:val="20"/>
              </w:rPr>
              <w:t>NANC 411</w:t>
            </w:r>
          </w:p>
        </w:tc>
        <w:tc>
          <w:tcPr>
            <w:tcW w:w="990" w:type="dxa"/>
          </w:tcPr>
          <w:p w:rsidR="00010653" w:rsidRDefault="00010653" w:rsidP="00010653">
            <w:pPr>
              <w:numPr>
                <w:ilvl w:val="12"/>
                <w:numId w:val="0"/>
              </w:numPr>
              <w:jc w:val="center"/>
              <w:rPr>
                <w:b/>
              </w:rPr>
            </w:pPr>
            <w:r>
              <w:rPr>
                <w:b/>
              </w:rPr>
              <w:t>NeuStar 4/30/06</w:t>
            </w:r>
          </w:p>
        </w:tc>
        <w:tc>
          <w:tcPr>
            <w:tcW w:w="5130" w:type="dxa"/>
          </w:tcPr>
          <w:p w:rsidR="00010653" w:rsidRPr="00D25414" w:rsidRDefault="00010653" w:rsidP="00010653">
            <w:pPr>
              <w:pStyle w:val="TableText"/>
              <w:spacing w:before="0" w:after="0"/>
              <w:rPr>
                <w:b/>
                <w:bCs/>
                <w:u w:val="single"/>
              </w:rPr>
            </w:pPr>
            <w:r w:rsidRPr="00D25414">
              <w:rPr>
                <w:b/>
                <w:bCs/>
                <w:u w:val="single"/>
              </w:rPr>
              <w:t>Doc Only Change Order: IIS</w:t>
            </w:r>
          </w:p>
          <w:p w:rsidR="00010653" w:rsidRPr="00D25414" w:rsidRDefault="00010653" w:rsidP="00010653">
            <w:pPr>
              <w:pStyle w:val="TableText"/>
              <w:rPr>
                <w:bCs/>
                <w:u w:val="single"/>
              </w:rPr>
            </w:pPr>
          </w:p>
          <w:p w:rsidR="00010653" w:rsidRPr="00A238DC" w:rsidRDefault="00010653" w:rsidP="00010653">
            <w:pPr>
              <w:pStyle w:val="TableText"/>
              <w:spacing w:before="0" w:after="0"/>
              <w:rPr>
                <w:bCs/>
              </w:rPr>
            </w:pPr>
            <w:r w:rsidRPr="00A238DC">
              <w:rPr>
                <w:bCs/>
              </w:rPr>
              <w:t>The current documentation needs to be updated:</w:t>
            </w:r>
          </w:p>
          <w:p w:rsidR="00010653" w:rsidRPr="00A238DC" w:rsidRDefault="00010653" w:rsidP="00010653">
            <w:pPr>
              <w:pStyle w:val="TableText"/>
              <w:spacing w:before="0" w:after="0"/>
              <w:rPr>
                <w:bCs/>
              </w:rPr>
            </w:pPr>
          </w:p>
          <w:p w:rsidR="00010653" w:rsidRPr="00A238DC" w:rsidRDefault="00010653" w:rsidP="00010653">
            <w:pPr>
              <w:pStyle w:val="TableText"/>
              <w:spacing w:before="0" w:after="0"/>
              <w:rPr>
                <w:bCs/>
              </w:rPr>
            </w:pPr>
            <w:r w:rsidRPr="00A238DC">
              <w:rPr>
                <w:bCs/>
              </w:rPr>
              <w:t xml:space="preserve">1.  Part II of IIS, SV Create flows in B.5.1.1 and </w:t>
            </w:r>
            <w:proofErr w:type="gramStart"/>
            <w:r w:rsidRPr="00A238DC">
              <w:rPr>
                <w:bCs/>
              </w:rPr>
              <w:t>B.5.1.2,</w:t>
            </w:r>
            <w:proofErr w:type="gramEnd"/>
            <w:r w:rsidRPr="00A238DC">
              <w:rPr>
                <w:bCs/>
              </w:rPr>
              <w:t xml:space="preserve"> object creation notifications include timer type if supported by the SOA, and business type if supported by the SOA.  This is added to the list in step 5.  This is already ref</w:t>
            </w:r>
            <w:r>
              <w:rPr>
                <w:bCs/>
              </w:rPr>
              <w:t>l</w:t>
            </w:r>
            <w:r w:rsidRPr="00A238DC">
              <w:rPr>
                <w:bCs/>
              </w:rPr>
              <w:t>ected in the GDMO under subscription version NPAC behavior, so no corresponding GDMO change is needed.</w:t>
            </w:r>
          </w:p>
          <w:p w:rsidR="00010653" w:rsidRDefault="00010653" w:rsidP="00010653">
            <w:pPr>
              <w:numPr>
                <w:ilvl w:val="12"/>
                <w:numId w:val="0"/>
              </w:numPr>
              <w:rPr>
                <w:sz w:val="20"/>
              </w:rPr>
            </w:pPr>
          </w:p>
          <w:p w:rsidR="00010653" w:rsidRDefault="00010653" w:rsidP="00010653">
            <w:pPr>
              <w:numPr>
                <w:ilvl w:val="12"/>
                <w:numId w:val="0"/>
              </w:numPr>
              <w:rPr>
                <w:sz w:val="20"/>
              </w:rPr>
            </w:pPr>
            <w:r>
              <w:rPr>
                <w:sz w:val="20"/>
              </w:rPr>
              <w:t>(continued)</w:t>
            </w:r>
          </w:p>
        </w:tc>
        <w:tc>
          <w:tcPr>
            <w:tcW w:w="990" w:type="dxa"/>
          </w:tcPr>
          <w:p w:rsidR="00010653" w:rsidRDefault="00010653" w:rsidP="00010653">
            <w:pPr>
              <w:numPr>
                <w:ilvl w:val="12"/>
                <w:numId w:val="0"/>
              </w:numPr>
              <w:jc w:val="center"/>
              <w:rPr>
                <w:sz w:val="20"/>
              </w:rPr>
            </w:pPr>
          </w:p>
        </w:tc>
        <w:tc>
          <w:tcPr>
            <w:tcW w:w="1170" w:type="dxa"/>
          </w:tcPr>
          <w:p w:rsidR="00010653" w:rsidRDefault="00010653" w:rsidP="00010653">
            <w:pPr>
              <w:numPr>
                <w:ilvl w:val="12"/>
                <w:numId w:val="0"/>
              </w:numPr>
              <w:rPr>
                <w:sz w:val="20"/>
              </w:rPr>
            </w:pPr>
            <w:r>
              <w:rPr>
                <w:sz w:val="20"/>
              </w:rPr>
              <w:t>IIS</w:t>
            </w:r>
          </w:p>
        </w:tc>
        <w:tc>
          <w:tcPr>
            <w:tcW w:w="3870" w:type="dxa"/>
          </w:tcPr>
          <w:p w:rsidR="00010653" w:rsidRDefault="00010653" w:rsidP="00010653">
            <w:pPr>
              <w:rPr>
                <w:snapToGrid w:val="0"/>
                <w:sz w:val="20"/>
              </w:rPr>
            </w:pPr>
            <w:r>
              <w:rPr>
                <w:snapToGrid w:val="0"/>
                <w:sz w:val="20"/>
              </w:rPr>
              <w:t>Func Backwards Compatible:  YES</w:t>
            </w:r>
          </w:p>
          <w:p w:rsidR="00010653" w:rsidRPr="00D25414" w:rsidRDefault="00010653" w:rsidP="00010653">
            <w:pPr>
              <w:rPr>
                <w:snapToGrid w:val="0"/>
                <w:sz w:val="20"/>
              </w:rPr>
            </w:pPr>
          </w:p>
          <w:p w:rsidR="00010653" w:rsidRDefault="00010653" w:rsidP="00010653">
            <w:pPr>
              <w:numPr>
                <w:ilvl w:val="12"/>
                <w:numId w:val="0"/>
              </w:numPr>
              <w:rPr>
                <w:snapToGrid w:val="0"/>
                <w:sz w:val="20"/>
              </w:rPr>
            </w:pPr>
            <w:r w:rsidRPr="00D25414">
              <w:rPr>
                <w:snapToGrid w:val="0"/>
                <w:sz w:val="20"/>
              </w:rPr>
              <w:t>Correct the current documentation</w:t>
            </w:r>
            <w:r>
              <w:rPr>
                <w:snapToGrid w:val="0"/>
                <w:sz w:val="20"/>
              </w:rPr>
              <w:t>.</w:t>
            </w:r>
          </w:p>
          <w:p w:rsidR="00DF2E23" w:rsidRDefault="00DF2E23" w:rsidP="00010653">
            <w:pPr>
              <w:numPr>
                <w:ilvl w:val="12"/>
                <w:numId w:val="0"/>
              </w:numPr>
              <w:rPr>
                <w:snapToGrid w:val="0"/>
                <w:sz w:val="20"/>
              </w:rPr>
            </w:pPr>
          </w:p>
          <w:p w:rsidR="00B537D1" w:rsidRDefault="00B537D1" w:rsidP="00010653">
            <w:pPr>
              <w:numPr>
                <w:ilvl w:val="12"/>
                <w:numId w:val="0"/>
              </w:numPr>
              <w:rPr>
                <w:snapToGrid w:val="0"/>
                <w:sz w:val="20"/>
              </w:rPr>
            </w:pPr>
          </w:p>
          <w:p w:rsidR="00B537D1" w:rsidRDefault="00B537D1" w:rsidP="00010653">
            <w:pPr>
              <w:numPr>
                <w:ilvl w:val="12"/>
                <w:numId w:val="0"/>
              </w:numPr>
              <w:rPr>
                <w:snapToGrid w:val="0"/>
                <w:sz w:val="20"/>
              </w:rPr>
            </w:pPr>
          </w:p>
          <w:p w:rsidR="00DF2E23" w:rsidRDefault="00DF2E23" w:rsidP="00DF2E23">
            <w:pPr>
              <w:numPr>
                <w:ilvl w:val="12"/>
                <w:numId w:val="0"/>
              </w:numPr>
              <w:rPr>
                <w:sz w:val="20"/>
              </w:rPr>
            </w:pPr>
            <w:r>
              <w:rPr>
                <w:sz w:val="20"/>
              </w:rPr>
              <w:t>Implemented in IIS release 3.3.3a 2/28/07</w:t>
            </w:r>
          </w:p>
        </w:tc>
        <w:tc>
          <w:tcPr>
            <w:tcW w:w="810" w:type="dxa"/>
          </w:tcPr>
          <w:p w:rsidR="00010653" w:rsidRDefault="00010653" w:rsidP="00010653">
            <w:pPr>
              <w:numPr>
                <w:ilvl w:val="12"/>
                <w:numId w:val="0"/>
              </w:numPr>
              <w:rPr>
                <w:sz w:val="20"/>
              </w:rPr>
            </w:pPr>
            <w:r>
              <w:rPr>
                <w:sz w:val="20"/>
              </w:rPr>
              <w:t>N/A</w:t>
            </w:r>
          </w:p>
        </w:tc>
        <w:tc>
          <w:tcPr>
            <w:tcW w:w="810" w:type="dxa"/>
            <w:gridSpan w:val="2"/>
          </w:tcPr>
          <w:p w:rsidR="00010653" w:rsidRDefault="00010653" w:rsidP="00010653">
            <w:pPr>
              <w:numPr>
                <w:ilvl w:val="12"/>
                <w:numId w:val="0"/>
              </w:numPr>
              <w:rPr>
                <w:sz w:val="20"/>
              </w:rPr>
            </w:pPr>
            <w:r>
              <w:rPr>
                <w:sz w:val="20"/>
              </w:rPr>
              <w:t>N/A/ N/A</w:t>
            </w:r>
          </w:p>
        </w:tc>
      </w:tr>
      <w:tr w:rsidR="00010653" w:rsidTr="00010653">
        <w:tblPrEx>
          <w:tblCellMar>
            <w:left w:w="72" w:type="dxa"/>
            <w:right w:w="72" w:type="dxa"/>
          </w:tblCellMar>
        </w:tblPrEx>
        <w:trPr>
          <w:cantSplit/>
        </w:trPr>
        <w:tc>
          <w:tcPr>
            <w:tcW w:w="900" w:type="dxa"/>
            <w:gridSpan w:val="2"/>
          </w:tcPr>
          <w:p w:rsidR="00010653" w:rsidRDefault="00010653" w:rsidP="00010653">
            <w:pPr>
              <w:numPr>
                <w:ilvl w:val="12"/>
                <w:numId w:val="0"/>
              </w:numPr>
              <w:jc w:val="center"/>
              <w:rPr>
                <w:sz w:val="20"/>
              </w:rPr>
            </w:pPr>
            <w:r>
              <w:rPr>
                <w:sz w:val="20"/>
              </w:rPr>
              <w:lastRenderedPageBreak/>
              <w:t>NANC 411 (con’t)</w:t>
            </w:r>
          </w:p>
        </w:tc>
        <w:tc>
          <w:tcPr>
            <w:tcW w:w="990" w:type="dxa"/>
          </w:tcPr>
          <w:p w:rsidR="00010653" w:rsidRDefault="00010653" w:rsidP="00010653">
            <w:pPr>
              <w:numPr>
                <w:ilvl w:val="12"/>
                <w:numId w:val="0"/>
              </w:numPr>
              <w:jc w:val="center"/>
              <w:rPr>
                <w:b/>
              </w:rPr>
            </w:pPr>
          </w:p>
        </w:tc>
        <w:tc>
          <w:tcPr>
            <w:tcW w:w="5130" w:type="dxa"/>
          </w:tcPr>
          <w:p w:rsidR="00010653" w:rsidRDefault="00010653" w:rsidP="00010653">
            <w:pPr>
              <w:pStyle w:val="TableText"/>
              <w:spacing w:before="0" w:after="0"/>
              <w:rPr>
                <w:b/>
                <w:bCs/>
              </w:rPr>
            </w:pPr>
            <w:r>
              <w:rPr>
                <w:b/>
                <w:bCs/>
              </w:rPr>
              <w:t>Doc Only Change Order: IIS</w:t>
            </w:r>
          </w:p>
          <w:p w:rsidR="00010653" w:rsidRPr="00104E32" w:rsidRDefault="00010653" w:rsidP="00010653">
            <w:pPr>
              <w:pStyle w:val="TableText"/>
              <w:spacing w:before="0" w:after="0"/>
              <w:rPr>
                <w:b/>
                <w:bCs/>
              </w:rPr>
            </w:pPr>
          </w:p>
          <w:p w:rsidR="00010653" w:rsidRDefault="00010653" w:rsidP="00010653">
            <w:pPr>
              <w:pStyle w:val="TableText"/>
              <w:spacing w:before="0" w:after="0"/>
            </w:pPr>
            <w:r w:rsidRPr="00A238DC">
              <w:rPr>
                <w:bCs/>
              </w:rPr>
              <w:t>2.  Part I of IIS, Section 5.3.4, Recovery.  The current text incorrectly indicates a failure error (two places), and instead should indicate an abort.  “</w:t>
            </w:r>
            <w:r w:rsidRPr="00A238DC">
              <w:t xml:space="preserve">Service Provider and Notification recovery requests can only be sent to the NPAC when the SOA/LSMS is in recovery mode, otherwise an </w:t>
            </w:r>
            <w:r w:rsidRPr="00A238DC">
              <w:rPr>
                <w:strike/>
              </w:rPr>
              <w:t>error message</w:t>
            </w:r>
            <w:r w:rsidRPr="00A238DC">
              <w:t xml:space="preserve"> </w:t>
            </w:r>
            <w:r w:rsidRPr="00A238DC">
              <w:rPr>
                <w:b/>
                <w:i/>
              </w:rPr>
              <w:t>abort</w:t>
            </w:r>
            <w:r w:rsidRPr="00A238DC">
              <w:t xml:space="preserve"> is returned.”, and “SWIM based recovery requests can only be sent to the NPAC when the SOA/LSMS is in recovery mode, otherwise an </w:t>
            </w:r>
            <w:r w:rsidRPr="00A238DC">
              <w:rPr>
                <w:strike/>
              </w:rPr>
              <w:t>error message</w:t>
            </w:r>
            <w:r w:rsidRPr="00A238DC">
              <w:t xml:space="preserve"> </w:t>
            </w:r>
            <w:r w:rsidRPr="00A238DC">
              <w:rPr>
                <w:b/>
                <w:i/>
              </w:rPr>
              <w:t>abort</w:t>
            </w:r>
            <w:r w:rsidRPr="00A238DC">
              <w:t xml:space="preserve"> is returned.”</w:t>
            </w:r>
          </w:p>
          <w:p w:rsidR="00010653" w:rsidRDefault="00010653" w:rsidP="00010653">
            <w:pPr>
              <w:pStyle w:val="TableText"/>
              <w:spacing w:before="0" w:after="0"/>
              <w:rPr>
                <w:b/>
                <w:bCs/>
                <w:u w:val="single"/>
              </w:rPr>
            </w:pPr>
          </w:p>
          <w:p w:rsidR="00010653" w:rsidRPr="00A238DC" w:rsidRDefault="00010653" w:rsidP="00010653">
            <w:pPr>
              <w:pStyle w:val="TableText"/>
              <w:spacing w:before="0" w:after="0"/>
              <w:rPr>
                <w:bCs/>
              </w:rPr>
            </w:pPr>
            <w:r w:rsidRPr="00A238DC">
              <w:t>Also, add the following text to the SWIM section</w:t>
            </w:r>
            <w:proofErr w:type="gramStart"/>
            <w:r w:rsidRPr="00A238DC">
              <w:t>:</w:t>
            </w:r>
            <w:proofErr w:type="gramEnd"/>
            <w:r w:rsidRPr="00A238DC">
              <w:br/>
              <w:t>If the Service Provider system returns an invalid ACTION_ID, the NPAC will abort the association.</w:t>
            </w:r>
          </w:p>
          <w:p w:rsidR="00010653" w:rsidRPr="00A238DC" w:rsidRDefault="00010653" w:rsidP="00010653">
            <w:pPr>
              <w:pStyle w:val="TableText"/>
              <w:spacing w:before="0" w:after="0"/>
              <w:rPr>
                <w:bCs/>
              </w:rPr>
            </w:pPr>
          </w:p>
          <w:p w:rsidR="00010653" w:rsidRPr="00A238DC" w:rsidRDefault="00010653" w:rsidP="00010653">
            <w:pPr>
              <w:pStyle w:val="TableText"/>
              <w:spacing w:before="0" w:after="0"/>
              <w:rPr>
                <w:bCs/>
              </w:rPr>
            </w:pPr>
            <w:r w:rsidRPr="00A238DC">
              <w:rPr>
                <w:bCs/>
              </w:rPr>
              <w:t>3.  Part II of IIS, Disconnect flows in B.5.4.1 and B.5.4.2.  A note should be added to clarify the meaning of donor service provider.</w:t>
            </w:r>
            <w:r w:rsidRPr="00A238DC">
              <w:rPr>
                <w:bCs/>
              </w:rPr>
              <w:br/>
              <w:t>NOTE:  The “donor service provider</w:t>
            </w:r>
            <w:proofErr w:type="gramStart"/>
            <w:r w:rsidRPr="00A238DC">
              <w:rPr>
                <w:bCs/>
              </w:rPr>
              <w:t>“ is</w:t>
            </w:r>
            <w:proofErr w:type="gramEnd"/>
            <w:r w:rsidRPr="00A238DC">
              <w:rPr>
                <w:bCs/>
              </w:rPr>
              <w:t xml:space="preserve"> the NPA-NXX Holder, or in cases of a TN within a Number Pool Block, it is the NPA-NXX-X Holder.</w:t>
            </w:r>
          </w:p>
          <w:p w:rsidR="00010653" w:rsidRPr="00A238DC" w:rsidRDefault="00010653" w:rsidP="00010653">
            <w:pPr>
              <w:pStyle w:val="TableText"/>
              <w:spacing w:before="0" w:after="0"/>
              <w:rPr>
                <w:b/>
                <w:bCs/>
              </w:rPr>
            </w:pPr>
          </w:p>
          <w:p w:rsidR="00010653" w:rsidRPr="00A238DC" w:rsidRDefault="00010653" w:rsidP="00010653">
            <w:pPr>
              <w:pStyle w:val="TableText"/>
              <w:spacing w:before="0" w:after="0"/>
              <w:rPr>
                <w:bCs/>
              </w:rPr>
            </w:pPr>
            <w:r w:rsidRPr="00A238DC">
              <w:rPr>
                <w:bCs/>
              </w:rPr>
              <w:t>4.  NANC 399 data, current status.  The current documentation lists 399 as “inactive in the NPAC”.  This note should be removed from the IIS.</w:t>
            </w:r>
          </w:p>
          <w:p w:rsidR="00010653" w:rsidRDefault="00010653" w:rsidP="00010653">
            <w:pPr>
              <w:pStyle w:val="TableText"/>
              <w:spacing w:before="0" w:after="0"/>
              <w:rPr>
                <w:b/>
                <w:bCs/>
                <w:u w:val="single"/>
              </w:rPr>
            </w:pPr>
          </w:p>
          <w:p w:rsidR="00010653" w:rsidRPr="00A238DC" w:rsidRDefault="00010653" w:rsidP="00010653">
            <w:pPr>
              <w:pStyle w:val="TableText"/>
              <w:spacing w:before="0" w:after="0"/>
              <w:rPr>
                <w:bCs/>
              </w:rPr>
            </w:pPr>
            <w:r w:rsidRPr="00A238DC">
              <w:rPr>
                <w:bCs/>
              </w:rPr>
              <w:t>5.  Part II of IIS, Exhibit 3, CMIP Error Mapping to NPAC SMS Errors.  Several entries need to be updated with the June ’06 version of the error file.</w:t>
            </w:r>
            <w:r>
              <w:rPr>
                <w:bCs/>
              </w:rPr>
              <w:t xml:space="preserve">  Also the format of the table should mirror the actual file.  This requires the addition of a column labeled “CMIP Error Number”, between the existing error text and CMIP error type.</w:t>
            </w:r>
          </w:p>
          <w:p w:rsidR="00010653" w:rsidRDefault="00010653" w:rsidP="00010653">
            <w:pPr>
              <w:pStyle w:val="TableText"/>
              <w:spacing w:before="0" w:after="0"/>
              <w:rPr>
                <w:b/>
                <w:bCs/>
                <w:u w:val="single"/>
              </w:rPr>
            </w:pPr>
          </w:p>
          <w:p w:rsidR="00010653" w:rsidRPr="00D25414" w:rsidRDefault="00010653" w:rsidP="00010653">
            <w:pPr>
              <w:pStyle w:val="TableText"/>
              <w:spacing w:before="0" w:after="0"/>
              <w:rPr>
                <w:b/>
                <w:bCs/>
                <w:u w:val="single"/>
              </w:rPr>
            </w:pPr>
            <w:r>
              <w:rPr>
                <w:b/>
                <w:bCs/>
                <w:u w:val="single"/>
              </w:rPr>
              <w:t xml:space="preserve"> (continued)</w:t>
            </w:r>
          </w:p>
        </w:tc>
        <w:tc>
          <w:tcPr>
            <w:tcW w:w="990" w:type="dxa"/>
          </w:tcPr>
          <w:p w:rsidR="00010653" w:rsidRDefault="00010653" w:rsidP="00010653">
            <w:pPr>
              <w:numPr>
                <w:ilvl w:val="12"/>
                <w:numId w:val="0"/>
              </w:numPr>
              <w:jc w:val="center"/>
              <w:rPr>
                <w:sz w:val="20"/>
              </w:rPr>
            </w:pPr>
          </w:p>
        </w:tc>
        <w:tc>
          <w:tcPr>
            <w:tcW w:w="1170" w:type="dxa"/>
          </w:tcPr>
          <w:p w:rsidR="00010653" w:rsidRDefault="00010653" w:rsidP="00010653">
            <w:pPr>
              <w:numPr>
                <w:ilvl w:val="12"/>
                <w:numId w:val="0"/>
              </w:numPr>
              <w:rPr>
                <w:sz w:val="20"/>
              </w:rPr>
            </w:pPr>
            <w:r>
              <w:rPr>
                <w:sz w:val="20"/>
              </w:rPr>
              <w:t>IIS</w:t>
            </w:r>
          </w:p>
        </w:tc>
        <w:tc>
          <w:tcPr>
            <w:tcW w:w="3870" w:type="dxa"/>
          </w:tcPr>
          <w:p w:rsidR="00010653" w:rsidRDefault="00010653" w:rsidP="00010653">
            <w:pPr>
              <w:rPr>
                <w:snapToGrid w:val="0"/>
                <w:sz w:val="20"/>
              </w:rPr>
            </w:pPr>
            <w:r>
              <w:rPr>
                <w:snapToGrid w:val="0"/>
                <w:sz w:val="20"/>
              </w:rPr>
              <w:t>Fund Buackwards Compatible: YES</w:t>
            </w:r>
          </w:p>
          <w:p w:rsidR="00010653" w:rsidRDefault="00010653" w:rsidP="00010653">
            <w:pPr>
              <w:rPr>
                <w:snapToGrid w:val="0"/>
                <w:sz w:val="20"/>
              </w:rPr>
            </w:pPr>
          </w:p>
          <w:p w:rsidR="00010653" w:rsidRDefault="00010653" w:rsidP="00010653">
            <w:pPr>
              <w:rPr>
                <w:snapToGrid w:val="0"/>
                <w:sz w:val="20"/>
              </w:rPr>
            </w:pPr>
            <w:r>
              <w:rPr>
                <w:snapToGrid w:val="0"/>
                <w:sz w:val="20"/>
              </w:rPr>
              <w:t>Correct the current documentation</w:t>
            </w:r>
          </w:p>
          <w:p w:rsidR="00B537D1" w:rsidRDefault="00B537D1" w:rsidP="00010653">
            <w:pPr>
              <w:rPr>
                <w:snapToGrid w:val="0"/>
                <w:sz w:val="20"/>
              </w:rPr>
            </w:pPr>
          </w:p>
          <w:p w:rsidR="00B537D1" w:rsidRDefault="00B537D1" w:rsidP="00B537D1">
            <w:pPr>
              <w:numPr>
                <w:ilvl w:val="12"/>
                <w:numId w:val="0"/>
              </w:numPr>
              <w:rPr>
                <w:snapToGrid w:val="0"/>
                <w:sz w:val="20"/>
              </w:rPr>
            </w:pPr>
            <w:r>
              <w:rPr>
                <w:snapToGrid w:val="0"/>
                <w:sz w:val="20"/>
              </w:rPr>
              <w:t xml:space="preserve">Re #3: also defined Donor </w:t>
            </w:r>
            <w:proofErr w:type="gramStart"/>
            <w:r>
              <w:rPr>
                <w:snapToGrid w:val="0"/>
                <w:sz w:val="20"/>
              </w:rPr>
              <w:t>SOA,</w:t>
            </w:r>
            <w:proofErr w:type="gramEnd"/>
            <w:r>
              <w:rPr>
                <w:snapToGrid w:val="0"/>
                <w:sz w:val="20"/>
              </w:rPr>
              <w:t xml:space="preserve"> then defined Donor Service Provider as documented in CO.</w:t>
            </w:r>
          </w:p>
          <w:p w:rsidR="00B537D1" w:rsidRDefault="00B537D1" w:rsidP="00B537D1">
            <w:pPr>
              <w:rPr>
                <w:snapToGrid w:val="0"/>
                <w:sz w:val="20"/>
              </w:rPr>
            </w:pPr>
          </w:p>
        </w:tc>
        <w:tc>
          <w:tcPr>
            <w:tcW w:w="810" w:type="dxa"/>
          </w:tcPr>
          <w:p w:rsidR="00010653" w:rsidRDefault="00010653" w:rsidP="00010653">
            <w:pPr>
              <w:numPr>
                <w:ilvl w:val="12"/>
                <w:numId w:val="0"/>
              </w:numPr>
              <w:rPr>
                <w:sz w:val="20"/>
              </w:rPr>
            </w:pPr>
            <w:r>
              <w:rPr>
                <w:sz w:val="20"/>
              </w:rPr>
              <w:t>N/A</w:t>
            </w:r>
          </w:p>
        </w:tc>
        <w:tc>
          <w:tcPr>
            <w:tcW w:w="810" w:type="dxa"/>
            <w:gridSpan w:val="2"/>
          </w:tcPr>
          <w:p w:rsidR="00010653" w:rsidRDefault="00010653" w:rsidP="00010653">
            <w:pPr>
              <w:numPr>
                <w:ilvl w:val="12"/>
                <w:numId w:val="0"/>
              </w:numPr>
              <w:rPr>
                <w:sz w:val="20"/>
              </w:rPr>
            </w:pPr>
            <w:r>
              <w:rPr>
                <w:sz w:val="20"/>
              </w:rPr>
              <w:t>N/A/N/A</w:t>
            </w:r>
          </w:p>
        </w:tc>
      </w:tr>
      <w:tr w:rsidR="00010653" w:rsidTr="00010653">
        <w:tblPrEx>
          <w:tblCellMar>
            <w:left w:w="72" w:type="dxa"/>
            <w:right w:w="72" w:type="dxa"/>
          </w:tblCellMar>
        </w:tblPrEx>
        <w:trPr>
          <w:cantSplit/>
        </w:trPr>
        <w:tc>
          <w:tcPr>
            <w:tcW w:w="900" w:type="dxa"/>
            <w:gridSpan w:val="2"/>
          </w:tcPr>
          <w:p w:rsidR="00010653" w:rsidRDefault="00010653" w:rsidP="00010653">
            <w:pPr>
              <w:numPr>
                <w:ilvl w:val="12"/>
                <w:numId w:val="0"/>
              </w:numPr>
              <w:jc w:val="center"/>
              <w:rPr>
                <w:sz w:val="20"/>
              </w:rPr>
            </w:pPr>
            <w:r>
              <w:rPr>
                <w:sz w:val="20"/>
              </w:rPr>
              <w:lastRenderedPageBreak/>
              <w:t>NANC 411 (con’t)</w:t>
            </w:r>
          </w:p>
        </w:tc>
        <w:tc>
          <w:tcPr>
            <w:tcW w:w="990" w:type="dxa"/>
          </w:tcPr>
          <w:p w:rsidR="00010653" w:rsidRDefault="00010653" w:rsidP="00010653">
            <w:pPr>
              <w:numPr>
                <w:ilvl w:val="12"/>
                <w:numId w:val="0"/>
              </w:numPr>
              <w:jc w:val="center"/>
              <w:rPr>
                <w:b/>
              </w:rPr>
            </w:pPr>
          </w:p>
        </w:tc>
        <w:tc>
          <w:tcPr>
            <w:tcW w:w="5130" w:type="dxa"/>
          </w:tcPr>
          <w:p w:rsidR="00010653" w:rsidRPr="00104E32" w:rsidRDefault="00010653" w:rsidP="00010653">
            <w:pPr>
              <w:pStyle w:val="TableText"/>
              <w:spacing w:before="0" w:after="0"/>
              <w:rPr>
                <w:b/>
                <w:bCs/>
              </w:rPr>
            </w:pPr>
            <w:r>
              <w:rPr>
                <w:b/>
                <w:bCs/>
              </w:rPr>
              <w:t>Doc Only Change Order: IIS</w:t>
            </w:r>
          </w:p>
          <w:p w:rsidR="00010653" w:rsidRDefault="00010653" w:rsidP="00010653">
            <w:pPr>
              <w:pStyle w:val="TableText"/>
              <w:spacing w:before="0" w:after="0"/>
              <w:rPr>
                <w:bCs/>
              </w:rPr>
            </w:pPr>
          </w:p>
          <w:p w:rsidR="00010653" w:rsidRPr="00A238DC" w:rsidRDefault="00010653" w:rsidP="00010653">
            <w:pPr>
              <w:pStyle w:val="TableText"/>
              <w:spacing w:before="0" w:after="0"/>
              <w:rPr>
                <w:bCs/>
              </w:rPr>
            </w:pPr>
            <w:r w:rsidRPr="00A238DC">
              <w:rPr>
                <w:bCs/>
              </w:rPr>
              <w:t>6.  Part II of IIS, Disconnect flow in B.5.4.1.  The extra M-SET steps should be removed.  The M-SET that indicates “disconnect-pending” is incorrect.  This should be changed to “sending”.  The second set of M-SETs should be removed.</w:t>
            </w:r>
          </w:p>
          <w:p w:rsidR="00010653" w:rsidRDefault="00010653" w:rsidP="00010653">
            <w:pPr>
              <w:pStyle w:val="TableText"/>
              <w:spacing w:before="0" w:after="0"/>
              <w:rPr>
                <w:bCs/>
              </w:rPr>
            </w:pPr>
          </w:p>
          <w:p w:rsidR="00010653" w:rsidRDefault="00010653" w:rsidP="00010653">
            <w:pPr>
              <w:pStyle w:val="TableText"/>
              <w:spacing w:before="0" w:after="0"/>
              <w:rPr>
                <w:bCs/>
              </w:rPr>
            </w:pPr>
            <w:r>
              <w:rPr>
                <w:bCs/>
              </w:rPr>
              <w:t xml:space="preserve">7.  Part II of IIS, NSP Create flow in B.5.1.2, third part of step 1 (new text in </w:t>
            </w:r>
            <w:r w:rsidRPr="0045092B">
              <w:rPr>
                <w:b/>
                <w:bCs/>
              </w:rPr>
              <w:t>bold</w:t>
            </w:r>
            <w:r>
              <w:rPr>
                <w:bCs/>
              </w:rPr>
              <w:t>).  Also same change (only applicable for non-PTO) for B.5.1.3, B.5.1.11, B.5.2.3, and B.5.2.4.</w:t>
            </w:r>
          </w:p>
          <w:p w:rsidR="00010653" w:rsidRDefault="00010653" w:rsidP="00010653">
            <w:pPr>
              <w:pStyle w:val="TableText"/>
              <w:spacing w:before="0" w:after="0"/>
            </w:pPr>
            <w:r>
              <w:t xml:space="preserve">The following attributes are optional </w:t>
            </w:r>
            <w:r w:rsidRPr="002D0633">
              <w:rPr>
                <w:b/>
              </w:rPr>
              <w:t>when the subscriptionPortingToOriginal-SPSwitch is FALSE</w:t>
            </w:r>
            <w:r>
              <w:rPr>
                <w:b/>
              </w:rPr>
              <w:t xml:space="preserve"> (ignored if value set to TRUE)</w:t>
            </w:r>
            <w:r>
              <w:t>:</w:t>
            </w:r>
            <w:r>
              <w:br/>
            </w:r>
            <w:r>
              <w:br/>
              <w:t xml:space="preserve">   subscriptionEndUserLocationValue</w:t>
            </w:r>
            <w:r>
              <w:br/>
              <w:t xml:space="preserve">   subscriptionEndUserLocationType</w:t>
            </w:r>
            <w:r>
              <w:br/>
              <w:t xml:space="preserve">   subscriptionBillingId</w:t>
            </w:r>
            <w:r>
              <w:br/>
              <w:t xml:space="preserve">   subscriptionAlternativeSPID – if supported by the Service Provider SOA</w:t>
            </w:r>
          </w:p>
          <w:p w:rsidR="00010653" w:rsidRDefault="00010653" w:rsidP="00010653">
            <w:pPr>
              <w:pStyle w:val="TableText"/>
              <w:spacing w:before="0" w:after="0"/>
            </w:pPr>
          </w:p>
          <w:p w:rsidR="00010653" w:rsidRPr="00A238DC" w:rsidRDefault="00010653" w:rsidP="00010653">
            <w:pPr>
              <w:pStyle w:val="TableText"/>
              <w:spacing w:before="0" w:after="0"/>
              <w:rPr>
                <w:bCs/>
              </w:rPr>
            </w:pPr>
            <w:r>
              <w:rPr>
                <w:bCs/>
              </w:rPr>
              <w:t xml:space="preserve">8.  Part </w:t>
            </w:r>
            <w:r w:rsidRPr="00A238DC">
              <w:rPr>
                <w:bCs/>
              </w:rPr>
              <w:t xml:space="preserve">I of IIS, </w:t>
            </w:r>
            <w:r>
              <w:rPr>
                <w:bCs/>
              </w:rPr>
              <w:t>new sub-section in Chapter 4, Interface Functionality.</w:t>
            </w:r>
          </w:p>
          <w:p w:rsidR="00010653" w:rsidRPr="00A238DC" w:rsidRDefault="00010653" w:rsidP="00010653">
            <w:pPr>
              <w:pStyle w:val="TableText"/>
              <w:spacing w:before="0" w:after="0"/>
              <w:rPr>
                <w:bCs/>
              </w:rPr>
            </w:pPr>
          </w:p>
          <w:p w:rsidR="00010653" w:rsidRPr="00D25414" w:rsidRDefault="00010653" w:rsidP="00010653">
            <w:pPr>
              <w:pStyle w:val="TableText"/>
              <w:spacing w:before="0" w:after="0"/>
              <w:rPr>
                <w:b/>
                <w:bCs/>
                <w:u w:val="single"/>
              </w:rPr>
            </w:pPr>
          </w:p>
        </w:tc>
        <w:tc>
          <w:tcPr>
            <w:tcW w:w="990" w:type="dxa"/>
          </w:tcPr>
          <w:p w:rsidR="00010653" w:rsidRDefault="00010653" w:rsidP="00010653">
            <w:pPr>
              <w:numPr>
                <w:ilvl w:val="12"/>
                <w:numId w:val="0"/>
              </w:numPr>
              <w:jc w:val="center"/>
              <w:rPr>
                <w:sz w:val="20"/>
              </w:rPr>
            </w:pPr>
          </w:p>
        </w:tc>
        <w:tc>
          <w:tcPr>
            <w:tcW w:w="1170" w:type="dxa"/>
          </w:tcPr>
          <w:p w:rsidR="00010653" w:rsidRDefault="00010653" w:rsidP="00010653">
            <w:pPr>
              <w:numPr>
                <w:ilvl w:val="12"/>
                <w:numId w:val="0"/>
              </w:numPr>
              <w:rPr>
                <w:sz w:val="20"/>
              </w:rPr>
            </w:pPr>
            <w:r>
              <w:rPr>
                <w:sz w:val="20"/>
              </w:rPr>
              <w:t>IIS</w:t>
            </w:r>
          </w:p>
        </w:tc>
        <w:tc>
          <w:tcPr>
            <w:tcW w:w="3870" w:type="dxa"/>
          </w:tcPr>
          <w:p w:rsidR="00010653" w:rsidRDefault="00010653" w:rsidP="00010653">
            <w:pPr>
              <w:rPr>
                <w:snapToGrid w:val="0"/>
                <w:sz w:val="20"/>
              </w:rPr>
            </w:pPr>
            <w:r>
              <w:rPr>
                <w:snapToGrid w:val="0"/>
                <w:sz w:val="20"/>
              </w:rPr>
              <w:t>Func Backwards Compatible:  YES</w:t>
            </w:r>
          </w:p>
          <w:p w:rsidR="00010653" w:rsidRPr="00D25414" w:rsidRDefault="00010653" w:rsidP="00010653">
            <w:pPr>
              <w:rPr>
                <w:snapToGrid w:val="0"/>
                <w:sz w:val="20"/>
              </w:rPr>
            </w:pPr>
          </w:p>
          <w:p w:rsidR="00010653" w:rsidRDefault="00010653" w:rsidP="00010653">
            <w:pPr>
              <w:rPr>
                <w:snapToGrid w:val="0"/>
                <w:sz w:val="20"/>
              </w:rPr>
            </w:pPr>
            <w:r>
              <w:rPr>
                <w:snapToGrid w:val="0"/>
                <w:sz w:val="20"/>
              </w:rPr>
              <w:t xml:space="preserve">For #8, clarify </w:t>
            </w:r>
            <w:r w:rsidRPr="00D25414">
              <w:rPr>
                <w:snapToGrid w:val="0"/>
                <w:sz w:val="20"/>
              </w:rPr>
              <w:t>the current documentation</w:t>
            </w:r>
            <w:r>
              <w:rPr>
                <w:snapToGrid w:val="0"/>
                <w:sz w:val="20"/>
              </w:rPr>
              <w:t xml:space="preserve"> and current NPAC behavior, by adding the text in the following attachment</w:t>
            </w:r>
            <w:r w:rsidRPr="00D25414">
              <w:rPr>
                <w:snapToGrid w:val="0"/>
                <w:sz w:val="20"/>
              </w:rPr>
              <w:t>.</w:t>
            </w:r>
          </w:p>
          <w:p w:rsidR="00010653" w:rsidRDefault="00010653" w:rsidP="00010653">
            <w:pPr>
              <w:rPr>
                <w:snapToGrid w:val="0"/>
                <w:sz w:val="20"/>
              </w:rPr>
            </w:pPr>
          </w:p>
          <w:p w:rsidR="00010653" w:rsidRDefault="00010653" w:rsidP="00010653">
            <w:pPr>
              <w:rPr>
                <w:snapToGrid w:val="0"/>
                <w:sz w:val="20"/>
              </w:rPr>
            </w:pPr>
            <w:r w:rsidRPr="005D12C5">
              <w:rPr>
                <w:snapToGrid w:val="0"/>
                <w:sz w:val="20"/>
              </w:rPr>
              <w:object w:dxaOrig="1532" w:dyaOrig="993">
                <v:shape id="_x0000_i1026" type="#_x0000_t75" style="width:76.4pt;height:49.45pt" o:ole="">
                  <v:imagedata r:id="rId12" o:title=""/>
                </v:shape>
                <o:OLEObject Type="Embed" ProgID="Word.Document.8" ShapeID="_x0000_i1026" DrawAspect="Icon" ObjectID="_1445339313" r:id="rId13">
                  <o:FieldCodes>\s</o:FieldCodes>
                </o:OLEObject>
              </w:object>
            </w:r>
          </w:p>
          <w:p w:rsidR="00010653" w:rsidRDefault="00010653" w:rsidP="00010653">
            <w:pPr>
              <w:rPr>
                <w:snapToGrid w:val="0"/>
                <w:sz w:val="20"/>
              </w:rPr>
            </w:pPr>
          </w:p>
          <w:p w:rsidR="00B537D1" w:rsidRDefault="00B537D1" w:rsidP="00010653">
            <w:pPr>
              <w:rPr>
                <w:snapToGrid w:val="0"/>
                <w:sz w:val="20"/>
              </w:rPr>
            </w:pPr>
          </w:p>
          <w:p w:rsidR="00B537D1" w:rsidRDefault="00B537D1" w:rsidP="00010653">
            <w:pPr>
              <w:rPr>
                <w:snapToGrid w:val="0"/>
                <w:sz w:val="20"/>
              </w:rPr>
            </w:pPr>
            <w:r>
              <w:rPr>
                <w:snapToGrid w:val="0"/>
                <w:sz w:val="20"/>
              </w:rPr>
              <w:t>Re #7: intention of CO is to document the implementation, as such document has been updated to indicat End User Location Value/Type and billing ID and Alt SPID can optionally be specified when PTO=FALSE.  When PTO=TRU, the SP cannot specify Alt SPID and all other optional attributes are accepted.</w:t>
            </w:r>
          </w:p>
        </w:tc>
        <w:tc>
          <w:tcPr>
            <w:tcW w:w="810" w:type="dxa"/>
          </w:tcPr>
          <w:p w:rsidR="00010653" w:rsidRDefault="00010653" w:rsidP="00010653">
            <w:pPr>
              <w:numPr>
                <w:ilvl w:val="12"/>
                <w:numId w:val="0"/>
              </w:numPr>
              <w:rPr>
                <w:sz w:val="20"/>
              </w:rPr>
            </w:pPr>
            <w:r>
              <w:rPr>
                <w:sz w:val="20"/>
              </w:rPr>
              <w:t>N/A</w:t>
            </w:r>
          </w:p>
        </w:tc>
        <w:tc>
          <w:tcPr>
            <w:tcW w:w="810" w:type="dxa"/>
            <w:gridSpan w:val="2"/>
          </w:tcPr>
          <w:p w:rsidR="00010653" w:rsidRDefault="00010653" w:rsidP="00010653">
            <w:pPr>
              <w:numPr>
                <w:ilvl w:val="12"/>
                <w:numId w:val="0"/>
              </w:numPr>
              <w:rPr>
                <w:sz w:val="20"/>
              </w:rPr>
            </w:pPr>
            <w:r>
              <w:rPr>
                <w:sz w:val="20"/>
              </w:rPr>
              <w:t>N/A/N/A</w:t>
            </w:r>
          </w:p>
        </w:tc>
      </w:tr>
      <w:tr w:rsidR="00010653" w:rsidTr="00010653">
        <w:tblPrEx>
          <w:tblCellMar>
            <w:left w:w="72" w:type="dxa"/>
            <w:right w:w="72" w:type="dxa"/>
          </w:tblCellMar>
        </w:tblPrEx>
        <w:trPr>
          <w:cantSplit/>
        </w:trPr>
        <w:tc>
          <w:tcPr>
            <w:tcW w:w="900" w:type="dxa"/>
            <w:gridSpan w:val="2"/>
          </w:tcPr>
          <w:p w:rsidR="00010653" w:rsidRDefault="00010653" w:rsidP="00010653">
            <w:pPr>
              <w:numPr>
                <w:ilvl w:val="12"/>
                <w:numId w:val="0"/>
              </w:numPr>
              <w:jc w:val="center"/>
              <w:rPr>
                <w:sz w:val="20"/>
              </w:rPr>
            </w:pPr>
            <w:r>
              <w:rPr>
                <w:sz w:val="20"/>
              </w:rPr>
              <w:t>NANC 412</w:t>
            </w:r>
          </w:p>
        </w:tc>
        <w:tc>
          <w:tcPr>
            <w:tcW w:w="990" w:type="dxa"/>
          </w:tcPr>
          <w:p w:rsidR="00010653" w:rsidRPr="00573A5A" w:rsidRDefault="00010653" w:rsidP="00010653">
            <w:pPr>
              <w:numPr>
                <w:ilvl w:val="12"/>
                <w:numId w:val="0"/>
              </w:numPr>
              <w:jc w:val="center"/>
            </w:pPr>
            <w:r w:rsidRPr="00573A5A">
              <w:t>NeuStar 5/31/06</w:t>
            </w:r>
          </w:p>
        </w:tc>
        <w:tc>
          <w:tcPr>
            <w:tcW w:w="5130" w:type="dxa"/>
          </w:tcPr>
          <w:p w:rsidR="00010653" w:rsidRDefault="00010653" w:rsidP="00010653">
            <w:pPr>
              <w:pStyle w:val="TableText"/>
              <w:spacing w:before="0" w:after="0"/>
              <w:rPr>
                <w:b/>
                <w:bCs/>
              </w:rPr>
            </w:pPr>
            <w:r>
              <w:rPr>
                <w:b/>
                <w:bCs/>
              </w:rPr>
              <w:t>Doc Only Change Order: FRS</w:t>
            </w:r>
          </w:p>
          <w:p w:rsidR="00010653" w:rsidRDefault="00010653" w:rsidP="00010653">
            <w:pPr>
              <w:pStyle w:val="TableText"/>
              <w:spacing w:before="0" w:after="0"/>
              <w:rPr>
                <w:b/>
                <w:bCs/>
              </w:rPr>
            </w:pPr>
          </w:p>
          <w:p w:rsidR="00010653" w:rsidRPr="00A238DC" w:rsidRDefault="00010653" w:rsidP="00010653">
            <w:pPr>
              <w:pStyle w:val="TableText"/>
              <w:spacing w:before="0" w:after="0"/>
              <w:rPr>
                <w:bCs/>
              </w:rPr>
            </w:pPr>
            <w:r w:rsidRPr="00A238DC">
              <w:rPr>
                <w:bCs/>
              </w:rPr>
              <w:t>The current documentation needs to be updated:</w:t>
            </w:r>
          </w:p>
          <w:p w:rsidR="00010653" w:rsidRPr="00A238DC" w:rsidRDefault="00010653" w:rsidP="00010653">
            <w:pPr>
              <w:pStyle w:val="TableText"/>
              <w:spacing w:before="0" w:after="0"/>
              <w:rPr>
                <w:bCs/>
              </w:rPr>
            </w:pPr>
          </w:p>
          <w:p w:rsidR="00010653" w:rsidRPr="00A238DC" w:rsidRDefault="00010653" w:rsidP="00010653">
            <w:pPr>
              <w:pStyle w:val="TableText"/>
              <w:spacing w:before="0" w:after="0"/>
              <w:rPr>
                <w:bCs/>
              </w:rPr>
            </w:pPr>
            <w:r w:rsidRPr="00A238DC">
              <w:rPr>
                <w:bCs/>
              </w:rPr>
              <w:t>1.  NANC 399 data, SV Type and Alternative SPID are incorrectly shown in the NPA-NXX-X Data Model (Table 3-13).  These should be removed from here, and placed in the Number Pool Block Data Model instead (Table 3-8).  The change order definition for NANC 399 correctly shows these two items in the Number Pool Block Data Model.</w:t>
            </w:r>
          </w:p>
          <w:p w:rsidR="00010653" w:rsidRDefault="00010653" w:rsidP="00010653">
            <w:pPr>
              <w:pStyle w:val="TableText"/>
              <w:spacing w:before="0" w:after="0"/>
              <w:rPr>
                <w:bCs/>
              </w:rPr>
            </w:pPr>
          </w:p>
          <w:p w:rsidR="00010653" w:rsidRPr="00573A5A" w:rsidRDefault="00010653" w:rsidP="00010653">
            <w:pPr>
              <w:pStyle w:val="TableText"/>
              <w:spacing w:before="0" w:after="0"/>
              <w:rPr>
                <w:bCs/>
              </w:rPr>
            </w:pPr>
            <w:r>
              <w:rPr>
                <w:bCs/>
              </w:rPr>
              <w:t>(continued)</w:t>
            </w:r>
          </w:p>
        </w:tc>
        <w:tc>
          <w:tcPr>
            <w:tcW w:w="990" w:type="dxa"/>
          </w:tcPr>
          <w:p w:rsidR="00010653" w:rsidRDefault="00010653" w:rsidP="00010653">
            <w:pPr>
              <w:numPr>
                <w:ilvl w:val="12"/>
                <w:numId w:val="0"/>
              </w:numPr>
              <w:jc w:val="center"/>
              <w:rPr>
                <w:sz w:val="20"/>
              </w:rPr>
            </w:pPr>
          </w:p>
        </w:tc>
        <w:tc>
          <w:tcPr>
            <w:tcW w:w="1170" w:type="dxa"/>
          </w:tcPr>
          <w:p w:rsidR="00010653" w:rsidRDefault="00010653" w:rsidP="00010653">
            <w:pPr>
              <w:numPr>
                <w:ilvl w:val="12"/>
                <w:numId w:val="0"/>
              </w:numPr>
              <w:rPr>
                <w:sz w:val="20"/>
              </w:rPr>
            </w:pPr>
            <w:r>
              <w:rPr>
                <w:sz w:val="20"/>
              </w:rPr>
              <w:t>FRS</w:t>
            </w:r>
          </w:p>
        </w:tc>
        <w:tc>
          <w:tcPr>
            <w:tcW w:w="3870" w:type="dxa"/>
          </w:tcPr>
          <w:p w:rsidR="00010653" w:rsidRDefault="00010653" w:rsidP="00010653">
            <w:pPr>
              <w:rPr>
                <w:snapToGrid w:val="0"/>
                <w:sz w:val="20"/>
              </w:rPr>
            </w:pPr>
            <w:r>
              <w:rPr>
                <w:snapToGrid w:val="0"/>
                <w:sz w:val="20"/>
              </w:rPr>
              <w:t>Func Backwards Compatible:  YES</w:t>
            </w:r>
          </w:p>
          <w:p w:rsidR="00010653" w:rsidRPr="00D25414" w:rsidRDefault="00010653" w:rsidP="00010653">
            <w:pPr>
              <w:rPr>
                <w:snapToGrid w:val="0"/>
                <w:sz w:val="20"/>
              </w:rPr>
            </w:pPr>
          </w:p>
          <w:p w:rsidR="00010653" w:rsidRPr="00D25414" w:rsidRDefault="00010653" w:rsidP="00010653">
            <w:pPr>
              <w:rPr>
                <w:snapToGrid w:val="0"/>
                <w:sz w:val="20"/>
              </w:rPr>
            </w:pPr>
            <w:r w:rsidRPr="00D25414">
              <w:rPr>
                <w:snapToGrid w:val="0"/>
                <w:sz w:val="20"/>
              </w:rPr>
              <w:t>Correct the current documentation.</w:t>
            </w:r>
          </w:p>
          <w:p w:rsidR="00010653" w:rsidRPr="00D25414" w:rsidRDefault="00010653" w:rsidP="00010653">
            <w:pPr>
              <w:rPr>
                <w:snapToGrid w:val="0"/>
                <w:sz w:val="20"/>
              </w:rPr>
            </w:pPr>
          </w:p>
          <w:p w:rsidR="00010653" w:rsidRDefault="00010653" w:rsidP="00010653">
            <w:pPr>
              <w:rPr>
                <w:snapToGrid w:val="0"/>
                <w:sz w:val="20"/>
              </w:rPr>
            </w:pPr>
            <w:r>
              <w:rPr>
                <w:snapToGrid w:val="0"/>
                <w:sz w:val="20"/>
              </w:rPr>
              <w:t>For #2, detailed updates attached:</w:t>
            </w:r>
          </w:p>
          <w:p w:rsidR="00010653" w:rsidRDefault="00010653" w:rsidP="00010653">
            <w:pPr>
              <w:rPr>
                <w:snapToGrid w:val="0"/>
                <w:sz w:val="20"/>
              </w:rPr>
            </w:pPr>
            <w:r w:rsidRPr="00CC2666">
              <w:rPr>
                <w:snapToGrid w:val="0"/>
                <w:sz w:val="20"/>
              </w:rPr>
              <w:object w:dxaOrig="1532" w:dyaOrig="991">
                <v:shape id="_x0000_i1027" type="#_x0000_t75" style="width:76.4pt;height:49.45pt" o:ole="">
                  <v:imagedata r:id="rId14" o:title=""/>
                </v:shape>
                <o:OLEObject Type="Embed" ProgID="Word.Document.8" ShapeID="_x0000_i1027" DrawAspect="Icon" ObjectID="_1445339314" r:id="rId15">
                  <o:FieldCodes>\s</o:FieldCodes>
                </o:OLEObject>
              </w:object>
            </w:r>
          </w:p>
          <w:p w:rsidR="00010653" w:rsidRDefault="00010653" w:rsidP="00010653">
            <w:pPr>
              <w:rPr>
                <w:snapToGrid w:val="0"/>
                <w:sz w:val="20"/>
              </w:rPr>
            </w:pPr>
          </w:p>
          <w:p w:rsidR="00DF2E23" w:rsidRDefault="00DF2E23" w:rsidP="00DF2E23">
            <w:pPr>
              <w:numPr>
                <w:ilvl w:val="12"/>
                <w:numId w:val="0"/>
              </w:numPr>
              <w:rPr>
                <w:sz w:val="20"/>
              </w:rPr>
            </w:pPr>
            <w:r>
              <w:rPr>
                <w:sz w:val="20"/>
              </w:rPr>
              <w:t>Implemented in FRS release 3.3.3a 2/28/07</w:t>
            </w:r>
          </w:p>
          <w:p w:rsidR="00DF2E23" w:rsidRDefault="00DF2E23" w:rsidP="00DF2E23">
            <w:pPr>
              <w:rPr>
                <w:snapToGrid w:val="0"/>
                <w:sz w:val="20"/>
              </w:rPr>
            </w:pPr>
          </w:p>
        </w:tc>
        <w:tc>
          <w:tcPr>
            <w:tcW w:w="810" w:type="dxa"/>
          </w:tcPr>
          <w:p w:rsidR="00010653" w:rsidRDefault="00010653" w:rsidP="00010653">
            <w:pPr>
              <w:numPr>
                <w:ilvl w:val="12"/>
                <w:numId w:val="0"/>
              </w:numPr>
              <w:rPr>
                <w:sz w:val="20"/>
              </w:rPr>
            </w:pPr>
            <w:r>
              <w:rPr>
                <w:sz w:val="20"/>
              </w:rPr>
              <w:t>N/A</w:t>
            </w:r>
          </w:p>
        </w:tc>
        <w:tc>
          <w:tcPr>
            <w:tcW w:w="810" w:type="dxa"/>
            <w:gridSpan w:val="2"/>
          </w:tcPr>
          <w:p w:rsidR="00010653" w:rsidRDefault="00010653" w:rsidP="00010653">
            <w:pPr>
              <w:numPr>
                <w:ilvl w:val="12"/>
                <w:numId w:val="0"/>
              </w:numPr>
              <w:rPr>
                <w:sz w:val="20"/>
              </w:rPr>
            </w:pPr>
            <w:r>
              <w:rPr>
                <w:sz w:val="20"/>
              </w:rPr>
              <w:t>N/A/N/A</w:t>
            </w:r>
          </w:p>
        </w:tc>
      </w:tr>
      <w:tr w:rsidR="00010653" w:rsidTr="00010653">
        <w:tblPrEx>
          <w:tblCellMar>
            <w:left w:w="72" w:type="dxa"/>
            <w:right w:w="72" w:type="dxa"/>
          </w:tblCellMar>
        </w:tblPrEx>
        <w:trPr>
          <w:cantSplit/>
        </w:trPr>
        <w:tc>
          <w:tcPr>
            <w:tcW w:w="900" w:type="dxa"/>
            <w:gridSpan w:val="2"/>
          </w:tcPr>
          <w:p w:rsidR="00010653" w:rsidRDefault="00010653" w:rsidP="00010653">
            <w:pPr>
              <w:numPr>
                <w:ilvl w:val="12"/>
                <w:numId w:val="0"/>
              </w:numPr>
              <w:jc w:val="center"/>
              <w:rPr>
                <w:sz w:val="20"/>
              </w:rPr>
            </w:pPr>
            <w:r>
              <w:rPr>
                <w:sz w:val="20"/>
              </w:rPr>
              <w:lastRenderedPageBreak/>
              <w:t>NANC 412 (con’t)</w:t>
            </w:r>
          </w:p>
        </w:tc>
        <w:tc>
          <w:tcPr>
            <w:tcW w:w="990" w:type="dxa"/>
          </w:tcPr>
          <w:p w:rsidR="00010653" w:rsidRPr="00573A5A" w:rsidRDefault="00010653" w:rsidP="00010653">
            <w:pPr>
              <w:numPr>
                <w:ilvl w:val="12"/>
                <w:numId w:val="0"/>
              </w:numPr>
              <w:jc w:val="center"/>
            </w:pPr>
          </w:p>
        </w:tc>
        <w:tc>
          <w:tcPr>
            <w:tcW w:w="5130" w:type="dxa"/>
          </w:tcPr>
          <w:p w:rsidR="00010653" w:rsidRDefault="00010653" w:rsidP="00010653">
            <w:pPr>
              <w:pStyle w:val="TableText"/>
              <w:spacing w:before="0" w:after="0"/>
              <w:rPr>
                <w:bCs/>
              </w:rPr>
            </w:pPr>
            <w:r>
              <w:rPr>
                <w:b/>
                <w:bCs/>
              </w:rPr>
              <w:t>Doc Only Change Order: FRS</w:t>
            </w:r>
          </w:p>
          <w:p w:rsidR="00010653" w:rsidRDefault="00010653" w:rsidP="00010653">
            <w:pPr>
              <w:pStyle w:val="TableText"/>
              <w:spacing w:before="0" w:after="0"/>
              <w:rPr>
                <w:bCs/>
              </w:rPr>
            </w:pPr>
          </w:p>
          <w:p w:rsidR="00010653" w:rsidRPr="00A238DC" w:rsidRDefault="00010653" w:rsidP="00010653">
            <w:pPr>
              <w:pStyle w:val="TableText"/>
              <w:spacing w:before="0" w:after="0"/>
              <w:rPr>
                <w:bCs/>
              </w:rPr>
            </w:pPr>
            <w:r w:rsidRPr="00A238DC">
              <w:rPr>
                <w:bCs/>
              </w:rPr>
              <w:t>2.  NANC 399 data, SV Type and Alternative SPID, Appendix E: Download File Examples.  These two items should be added to the numberPoolBlock-objectCreation and numberPoolBlock-attributeValueChange.</w:t>
            </w:r>
          </w:p>
          <w:p w:rsidR="00010653" w:rsidRPr="00A238DC" w:rsidRDefault="00010653" w:rsidP="00010653">
            <w:pPr>
              <w:pStyle w:val="TableText"/>
              <w:spacing w:before="0" w:after="0"/>
              <w:rPr>
                <w:bCs/>
              </w:rPr>
            </w:pPr>
          </w:p>
          <w:p w:rsidR="00010653" w:rsidRPr="00A238DC" w:rsidRDefault="00010653" w:rsidP="00010653">
            <w:pPr>
              <w:pStyle w:val="TableText"/>
              <w:spacing w:before="0" w:after="0"/>
              <w:rPr>
                <w:bCs/>
              </w:rPr>
            </w:pPr>
            <w:r w:rsidRPr="00A238DC">
              <w:rPr>
                <w:bCs/>
              </w:rPr>
              <w:t>3.  NANC 352 data, SPID Recovery.  Service Provider specific tunables need to be added to the NPAC Customer Data Model (Table 3-2).  These two items include:  SOA Supports SPID Recovery, LSMS Supports SPID Recovery.  The default for both is FALSE.  These should also be added to the SP data elements requirement (R4-8), and also new requirements to define the tunables (similar to RR6-123, 4, 5).</w:t>
            </w:r>
          </w:p>
          <w:p w:rsidR="00010653" w:rsidRPr="00A238DC" w:rsidRDefault="00010653" w:rsidP="00010653">
            <w:pPr>
              <w:pStyle w:val="TableText"/>
              <w:spacing w:before="0" w:after="0"/>
              <w:rPr>
                <w:bCs/>
              </w:rPr>
            </w:pPr>
          </w:p>
          <w:p w:rsidR="00010653" w:rsidRPr="00A238DC" w:rsidRDefault="00010653" w:rsidP="00010653">
            <w:pPr>
              <w:pStyle w:val="TableText"/>
              <w:spacing w:before="0" w:after="0"/>
              <w:rPr>
                <w:bCs/>
              </w:rPr>
            </w:pPr>
            <w:r w:rsidRPr="00A238DC">
              <w:rPr>
                <w:bCs/>
              </w:rPr>
              <w:t>4.  NANC 399 data, current status.  The current documentation lists 399 as “inactive in the NPAC”.  This note should be removed from the FRS.</w:t>
            </w:r>
          </w:p>
          <w:p w:rsidR="00010653" w:rsidRDefault="00010653" w:rsidP="00010653">
            <w:pPr>
              <w:pStyle w:val="TableText"/>
              <w:spacing w:before="0" w:after="0"/>
              <w:rPr>
                <w:bCs/>
              </w:rPr>
            </w:pPr>
          </w:p>
          <w:p w:rsidR="00010653" w:rsidRPr="00A238DC" w:rsidRDefault="00010653" w:rsidP="00010653">
            <w:pPr>
              <w:pStyle w:val="TableText"/>
              <w:spacing w:before="0" w:after="0"/>
              <w:rPr>
                <w:bCs/>
              </w:rPr>
            </w:pPr>
            <w:r w:rsidRPr="00A238DC">
              <w:rPr>
                <w:bCs/>
              </w:rPr>
              <w:t>5.  Appendix E, BDD File for Notifications.  The current documentation does NOT list Business Type and Timer Type for Object Creation Notifications, even though these two attributes are currently sent to the SOA over the CMIP interface.</w:t>
            </w:r>
            <w:r>
              <w:rPr>
                <w:bCs/>
              </w:rPr>
              <w:t xml:space="preserve">  The FRS will be updated to indicate the difference (i.e., they are NOT attributes in the BDD file).</w:t>
            </w:r>
          </w:p>
          <w:p w:rsidR="00010653" w:rsidRPr="00A238DC" w:rsidRDefault="00010653" w:rsidP="00010653">
            <w:pPr>
              <w:pStyle w:val="TableText"/>
              <w:spacing w:before="0" w:after="0"/>
              <w:rPr>
                <w:bCs/>
              </w:rPr>
            </w:pPr>
          </w:p>
          <w:p w:rsidR="00010653" w:rsidRPr="00573A5A" w:rsidRDefault="00010653" w:rsidP="00010653">
            <w:pPr>
              <w:pStyle w:val="TableText"/>
              <w:spacing w:before="0" w:after="0"/>
              <w:rPr>
                <w:bCs/>
              </w:rPr>
            </w:pPr>
            <w:r>
              <w:rPr>
                <w:bCs/>
              </w:rPr>
              <w:t>(continued)</w:t>
            </w:r>
          </w:p>
        </w:tc>
        <w:tc>
          <w:tcPr>
            <w:tcW w:w="990" w:type="dxa"/>
          </w:tcPr>
          <w:p w:rsidR="00010653" w:rsidRDefault="00010653" w:rsidP="00010653">
            <w:pPr>
              <w:numPr>
                <w:ilvl w:val="12"/>
                <w:numId w:val="0"/>
              </w:numPr>
              <w:jc w:val="center"/>
              <w:rPr>
                <w:sz w:val="20"/>
              </w:rPr>
            </w:pPr>
          </w:p>
        </w:tc>
        <w:tc>
          <w:tcPr>
            <w:tcW w:w="1170" w:type="dxa"/>
          </w:tcPr>
          <w:p w:rsidR="00010653" w:rsidRDefault="00010653" w:rsidP="00010653">
            <w:pPr>
              <w:numPr>
                <w:ilvl w:val="12"/>
                <w:numId w:val="0"/>
              </w:numPr>
              <w:rPr>
                <w:sz w:val="20"/>
              </w:rPr>
            </w:pPr>
            <w:r>
              <w:rPr>
                <w:sz w:val="20"/>
              </w:rPr>
              <w:t>FRS</w:t>
            </w:r>
          </w:p>
        </w:tc>
        <w:tc>
          <w:tcPr>
            <w:tcW w:w="3870" w:type="dxa"/>
          </w:tcPr>
          <w:p w:rsidR="00010653" w:rsidRDefault="00010653" w:rsidP="00010653">
            <w:pPr>
              <w:rPr>
                <w:snapToGrid w:val="0"/>
                <w:sz w:val="20"/>
              </w:rPr>
            </w:pPr>
            <w:r>
              <w:rPr>
                <w:snapToGrid w:val="0"/>
                <w:sz w:val="20"/>
              </w:rPr>
              <w:t>Func Backwards Compatible:  YES</w:t>
            </w:r>
          </w:p>
          <w:p w:rsidR="00010653" w:rsidRPr="00D25414" w:rsidRDefault="00010653" w:rsidP="00010653">
            <w:pPr>
              <w:rPr>
                <w:snapToGrid w:val="0"/>
                <w:sz w:val="20"/>
              </w:rPr>
            </w:pPr>
          </w:p>
          <w:p w:rsidR="00010653" w:rsidRDefault="00010653" w:rsidP="00010653">
            <w:pPr>
              <w:rPr>
                <w:snapToGrid w:val="0"/>
                <w:sz w:val="20"/>
              </w:rPr>
            </w:pPr>
            <w:r w:rsidRPr="00D25414">
              <w:rPr>
                <w:snapToGrid w:val="0"/>
                <w:sz w:val="20"/>
              </w:rPr>
              <w:t>Correct the current documentation</w:t>
            </w:r>
          </w:p>
          <w:p w:rsidR="00B537D1" w:rsidRDefault="00B537D1" w:rsidP="00010653">
            <w:pPr>
              <w:rPr>
                <w:snapToGrid w:val="0"/>
                <w:sz w:val="20"/>
              </w:rPr>
            </w:pPr>
          </w:p>
          <w:p w:rsidR="00B537D1" w:rsidRDefault="00B537D1" w:rsidP="00010653">
            <w:pPr>
              <w:rPr>
                <w:snapToGrid w:val="0"/>
                <w:sz w:val="20"/>
              </w:rPr>
            </w:pPr>
          </w:p>
        </w:tc>
        <w:tc>
          <w:tcPr>
            <w:tcW w:w="810" w:type="dxa"/>
          </w:tcPr>
          <w:p w:rsidR="00010653" w:rsidRDefault="00010653" w:rsidP="00010653">
            <w:pPr>
              <w:numPr>
                <w:ilvl w:val="12"/>
                <w:numId w:val="0"/>
              </w:numPr>
              <w:rPr>
                <w:sz w:val="20"/>
              </w:rPr>
            </w:pPr>
            <w:r>
              <w:rPr>
                <w:sz w:val="20"/>
              </w:rPr>
              <w:t>N/A</w:t>
            </w:r>
          </w:p>
        </w:tc>
        <w:tc>
          <w:tcPr>
            <w:tcW w:w="810" w:type="dxa"/>
            <w:gridSpan w:val="2"/>
          </w:tcPr>
          <w:p w:rsidR="00010653" w:rsidRDefault="00010653" w:rsidP="00010653">
            <w:pPr>
              <w:numPr>
                <w:ilvl w:val="12"/>
                <w:numId w:val="0"/>
              </w:numPr>
              <w:rPr>
                <w:sz w:val="20"/>
              </w:rPr>
            </w:pPr>
            <w:r>
              <w:rPr>
                <w:sz w:val="20"/>
              </w:rPr>
              <w:t>N/A/N/A</w:t>
            </w:r>
          </w:p>
        </w:tc>
      </w:tr>
      <w:tr w:rsidR="00010653" w:rsidTr="00010653">
        <w:tblPrEx>
          <w:tblCellMar>
            <w:left w:w="72" w:type="dxa"/>
            <w:right w:w="72" w:type="dxa"/>
          </w:tblCellMar>
        </w:tblPrEx>
        <w:trPr>
          <w:cantSplit/>
        </w:trPr>
        <w:tc>
          <w:tcPr>
            <w:tcW w:w="900" w:type="dxa"/>
            <w:gridSpan w:val="2"/>
          </w:tcPr>
          <w:p w:rsidR="00010653" w:rsidRDefault="00010653" w:rsidP="00010653">
            <w:pPr>
              <w:numPr>
                <w:ilvl w:val="12"/>
                <w:numId w:val="0"/>
              </w:numPr>
              <w:jc w:val="center"/>
              <w:rPr>
                <w:sz w:val="20"/>
              </w:rPr>
            </w:pPr>
            <w:r>
              <w:rPr>
                <w:sz w:val="20"/>
              </w:rPr>
              <w:lastRenderedPageBreak/>
              <w:t>NANC 412 (con’t)</w:t>
            </w:r>
          </w:p>
        </w:tc>
        <w:tc>
          <w:tcPr>
            <w:tcW w:w="990" w:type="dxa"/>
          </w:tcPr>
          <w:p w:rsidR="00010653" w:rsidRPr="00573A5A" w:rsidRDefault="00010653" w:rsidP="00010653">
            <w:pPr>
              <w:numPr>
                <w:ilvl w:val="12"/>
                <w:numId w:val="0"/>
              </w:numPr>
              <w:jc w:val="center"/>
            </w:pPr>
          </w:p>
        </w:tc>
        <w:tc>
          <w:tcPr>
            <w:tcW w:w="5130" w:type="dxa"/>
          </w:tcPr>
          <w:p w:rsidR="00010653" w:rsidRDefault="00010653" w:rsidP="00010653">
            <w:pPr>
              <w:pStyle w:val="TableText"/>
              <w:spacing w:before="0" w:after="0"/>
              <w:rPr>
                <w:b/>
                <w:bCs/>
              </w:rPr>
            </w:pPr>
            <w:r>
              <w:rPr>
                <w:b/>
                <w:bCs/>
              </w:rPr>
              <w:t>Doc Only Change Order: FRS (continued)</w:t>
            </w:r>
          </w:p>
          <w:p w:rsidR="00010653" w:rsidRDefault="00010653" w:rsidP="00010653">
            <w:pPr>
              <w:pStyle w:val="TableText"/>
              <w:spacing w:before="0" w:after="0"/>
              <w:rPr>
                <w:b/>
                <w:bCs/>
              </w:rPr>
            </w:pPr>
          </w:p>
          <w:p w:rsidR="00010653" w:rsidRPr="00A238DC" w:rsidRDefault="00010653" w:rsidP="00010653">
            <w:pPr>
              <w:pStyle w:val="TableText"/>
              <w:spacing w:before="0" w:after="0"/>
              <w:rPr>
                <w:bCs/>
              </w:rPr>
            </w:pPr>
            <w:r w:rsidRPr="00A238DC">
              <w:rPr>
                <w:bCs/>
              </w:rPr>
              <w:t>6.  NANC 138, Definition of Cause Code.  Service Provider specific tunables need to be added to the NPAC Customer Data Model (Table 3-2).  These two items include:  SOA Supports Cancel-Pending to Conflict, LSMS Supports Cancel-Pending to Conflict.  The default for both is FALSE.  These should also be added to the SP data elements requirement (R4-8), and also new requirements to define the tunables (similar to RR6-123, 4, 5).  In order to maintain backwards-compatibility, the return response is slightly different for SOA and LSMS.  SOA:  if true, return on a query and return on a notification; if false, do not return on a query and return a replacement value of “1” on a notification.  LSMS:  if true, return on a query; if false, do not return on a query.</w:t>
            </w:r>
          </w:p>
          <w:p w:rsidR="00010653" w:rsidRDefault="00010653" w:rsidP="00010653">
            <w:pPr>
              <w:pStyle w:val="TableText"/>
              <w:spacing w:before="0" w:after="0"/>
              <w:rPr>
                <w:bCs/>
                <w:u w:val="single"/>
              </w:rPr>
            </w:pPr>
          </w:p>
          <w:p w:rsidR="00010653" w:rsidRPr="006B794F" w:rsidRDefault="00010653" w:rsidP="00010653">
            <w:pPr>
              <w:pStyle w:val="TableText"/>
              <w:spacing w:before="0" w:after="0"/>
              <w:rPr>
                <w:bCs/>
                <w:u w:val="single"/>
              </w:rPr>
            </w:pPr>
            <w:r w:rsidRPr="0045092B">
              <w:rPr>
                <w:bCs/>
              </w:rPr>
              <w:t xml:space="preserve">7.  </w:t>
            </w:r>
            <w:r w:rsidRPr="00A238DC">
              <w:rPr>
                <w:bCs/>
              </w:rPr>
              <w:t xml:space="preserve">NANC 399 data, SV Type and Alternative SPID, </w:t>
            </w:r>
            <w:r>
              <w:rPr>
                <w:bCs/>
              </w:rPr>
              <w:t>several requirements</w:t>
            </w:r>
            <w:r w:rsidRPr="00A238DC">
              <w:rPr>
                <w:bCs/>
              </w:rPr>
              <w:t xml:space="preserve">.  These two items should be </w:t>
            </w:r>
            <w:r>
              <w:rPr>
                <w:bCs/>
              </w:rPr>
              <w:t>consistently documented in the following requirements, RR3-210 and R3-7.2 (remove “if the requesting SOA supports Alternative SPID data”, so that both SV Type and Alternative SPID are consistent)</w:t>
            </w:r>
            <w:r w:rsidRPr="00A238DC">
              <w:rPr>
                <w:bCs/>
              </w:rPr>
              <w:t>.</w:t>
            </w:r>
          </w:p>
          <w:p w:rsidR="00010653" w:rsidRDefault="00010653" w:rsidP="00010653">
            <w:pPr>
              <w:pStyle w:val="TableText"/>
              <w:spacing w:before="0" w:after="0"/>
              <w:rPr>
                <w:bCs/>
                <w:u w:val="single"/>
              </w:rPr>
            </w:pPr>
          </w:p>
          <w:p w:rsidR="00010653" w:rsidRPr="00115B51" w:rsidRDefault="00010653" w:rsidP="00010653">
            <w:pPr>
              <w:pStyle w:val="TableText"/>
              <w:spacing w:before="0" w:after="0"/>
              <w:rPr>
                <w:bCs/>
                <w:u w:val="single"/>
              </w:rPr>
            </w:pPr>
            <w:r w:rsidRPr="0045092B">
              <w:rPr>
                <w:bCs/>
              </w:rPr>
              <w:t xml:space="preserve">8.  </w:t>
            </w:r>
            <w:r>
              <w:rPr>
                <w:bCs/>
              </w:rPr>
              <w:t xml:space="preserve">Behavior clarification (new text in </w:t>
            </w:r>
            <w:r w:rsidRPr="0045092B">
              <w:rPr>
                <w:b/>
                <w:bCs/>
              </w:rPr>
              <w:t>bold</w:t>
            </w:r>
            <w:r>
              <w:rPr>
                <w:bCs/>
              </w:rPr>
              <w:t xml:space="preserve">).  </w:t>
            </w:r>
            <w:r w:rsidRPr="0045092B">
              <w:rPr>
                <w:bCs/>
              </w:rPr>
              <w:t xml:space="preserve">R5-16, </w:t>
            </w:r>
            <w:r>
              <w:t>Create Subscription Version - New Service Provider Optional input data.</w:t>
            </w:r>
          </w:p>
          <w:p w:rsidR="00010653" w:rsidRDefault="00010653" w:rsidP="00010653">
            <w:pPr>
              <w:pStyle w:val="TableText"/>
              <w:spacing w:before="0" w:after="0"/>
            </w:pPr>
            <w:r>
              <w:t>NPAC SMS shall accept the following optional fields from NPAC personnel or the new Service Provider</w:t>
            </w:r>
            <w:r>
              <w:rPr>
                <w:b/>
              </w:rPr>
              <w:t>, w</w:t>
            </w:r>
            <w:r w:rsidRPr="002D0633">
              <w:rPr>
                <w:b/>
              </w:rPr>
              <w:t>hen the subscriptionPortingToOriginal-SPSwitch is FALSE</w:t>
            </w:r>
            <w:r>
              <w:rPr>
                <w:b/>
              </w:rPr>
              <w:t xml:space="preserve"> (ignored if value set to TRUE),</w:t>
            </w:r>
            <w:r>
              <w:t xml:space="preserve"> upon Subscription Version creation for an Inter-Service Provider port:  (reference NANC 399)</w:t>
            </w:r>
          </w:p>
          <w:p w:rsidR="00010653" w:rsidRDefault="00010653" w:rsidP="00010653">
            <w:pPr>
              <w:pStyle w:val="TableText"/>
              <w:spacing w:before="0" w:after="0"/>
              <w:rPr>
                <w:bCs/>
                <w:u w:val="single"/>
              </w:rPr>
            </w:pPr>
          </w:p>
          <w:p w:rsidR="00010653" w:rsidRPr="00115B51" w:rsidRDefault="00010653" w:rsidP="00010653">
            <w:pPr>
              <w:pStyle w:val="TableText"/>
              <w:spacing w:before="0" w:after="0"/>
              <w:rPr>
                <w:bCs/>
                <w:u w:val="single"/>
              </w:rPr>
            </w:pPr>
            <w:r>
              <w:rPr>
                <w:bCs/>
                <w:u w:val="single"/>
              </w:rPr>
              <w:t>(continued)</w:t>
            </w:r>
          </w:p>
          <w:p w:rsidR="00010653" w:rsidRDefault="00010653" w:rsidP="00010653">
            <w:pPr>
              <w:pStyle w:val="TableText"/>
              <w:spacing w:before="0" w:after="0"/>
              <w:rPr>
                <w:b/>
                <w:bCs/>
              </w:rPr>
            </w:pPr>
          </w:p>
        </w:tc>
        <w:tc>
          <w:tcPr>
            <w:tcW w:w="990" w:type="dxa"/>
          </w:tcPr>
          <w:p w:rsidR="00010653" w:rsidRDefault="00010653" w:rsidP="00010653">
            <w:pPr>
              <w:numPr>
                <w:ilvl w:val="12"/>
                <w:numId w:val="0"/>
              </w:numPr>
              <w:jc w:val="center"/>
              <w:rPr>
                <w:sz w:val="20"/>
              </w:rPr>
            </w:pPr>
          </w:p>
        </w:tc>
        <w:tc>
          <w:tcPr>
            <w:tcW w:w="1170" w:type="dxa"/>
          </w:tcPr>
          <w:p w:rsidR="00010653" w:rsidRDefault="00010653" w:rsidP="00010653">
            <w:pPr>
              <w:numPr>
                <w:ilvl w:val="12"/>
                <w:numId w:val="0"/>
              </w:numPr>
              <w:rPr>
                <w:sz w:val="20"/>
              </w:rPr>
            </w:pPr>
            <w:r>
              <w:rPr>
                <w:sz w:val="20"/>
              </w:rPr>
              <w:t>FRS</w:t>
            </w:r>
          </w:p>
        </w:tc>
        <w:tc>
          <w:tcPr>
            <w:tcW w:w="3870" w:type="dxa"/>
          </w:tcPr>
          <w:p w:rsidR="00010653" w:rsidRDefault="00010653" w:rsidP="00010653">
            <w:pPr>
              <w:rPr>
                <w:snapToGrid w:val="0"/>
                <w:sz w:val="20"/>
              </w:rPr>
            </w:pPr>
            <w:r>
              <w:rPr>
                <w:snapToGrid w:val="0"/>
                <w:sz w:val="20"/>
              </w:rPr>
              <w:t>Func Backwards Compatible:  YES</w:t>
            </w:r>
          </w:p>
          <w:p w:rsidR="00010653" w:rsidRPr="00D25414" w:rsidRDefault="00010653" w:rsidP="00010653">
            <w:pPr>
              <w:rPr>
                <w:snapToGrid w:val="0"/>
                <w:sz w:val="20"/>
              </w:rPr>
            </w:pPr>
          </w:p>
          <w:p w:rsidR="00010653" w:rsidRDefault="00010653" w:rsidP="00010653">
            <w:pPr>
              <w:rPr>
                <w:snapToGrid w:val="0"/>
                <w:sz w:val="20"/>
              </w:rPr>
            </w:pPr>
            <w:r w:rsidRPr="00D25414">
              <w:rPr>
                <w:snapToGrid w:val="0"/>
                <w:sz w:val="20"/>
              </w:rPr>
              <w:t>Correct the current documentation.</w:t>
            </w:r>
          </w:p>
          <w:p w:rsidR="00B537D1" w:rsidRDefault="00B537D1" w:rsidP="00010653">
            <w:pPr>
              <w:rPr>
                <w:snapToGrid w:val="0"/>
                <w:sz w:val="20"/>
              </w:rPr>
            </w:pPr>
          </w:p>
          <w:p w:rsidR="00B537D1" w:rsidRDefault="00B537D1" w:rsidP="00010653">
            <w:pPr>
              <w:rPr>
                <w:snapToGrid w:val="0"/>
                <w:sz w:val="20"/>
              </w:rPr>
            </w:pPr>
            <w:r>
              <w:rPr>
                <w:snapToGrid w:val="0"/>
                <w:sz w:val="20"/>
              </w:rPr>
              <w:t>Re #8: current implementation is documented: On PTO Create if Alt SPID is provided the request fails.  End-User Type/Value and Billing ID may be provided for both PTO and non-PTO.  On PTO Modify ALL attributes EXCEPT Alt SPID are accepted.  Alt SPID causes the modify request to fail.  On NON-PTO Modify all attributes are accepted – Alt SPID is only accepted if the SP Supports the attribute.</w:t>
            </w:r>
            <w:r w:rsidR="00867514">
              <w:rPr>
                <w:snapToGrid w:val="0"/>
                <w:sz w:val="20"/>
              </w:rPr>
              <w:t xml:space="preserve"> Addl requirements are affected.</w:t>
            </w:r>
          </w:p>
        </w:tc>
        <w:tc>
          <w:tcPr>
            <w:tcW w:w="810" w:type="dxa"/>
          </w:tcPr>
          <w:p w:rsidR="00010653" w:rsidRDefault="00010653" w:rsidP="00010653">
            <w:pPr>
              <w:numPr>
                <w:ilvl w:val="12"/>
                <w:numId w:val="0"/>
              </w:numPr>
              <w:rPr>
                <w:sz w:val="20"/>
              </w:rPr>
            </w:pPr>
            <w:r>
              <w:rPr>
                <w:sz w:val="20"/>
              </w:rPr>
              <w:t>N/A</w:t>
            </w:r>
          </w:p>
        </w:tc>
        <w:tc>
          <w:tcPr>
            <w:tcW w:w="810" w:type="dxa"/>
            <w:gridSpan w:val="2"/>
          </w:tcPr>
          <w:p w:rsidR="00010653" w:rsidRDefault="00010653" w:rsidP="00010653">
            <w:pPr>
              <w:numPr>
                <w:ilvl w:val="12"/>
                <w:numId w:val="0"/>
              </w:numPr>
              <w:rPr>
                <w:sz w:val="20"/>
              </w:rPr>
            </w:pPr>
            <w:r>
              <w:rPr>
                <w:sz w:val="20"/>
              </w:rPr>
              <w:t>N/A/N/A</w:t>
            </w:r>
          </w:p>
        </w:tc>
      </w:tr>
      <w:tr w:rsidR="00010653" w:rsidTr="00010653">
        <w:tblPrEx>
          <w:tblCellMar>
            <w:left w:w="72" w:type="dxa"/>
            <w:right w:w="72" w:type="dxa"/>
          </w:tblCellMar>
        </w:tblPrEx>
        <w:trPr>
          <w:cantSplit/>
        </w:trPr>
        <w:tc>
          <w:tcPr>
            <w:tcW w:w="900" w:type="dxa"/>
            <w:gridSpan w:val="2"/>
          </w:tcPr>
          <w:p w:rsidR="00010653" w:rsidRDefault="00010653" w:rsidP="00010653">
            <w:pPr>
              <w:numPr>
                <w:ilvl w:val="12"/>
                <w:numId w:val="0"/>
              </w:numPr>
              <w:jc w:val="center"/>
              <w:rPr>
                <w:sz w:val="20"/>
              </w:rPr>
            </w:pPr>
            <w:r>
              <w:rPr>
                <w:sz w:val="20"/>
              </w:rPr>
              <w:lastRenderedPageBreak/>
              <w:t>NANC 412 (con’t)</w:t>
            </w:r>
          </w:p>
        </w:tc>
        <w:tc>
          <w:tcPr>
            <w:tcW w:w="990" w:type="dxa"/>
          </w:tcPr>
          <w:p w:rsidR="00010653" w:rsidRPr="00573A5A" w:rsidRDefault="00010653" w:rsidP="00010653">
            <w:pPr>
              <w:numPr>
                <w:ilvl w:val="12"/>
                <w:numId w:val="0"/>
              </w:numPr>
              <w:jc w:val="center"/>
            </w:pPr>
          </w:p>
        </w:tc>
        <w:tc>
          <w:tcPr>
            <w:tcW w:w="5130" w:type="dxa"/>
          </w:tcPr>
          <w:p w:rsidR="00010653" w:rsidRDefault="00010653" w:rsidP="00010653">
            <w:pPr>
              <w:pStyle w:val="TableText"/>
              <w:spacing w:before="0" w:after="0"/>
              <w:rPr>
                <w:b/>
                <w:bCs/>
              </w:rPr>
            </w:pPr>
            <w:r>
              <w:rPr>
                <w:b/>
                <w:bCs/>
              </w:rPr>
              <w:t>Doc Only Change Order: FRS (continued)</w:t>
            </w:r>
          </w:p>
          <w:p w:rsidR="00010653" w:rsidRDefault="00010653" w:rsidP="00010653">
            <w:pPr>
              <w:pStyle w:val="TableText"/>
              <w:spacing w:before="0" w:after="0"/>
              <w:rPr>
                <w:b/>
                <w:bCs/>
              </w:rPr>
            </w:pPr>
          </w:p>
          <w:p w:rsidR="00010653" w:rsidRDefault="00010653" w:rsidP="00010653">
            <w:pPr>
              <w:pStyle w:val="TableText"/>
              <w:spacing w:before="0" w:after="0"/>
            </w:pPr>
            <w:r>
              <w:t xml:space="preserve">9.  </w:t>
            </w:r>
            <w:r>
              <w:rPr>
                <w:bCs/>
              </w:rPr>
              <w:t xml:space="preserve">Behavior clarification (new text in </w:t>
            </w:r>
            <w:r w:rsidRPr="0045092B">
              <w:rPr>
                <w:b/>
                <w:bCs/>
              </w:rPr>
              <w:t>bold</w:t>
            </w:r>
            <w:r>
              <w:rPr>
                <w:bCs/>
              </w:rPr>
              <w:t xml:space="preserve">).  </w:t>
            </w:r>
            <w:r>
              <w:t>RR3-275, SPID Migration Update – Rejection for ‘pending-like’ Number Pool Blocks or Subscription Versions</w:t>
            </w:r>
          </w:p>
          <w:p w:rsidR="00010653" w:rsidRDefault="00010653" w:rsidP="00010653">
            <w:pPr>
              <w:pStyle w:val="TableText"/>
              <w:spacing w:before="0" w:after="0"/>
            </w:pPr>
            <w:r>
              <w:t>Add the following Note to the requirement:   “</w:t>
            </w:r>
            <w:r w:rsidRPr="0049549D">
              <w:rPr>
                <w:b/>
                <w:bCs/>
                <w:iCs/>
                <w:color w:val="000000"/>
              </w:rPr>
              <w:t>This applies to pending-like records where the OSP (migrating-from SPID) is either the code holder or the block holder, and also pending-like records where the previous port is an active record (migrating-from SPID is the NSP) that is being migrated (e.g., SV1 is active and will be migrated, SV2 is pending-like and will be cancelled).</w:t>
            </w:r>
            <w:r>
              <w:t>”</w:t>
            </w:r>
          </w:p>
          <w:p w:rsidR="00010653" w:rsidRDefault="00010653" w:rsidP="00010653">
            <w:pPr>
              <w:pStyle w:val="TableText"/>
              <w:spacing w:before="0" w:after="0"/>
              <w:rPr>
                <w:b/>
                <w:bCs/>
              </w:rPr>
            </w:pPr>
          </w:p>
        </w:tc>
        <w:tc>
          <w:tcPr>
            <w:tcW w:w="990" w:type="dxa"/>
          </w:tcPr>
          <w:p w:rsidR="00010653" w:rsidRDefault="00010653" w:rsidP="00010653">
            <w:pPr>
              <w:numPr>
                <w:ilvl w:val="12"/>
                <w:numId w:val="0"/>
              </w:numPr>
              <w:jc w:val="center"/>
              <w:rPr>
                <w:sz w:val="20"/>
              </w:rPr>
            </w:pPr>
          </w:p>
        </w:tc>
        <w:tc>
          <w:tcPr>
            <w:tcW w:w="1170" w:type="dxa"/>
          </w:tcPr>
          <w:p w:rsidR="00010653" w:rsidRDefault="00010653" w:rsidP="00010653">
            <w:pPr>
              <w:numPr>
                <w:ilvl w:val="12"/>
                <w:numId w:val="0"/>
              </w:numPr>
              <w:rPr>
                <w:sz w:val="20"/>
              </w:rPr>
            </w:pPr>
            <w:r>
              <w:rPr>
                <w:sz w:val="20"/>
              </w:rPr>
              <w:t>FRS</w:t>
            </w:r>
          </w:p>
        </w:tc>
        <w:tc>
          <w:tcPr>
            <w:tcW w:w="3870" w:type="dxa"/>
          </w:tcPr>
          <w:p w:rsidR="00010653" w:rsidRDefault="00010653" w:rsidP="00010653">
            <w:pPr>
              <w:rPr>
                <w:snapToGrid w:val="0"/>
                <w:sz w:val="20"/>
              </w:rPr>
            </w:pPr>
            <w:r>
              <w:rPr>
                <w:snapToGrid w:val="0"/>
                <w:sz w:val="20"/>
              </w:rPr>
              <w:t>Func Backwards Compatible:  YES</w:t>
            </w:r>
          </w:p>
          <w:p w:rsidR="00010653" w:rsidRPr="00D25414" w:rsidRDefault="00010653" w:rsidP="00010653">
            <w:pPr>
              <w:rPr>
                <w:snapToGrid w:val="0"/>
                <w:sz w:val="20"/>
              </w:rPr>
            </w:pPr>
          </w:p>
          <w:p w:rsidR="00010653" w:rsidRDefault="00010653" w:rsidP="00010653">
            <w:pPr>
              <w:rPr>
                <w:snapToGrid w:val="0"/>
                <w:sz w:val="20"/>
              </w:rPr>
            </w:pPr>
            <w:r w:rsidRPr="00D25414">
              <w:rPr>
                <w:snapToGrid w:val="0"/>
                <w:sz w:val="20"/>
              </w:rPr>
              <w:t>Correct the current documentation.</w:t>
            </w:r>
          </w:p>
        </w:tc>
        <w:tc>
          <w:tcPr>
            <w:tcW w:w="810" w:type="dxa"/>
          </w:tcPr>
          <w:p w:rsidR="00010653" w:rsidRDefault="00010653" w:rsidP="00010653">
            <w:pPr>
              <w:numPr>
                <w:ilvl w:val="12"/>
                <w:numId w:val="0"/>
              </w:numPr>
              <w:rPr>
                <w:sz w:val="20"/>
              </w:rPr>
            </w:pPr>
            <w:r>
              <w:rPr>
                <w:sz w:val="20"/>
              </w:rPr>
              <w:t>N/A</w:t>
            </w:r>
          </w:p>
        </w:tc>
        <w:tc>
          <w:tcPr>
            <w:tcW w:w="810" w:type="dxa"/>
            <w:gridSpan w:val="2"/>
          </w:tcPr>
          <w:p w:rsidR="00010653" w:rsidRDefault="00010653" w:rsidP="00010653">
            <w:pPr>
              <w:numPr>
                <w:ilvl w:val="12"/>
                <w:numId w:val="0"/>
              </w:numPr>
              <w:rPr>
                <w:sz w:val="20"/>
              </w:rPr>
            </w:pPr>
            <w:r>
              <w:rPr>
                <w:sz w:val="20"/>
              </w:rPr>
              <w:t>N/A/N/A</w:t>
            </w:r>
          </w:p>
        </w:tc>
      </w:tr>
    </w:tbl>
    <w:p w:rsidR="003B68FD" w:rsidRDefault="003B68FD">
      <w:pPr>
        <w:pStyle w:val="Heading1"/>
      </w:pPr>
    </w:p>
    <w:p w:rsidR="003B68FD" w:rsidRDefault="003B68FD" w:rsidP="003B68FD">
      <w:pPr>
        <w:pStyle w:val="Heading1"/>
      </w:pPr>
      <w:r>
        <w:br w:type="page"/>
      </w:r>
      <w:bookmarkStart w:id="266" w:name="_Toc371593962"/>
      <w:r>
        <w:lastRenderedPageBreak/>
        <w:t>Release 3.3.4</w:t>
      </w:r>
      <w:bookmarkEnd w:id="266"/>
    </w:p>
    <w:tbl>
      <w:tblPr>
        <w:tblW w:w="14670" w:type="dxa"/>
        <w:tblInd w:w="-17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tblPr>
      <w:tblGrid>
        <w:gridCol w:w="270"/>
        <w:gridCol w:w="630"/>
        <w:gridCol w:w="990"/>
        <w:gridCol w:w="5130"/>
        <w:gridCol w:w="990"/>
        <w:gridCol w:w="1170"/>
        <w:gridCol w:w="3870"/>
        <w:gridCol w:w="810"/>
        <w:gridCol w:w="450"/>
        <w:gridCol w:w="360"/>
      </w:tblGrid>
      <w:tr w:rsidR="003B68FD" w:rsidTr="00B43644">
        <w:trPr>
          <w:gridBefore w:val="1"/>
          <w:gridAfter w:val="1"/>
          <w:wBefore w:w="270" w:type="dxa"/>
          <w:wAfter w:w="360" w:type="dxa"/>
          <w:cantSplit/>
          <w:trHeight w:val="360"/>
          <w:tblHeader/>
        </w:trPr>
        <w:tc>
          <w:tcPr>
            <w:tcW w:w="14040" w:type="dxa"/>
            <w:gridSpan w:val="8"/>
            <w:tcBorders>
              <w:bottom w:val="double" w:sz="6" w:space="0" w:color="auto"/>
            </w:tcBorders>
            <w:shd w:val="pct10" w:color="auto" w:fill="auto"/>
          </w:tcPr>
          <w:p w:rsidR="003B68FD" w:rsidRDefault="003B68FD" w:rsidP="003B68FD">
            <w:pPr>
              <w:jc w:val="center"/>
              <w:rPr>
                <w:b/>
              </w:rPr>
            </w:pPr>
            <w:r>
              <w:rPr>
                <w:b/>
              </w:rPr>
              <w:t>Release 3.3.4 Implemented/Closed Change Orders</w:t>
            </w:r>
          </w:p>
        </w:tc>
      </w:tr>
      <w:tr w:rsidR="003B68FD" w:rsidTr="00B43644">
        <w:tblPrEx>
          <w:tblCellMar>
            <w:left w:w="72" w:type="dxa"/>
            <w:right w:w="72" w:type="dxa"/>
          </w:tblCellMar>
        </w:tblPrEx>
        <w:trPr>
          <w:cantSplit/>
          <w:trHeight w:val="420"/>
          <w:tblHeader/>
        </w:trPr>
        <w:tc>
          <w:tcPr>
            <w:tcW w:w="900" w:type="dxa"/>
            <w:gridSpan w:val="2"/>
            <w:tcBorders>
              <w:bottom w:val="nil"/>
            </w:tcBorders>
            <w:shd w:val="pct10" w:color="auto" w:fill="auto"/>
          </w:tcPr>
          <w:p w:rsidR="003B68FD" w:rsidRDefault="003B68FD" w:rsidP="00361B6B">
            <w:pPr>
              <w:jc w:val="center"/>
              <w:rPr>
                <w:b/>
              </w:rPr>
            </w:pPr>
            <w:r>
              <w:rPr>
                <w:b/>
              </w:rPr>
              <w:t>Chg Order #</w:t>
            </w:r>
          </w:p>
        </w:tc>
        <w:tc>
          <w:tcPr>
            <w:tcW w:w="990" w:type="dxa"/>
            <w:tcBorders>
              <w:bottom w:val="nil"/>
            </w:tcBorders>
            <w:shd w:val="pct10" w:color="auto" w:fill="auto"/>
          </w:tcPr>
          <w:p w:rsidR="003B68FD" w:rsidRDefault="003B68FD" w:rsidP="00361B6B">
            <w:pPr>
              <w:jc w:val="center"/>
              <w:rPr>
                <w:b/>
              </w:rPr>
            </w:pPr>
            <w:r>
              <w:rPr>
                <w:b/>
              </w:rPr>
              <w:t>Orig. / Date</w:t>
            </w:r>
          </w:p>
        </w:tc>
        <w:tc>
          <w:tcPr>
            <w:tcW w:w="5130" w:type="dxa"/>
            <w:tcBorders>
              <w:bottom w:val="nil"/>
            </w:tcBorders>
            <w:shd w:val="pct10" w:color="auto" w:fill="auto"/>
          </w:tcPr>
          <w:p w:rsidR="003B68FD" w:rsidRDefault="003B68FD" w:rsidP="00361B6B">
            <w:pPr>
              <w:jc w:val="center"/>
              <w:rPr>
                <w:b/>
              </w:rPr>
            </w:pPr>
            <w:r>
              <w:rPr>
                <w:b/>
              </w:rPr>
              <w:t>Description</w:t>
            </w:r>
          </w:p>
        </w:tc>
        <w:tc>
          <w:tcPr>
            <w:tcW w:w="990" w:type="dxa"/>
            <w:tcBorders>
              <w:bottom w:val="nil"/>
            </w:tcBorders>
            <w:shd w:val="pct10" w:color="auto" w:fill="auto"/>
          </w:tcPr>
          <w:p w:rsidR="003B68FD" w:rsidRDefault="003B68FD" w:rsidP="00361B6B">
            <w:pPr>
              <w:jc w:val="center"/>
              <w:rPr>
                <w:b/>
              </w:rPr>
            </w:pPr>
            <w:r>
              <w:rPr>
                <w:b/>
              </w:rPr>
              <w:t>Priority</w:t>
            </w:r>
          </w:p>
        </w:tc>
        <w:tc>
          <w:tcPr>
            <w:tcW w:w="1170" w:type="dxa"/>
            <w:tcBorders>
              <w:bottom w:val="nil"/>
            </w:tcBorders>
            <w:shd w:val="pct10" w:color="auto" w:fill="auto"/>
          </w:tcPr>
          <w:p w:rsidR="003B68FD" w:rsidRDefault="003B68FD" w:rsidP="00361B6B">
            <w:pPr>
              <w:jc w:val="center"/>
              <w:rPr>
                <w:b/>
              </w:rPr>
            </w:pPr>
            <w:r>
              <w:rPr>
                <w:b/>
              </w:rPr>
              <w:t>Category</w:t>
            </w:r>
          </w:p>
        </w:tc>
        <w:tc>
          <w:tcPr>
            <w:tcW w:w="3870" w:type="dxa"/>
            <w:tcBorders>
              <w:bottom w:val="nil"/>
            </w:tcBorders>
            <w:shd w:val="pct10" w:color="auto" w:fill="auto"/>
          </w:tcPr>
          <w:p w:rsidR="003B68FD" w:rsidRDefault="003B68FD" w:rsidP="00361B6B">
            <w:pPr>
              <w:jc w:val="center"/>
              <w:rPr>
                <w:b/>
              </w:rPr>
            </w:pPr>
            <w:r>
              <w:rPr>
                <w:b/>
              </w:rPr>
              <w:t>Final Resolution</w:t>
            </w:r>
          </w:p>
        </w:tc>
        <w:tc>
          <w:tcPr>
            <w:tcW w:w="1620" w:type="dxa"/>
            <w:gridSpan w:val="3"/>
            <w:shd w:val="pct10" w:color="auto" w:fill="auto"/>
          </w:tcPr>
          <w:p w:rsidR="003B68FD" w:rsidRDefault="003B68FD" w:rsidP="00361B6B">
            <w:pPr>
              <w:jc w:val="center"/>
              <w:rPr>
                <w:b/>
              </w:rPr>
            </w:pPr>
            <w:r>
              <w:rPr>
                <w:b/>
              </w:rPr>
              <w:t>Level of Effort</w:t>
            </w:r>
          </w:p>
        </w:tc>
      </w:tr>
      <w:tr w:rsidR="003B68FD" w:rsidTr="00B43644">
        <w:tblPrEx>
          <w:tblCellMar>
            <w:left w:w="72" w:type="dxa"/>
            <w:right w:w="72" w:type="dxa"/>
          </w:tblCellMar>
        </w:tblPrEx>
        <w:trPr>
          <w:cantSplit/>
          <w:trHeight w:val="480"/>
          <w:tblHeader/>
        </w:trPr>
        <w:tc>
          <w:tcPr>
            <w:tcW w:w="900" w:type="dxa"/>
            <w:gridSpan w:val="2"/>
            <w:tcBorders>
              <w:bottom w:val="double" w:sz="6" w:space="0" w:color="auto"/>
            </w:tcBorders>
            <w:shd w:val="pct10" w:color="auto" w:fill="auto"/>
          </w:tcPr>
          <w:p w:rsidR="003B68FD" w:rsidRDefault="003B68FD" w:rsidP="00361B6B">
            <w:pPr>
              <w:jc w:val="center"/>
              <w:rPr>
                <w:b/>
              </w:rPr>
            </w:pPr>
          </w:p>
        </w:tc>
        <w:tc>
          <w:tcPr>
            <w:tcW w:w="990" w:type="dxa"/>
            <w:tcBorders>
              <w:bottom w:val="double" w:sz="6" w:space="0" w:color="auto"/>
            </w:tcBorders>
            <w:shd w:val="pct10" w:color="auto" w:fill="auto"/>
          </w:tcPr>
          <w:p w:rsidR="003B68FD" w:rsidRDefault="003B68FD" w:rsidP="00361B6B">
            <w:pPr>
              <w:jc w:val="center"/>
              <w:rPr>
                <w:b/>
              </w:rPr>
            </w:pPr>
          </w:p>
        </w:tc>
        <w:tc>
          <w:tcPr>
            <w:tcW w:w="5130" w:type="dxa"/>
            <w:tcBorders>
              <w:bottom w:val="double" w:sz="6" w:space="0" w:color="auto"/>
            </w:tcBorders>
            <w:shd w:val="pct10" w:color="auto" w:fill="auto"/>
          </w:tcPr>
          <w:p w:rsidR="003B68FD" w:rsidRDefault="003B68FD" w:rsidP="00361B6B">
            <w:pPr>
              <w:jc w:val="center"/>
              <w:rPr>
                <w:b/>
              </w:rPr>
            </w:pPr>
          </w:p>
        </w:tc>
        <w:tc>
          <w:tcPr>
            <w:tcW w:w="990" w:type="dxa"/>
            <w:tcBorders>
              <w:bottom w:val="double" w:sz="6" w:space="0" w:color="auto"/>
            </w:tcBorders>
            <w:shd w:val="pct10" w:color="auto" w:fill="auto"/>
          </w:tcPr>
          <w:p w:rsidR="003B68FD" w:rsidRDefault="003B68FD" w:rsidP="00361B6B">
            <w:pPr>
              <w:jc w:val="center"/>
              <w:rPr>
                <w:b/>
              </w:rPr>
            </w:pPr>
          </w:p>
        </w:tc>
        <w:tc>
          <w:tcPr>
            <w:tcW w:w="1170" w:type="dxa"/>
            <w:tcBorders>
              <w:bottom w:val="double" w:sz="6" w:space="0" w:color="auto"/>
            </w:tcBorders>
            <w:shd w:val="pct10" w:color="auto" w:fill="auto"/>
          </w:tcPr>
          <w:p w:rsidR="003B68FD" w:rsidRDefault="003B68FD" w:rsidP="00361B6B">
            <w:pPr>
              <w:jc w:val="center"/>
              <w:rPr>
                <w:b/>
              </w:rPr>
            </w:pPr>
          </w:p>
        </w:tc>
        <w:tc>
          <w:tcPr>
            <w:tcW w:w="3870" w:type="dxa"/>
            <w:tcBorders>
              <w:bottom w:val="double" w:sz="6" w:space="0" w:color="auto"/>
            </w:tcBorders>
            <w:shd w:val="pct10" w:color="auto" w:fill="auto"/>
          </w:tcPr>
          <w:p w:rsidR="003B68FD" w:rsidRDefault="003B68FD" w:rsidP="00361B6B">
            <w:pPr>
              <w:jc w:val="center"/>
              <w:rPr>
                <w:b/>
              </w:rPr>
            </w:pPr>
          </w:p>
        </w:tc>
        <w:tc>
          <w:tcPr>
            <w:tcW w:w="810" w:type="dxa"/>
            <w:tcBorders>
              <w:bottom w:val="double" w:sz="6" w:space="0" w:color="auto"/>
            </w:tcBorders>
            <w:shd w:val="pct10" w:color="auto" w:fill="auto"/>
          </w:tcPr>
          <w:p w:rsidR="003B68FD" w:rsidRDefault="003B68FD" w:rsidP="00361B6B">
            <w:pPr>
              <w:jc w:val="center"/>
              <w:rPr>
                <w:b/>
              </w:rPr>
            </w:pPr>
            <w:r>
              <w:rPr>
                <w:b/>
              </w:rPr>
              <w:t>NPAC</w:t>
            </w:r>
          </w:p>
        </w:tc>
        <w:tc>
          <w:tcPr>
            <w:tcW w:w="810" w:type="dxa"/>
            <w:gridSpan w:val="2"/>
            <w:tcBorders>
              <w:bottom w:val="double" w:sz="6" w:space="0" w:color="auto"/>
            </w:tcBorders>
            <w:shd w:val="pct10" w:color="auto" w:fill="auto"/>
          </w:tcPr>
          <w:p w:rsidR="003B68FD" w:rsidRDefault="003B68FD" w:rsidP="00361B6B">
            <w:pPr>
              <w:jc w:val="center"/>
              <w:rPr>
                <w:b/>
              </w:rPr>
            </w:pPr>
            <w:r>
              <w:rPr>
                <w:b/>
              </w:rPr>
              <w:t>LSMS SOA</w:t>
            </w:r>
          </w:p>
        </w:tc>
      </w:tr>
      <w:tr w:rsidR="000C4BED" w:rsidTr="00B43644">
        <w:tblPrEx>
          <w:tblCellMar>
            <w:left w:w="72" w:type="dxa"/>
            <w:right w:w="72" w:type="dxa"/>
          </w:tblCellMar>
        </w:tblPrEx>
        <w:trPr>
          <w:cantSplit/>
        </w:trPr>
        <w:tc>
          <w:tcPr>
            <w:tcW w:w="900" w:type="dxa"/>
            <w:gridSpan w:val="2"/>
            <w:tcBorders>
              <w:top w:val="single" w:sz="6" w:space="0" w:color="auto"/>
              <w:left w:val="single" w:sz="6" w:space="0" w:color="auto"/>
              <w:bottom w:val="single" w:sz="6" w:space="0" w:color="auto"/>
              <w:right w:val="single" w:sz="6" w:space="0" w:color="auto"/>
            </w:tcBorders>
          </w:tcPr>
          <w:p w:rsidR="000C4BED" w:rsidRDefault="000C4BED" w:rsidP="00CA25FC">
            <w:pPr>
              <w:jc w:val="center"/>
              <w:rPr>
                <w:sz w:val="20"/>
              </w:rPr>
            </w:pPr>
            <w:r>
              <w:rPr>
                <w:sz w:val="20"/>
              </w:rPr>
              <w:t>NANC 416</w:t>
            </w:r>
          </w:p>
        </w:tc>
        <w:tc>
          <w:tcPr>
            <w:tcW w:w="990" w:type="dxa"/>
            <w:tcBorders>
              <w:top w:val="single" w:sz="6" w:space="0" w:color="auto"/>
              <w:left w:val="single" w:sz="6" w:space="0" w:color="auto"/>
              <w:bottom w:val="single" w:sz="6" w:space="0" w:color="auto"/>
              <w:right w:val="single" w:sz="6" w:space="0" w:color="auto"/>
            </w:tcBorders>
          </w:tcPr>
          <w:p w:rsidR="000C4BED" w:rsidRDefault="000C4BED" w:rsidP="00CA25FC">
            <w:pPr>
              <w:jc w:val="center"/>
              <w:rPr>
                <w:sz w:val="20"/>
              </w:rPr>
            </w:pPr>
            <w:r>
              <w:rPr>
                <w:sz w:val="20"/>
              </w:rPr>
              <w:t>LNPA WG 09/13/06</w:t>
            </w:r>
          </w:p>
        </w:tc>
        <w:tc>
          <w:tcPr>
            <w:tcW w:w="5130" w:type="dxa"/>
            <w:tcBorders>
              <w:top w:val="single" w:sz="6" w:space="0" w:color="auto"/>
              <w:left w:val="single" w:sz="6" w:space="0" w:color="auto"/>
              <w:bottom w:val="single" w:sz="6" w:space="0" w:color="auto"/>
              <w:right w:val="single" w:sz="6" w:space="0" w:color="auto"/>
            </w:tcBorders>
          </w:tcPr>
          <w:p w:rsidR="000C4BED" w:rsidRPr="00585D16" w:rsidRDefault="000C4BED" w:rsidP="000F5D3C">
            <w:pPr>
              <w:pStyle w:val="TableText"/>
              <w:spacing w:before="0"/>
              <w:rPr>
                <w:b/>
                <w:bCs/>
                <w:u w:val="single"/>
              </w:rPr>
            </w:pPr>
            <w:r>
              <w:rPr>
                <w:b/>
                <w:bCs/>
                <w:u w:val="single"/>
              </w:rPr>
              <w:t>BDD File for Notifications – Adding New Attributes</w:t>
            </w:r>
          </w:p>
          <w:p w:rsidR="000C4BED" w:rsidRDefault="000C4BED" w:rsidP="000F5D3C">
            <w:pPr>
              <w:spacing w:after="120"/>
              <w:rPr>
                <w:sz w:val="20"/>
              </w:rPr>
            </w:pPr>
            <w:r>
              <w:rPr>
                <w:b/>
                <w:sz w:val="20"/>
              </w:rPr>
              <w:t>Business Need:</w:t>
            </w:r>
          </w:p>
          <w:p w:rsidR="000C4BED" w:rsidRPr="00BB0B3E" w:rsidRDefault="000C4BED" w:rsidP="000F5D3C">
            <w:pPr>
              <w:pStyle w:val="TableText"/>
              <w:spacing w:before="0"/>
              <w:rPr>
                <w:bCs/>
              </w:rPr>
            </w:pPr>
            <w:r w:rsidRPr="00BB0B3E">
              <w:rPr>
                <w:bCs/>
              </w:rPr>
              <w:t>As indicated in NANC 412, doc-only FRS updates, two attributes are not included in the Notification BDD file, even though they are part of the actual notification that is sent to the SOA.  With this change order (action item 0906-02), those two attributes will be added to the BDD file, Business Type and Timer Type for Object Creation Notifications, so that the CMIP notification and the BDD file are consistent.</w:t>
            </w:r>
          </w:p>
          <w:p w:rsidR="000C4BED" w:rsidRPr="00A238DC" w:rsidRDefault="000C4BED" w:rsidP="000F5D3C">
            <w:pPr>
              <w:pStyle w:val="TableText"/>
              <w:spacing w:before="0"/>
              <w:rPr>
                <w:bCs/>
              </w:rPr>
            </w:pPr>
            <w:r>
              <w:rPr>
                <w:bCs/>
              </w:rPr>
              <w:t>This change order would require development effort for both SOA systems and the NPAC.</w:t>
            </w:r>
          </w:p>
          <w:p w:rsidR="000C4BED" w:rsidRPr="00D25414" w:rsidRDefault="000C4BED" w:rsidP="00CA25FC">
            <w:pPr>
              <w:pStyle w:val="TableText"/>
              <w:spacing w:before="0" w:after="0"/>
              <w:rPr>
                <w:b/>
                <w:bCs/>
                <w:u w:val="single"/>
              </w:rPr>
            </w:pPr>
          </w:p>
        </w:tc>
        <w:tc>
          <w:tcPr>
            <w:tcW w:w="990" w:type="dxa"/>
            <w:tcBorders>
              <w:top w:val="single" w:sz="6" w:space="0" w:color="auto"/>
              <w:left w:val="single" w:sz="6" w:space="0" w:color="auto"/>
              <w:bottom w:val="single" w:sz="6" w:space="0" w:color="auto"/>
              <w:right w:val="single" w:sz="6" w:space="0" w:color="auto"/>
            </w:tcBorders>
          </w:tcPr>
          <w:p w:rsidR="000C4BED" w:rsidRDefault="000C4BED" w:rsidP="00CA25FC">
            <w:pPr>
              <w:rPr>
                <w:sz w:val="20"/>
              </w:rPr>
            </w:pPr>
            <w:r>
              <w:rPr>
                <w:sz w:val="20"/>
              </w:rPr>
              <w:t>TBD</w:t>
            </w:r>
          </w:p>
        </w:tc>
        <w:tc>
          <w:tcPr>
            <w:tcW w:w="1170" w:type="dxa"/>
            <w:tcBorders>
              <w:top w:val="single" w:sz="6" w:space="0" w:color="auto"/>
              <w:left w:val="single" w:sz="6" w:space="0" w:color="auto"/>
              <w:bottom w:val="single" w:sz="6" w:space="0" w:color="auto"/>
              <w:right w:val="single" w:sz="6" w:space="0" w:color="auto"/>
            </w:tcBorders>
          </w:tcPr>
          <w:p w:rsidR="000C4BED" w:rsidRDefault="000C4BED" w:rsidP="00CA25FC">
            <w:pPr>
              <w:pStyle w:val="TableText"/>
              <w:spacing w:before="0" w:after="0"/>
            </w:pPr>
            <w:r>
              <w:t>FRS</w:t>
            </w:r>
          </w:p>
        </w:tc>
        <w:tc>
          <w:tcPr>
            <w:tcW w:w="3870" w:type="dxa"/>
            <w:tcBorders>
              <w:top w:val="single" w:sz="6" w:space="0" w:color="auto"/>
              <w:left w:val="single" w:sz="6" w:space="0" w:color="auto"/>
              <w:bottom w:val="single" w:sz="6" w:space="0" w:color="auto"/>
              <w:right w:val="single" w:sz="6" w:space="0" w:color="auto"/>
            </w:tcBorders>
          </w:tcPr>
          <w:p w:rsidR="000C4BED" w:rsidRDefault="000C4BED" w:rsidP="000F5D3C">
            <w:pPr>
              <w:spacing w:after="120"/>
              <w:rPr>
                <w:snapToGrid w:val="0"/>
                <w:sz w:val="20"/>
              </w:rPr>
            </w:pPr>
            <w:r>
              <w:rPr>
                <w:snapToGrid w:val="0"/>
                <w:sz w:val="20"/>
              </w:rPr>
              <w:t>Func Backward Compatible:  TBD</w:t>
            </w:r>
          </w:p>
          <w:p w:rsidR="000C4BED" w:rsidRDefault="000C4BED" w:rsidP="000F5D3C">
            <w:pPr>
              <w:numPr>
                <w:ilvl w:val="12"/>
                <w:numId w:val="0"/>
              </w:numPr>
              <w:spacing w:after="120"/>
              <w:rPr>
                <w:snapToGrid w:val="0"/>
                <w:sz w:val="20"/>
              </w:rPr>
            </w:pPr>
            <w:r>
              <w:rPr>
                <w:b/>
                <w:bCs/>
                <w:snapToGrid w:val="0"/>
                <w:sz w:val="20"/>
              </w:rPr>
              <w:t>Nov ’08 LNPAWG</w:t>
            </w:r>
            <w:r>
              <w:rPr>
                <w:snapToGrid w:val="0"/>
                <w:sz w:val="20"/>
              </w:rPr>
              <w:t>, discussion.  Minor clarification on the requirements.  The attached shows the placement of the two attributes in the BDD file.  These attributes will be included when the Service Provider Notification BDD Attributes Indicator is set to TRUE.</w:t>
            </w:r>
          </w:p>
          <w:p w:rsidR="000C4BED" w:rsidRDefault="000C4BED" w:rsidP="000F5D3C">
            <w:pPr>
              <w:numPr>
                <w:ilvl w:val="12"/>
                <w:numId w:val="0"/>
              </w:numPr>
              <w:spacing w:after="120"/>
              <w:rPr>
                <w:snapToGrid w:val="0"/>
                <w:sz w:val="20"/>
              </w:rPr>
            </w:pPr>
            <w:r w:rsidRPr="00DC6F3D">
              <w:rPr>
                <w:snapToGrid w:val="0"/>
                <w:sz w:val="20"/>
              </w:rPr>
              <w:object w:dxaOrig="1533" w:dyaOrig="994">
                <v:shape id="_x0000_i1028" type="#_x0000_t75" style="width:75.75pt;height:50.1pt" o:ole="">
                  <v:imagedata r:id="rId16" o:title=""/>
                </v:shape>
                <o:OLEObject Type="Embed" ProgID="Word.Document.12" ShapeID="_x0000_i1028" DrawAspect="Icon" ObjectID="_1445339315" r:id="rId17"/>
              </w:object>
            </w:r>
          </w:p>
          <w:p w:rsidR="000C4BED" w:rsidRPr="00AB1C83" w:rsidRDefault="000C4BED" w:rsidP="000F5D3C">
            <w:pPr>
              <w:pStyle w:val="TableText"/>
              <w:spacing w:before="0"/>
              <w:rPr>
                <w:b/>
                <w:bCs/>
              </w:rPr>
            </w:pPr>
            <w:r>
              <w:rPr>
                <w:b/>
                <w:bCs/>
              </w:rPr>
              <w:t xml:space="preserve">Nov </w:t>
            </w:r>
            <w:r w:rsidRPr="00AB1C83">
              <w:rPr>
                <w:b/>
                <w:bCs/>
              </w:rPr>
              <w:t>’0</w:t>
            </w:r>
            <w:r>
              <w:rPr>
                <w:b/>
                <w:bCs/>
              </w:rPr>
              <w:t>9</w:t>
            </w:r>
            <w:r w:rsidRPr="00AB1C83">
              <w:rPr>
                <w:b/>
                <w:bCs/>
              </w:rPr>
              <w:t xml:space="preserve"> LNPAWG, </w:t>
            </w:r>
            <w:r w:rsidRPr="00AB1C83">
              <w:rPr>
                <w:bCs/>
              </w:rPr>
              <w:t>discussion</w:t>
            </w:r>
            <w:r w:rsidRPr="00AB1C83">
              <w:rPr>
                <w:b/>
                <w:bCs/>
              </w:rPr>
              <w:t>:</w:t>
            </w:r>
          </w:p>
          <w:p w:rsidR="000C4BED" w:rsidRDefault="000C4BED" w:rsidP="000F5D3C">
            <w:pPr>
              <w:pStyle w:val="TableText"/>
              <w:spacing w:before="0"/>
              <w:rPr>
                <w:bCs/>
              </w:rPr>
            </w:pPr>
            <w:r>
              <w:rPr>
                <w:rFonts w:cs="Arial"/>
              </w:rPr>
              <w:t xml:space="preserve">It was suggested to move NANC 416 up from Release 3.4 and implement it with NANCs 440 and 441.  NANC 416 adds Timer Type and Business Type attributes to the BDD file and is needed for recovery.  </w:t>
            </w:r>
            <w:r>
              <w:rPr>
                <w:bCs/>
              </w:rPr>
              <w:t>The group agreed to forward the change order on to the NAPM, and recommend the NAPM request an SOW from Neustar.</w:t>
            </w:r>
          </w:p>
          <w:p w:rsidR="000C4BED" w:rsidRDefault="000D35DF" w:rsidP="000F5D3C">
            <w:pPr>
              <w:pStyle w:val="TableText"/>
              <w:spacing w:before="0"/>
              <w:rPr>
                <w:snapToGrid w:val="0"/>
              </w:rPr>
            </w:pPr>
            <w:r>
              <w:rPr>
                <w:bCs/>
              </w:rPr>
              <w:t>Implemented in FRS release 3.3.4a 12/8/09</w:t>
            </w:r>
          </w:p>
        </w:tc>
        <w:tc>
          <w:tcPr>
            <w:tcW w:w="810" w:type="dxa"/>
            <w:tcBorders>
              <w:top w:val="single" w:sz="6" w:space="0" w:color="auto"/>
              <w:left w:val="single" w:sz="6" w:space="0" w:color="auto"/>
              <w:bottom w:val="single" w:sz="6" w:space="0" w:color="auto"/>
              <w:right w:val="single" w:sz="6" w:space="0" w:color="auto"/>
            </w:tcBorders>
          </w:tcPr>
          <w:p w:rsidR="000C4BED" w:rsidRDefault="000C4BED" w:rsidP="00CA25FC">
            <w:pPr>
              <w:rPr>
                <w:sz w:val="20"/>
              </w:rPr>
            </w:pPr>
            <w:r>
              <w:rPr>
                <w:sz w:val="20"/>
              </w:rPr>
              <w:t>Low</w:t>
            </w:r>
          </w:p>
        </w:tc>
        <w:tc>
          <w:tcPr>
            <w:tcW w:w="810" w:type="dxa"/>
            <w:gridSpan w:val="2"/>
            <w:tcBorders>
              <w:top w:val="single" w:sz="6" w:space="0" w:color="auto"/>
              <w:left w:val="single" w:sz="6" w:space="0" w:color="auto"/>
              <w:bottom w:val="single" w:sz="6" w:space="0" w:color="auto"/>
              <w:right w:val="single" w:sz="6" w:space="0" w:color="auto"/>
            </w:tcBorders>
          </w:tcPr>
          <w:p w:rsidR="000C4BED" w:rsidRDefault="000C4BED" w:rsidP="00CA25FC">
            <w:pPr>
              <w:rPr>
                <w:sz w:val="20"/>
              </w:rPr>
            </w:pPr>
            <w:r>
              <w:rPr>
                <w:sz w:val="20"/>
              </w:rPr>
              <w:t>Low</w:t>
            </w:r>
          </w:p>
        </w:tc>
      </w:tr>
      <w:tr w:rsidR="000C4BED" w:rsidTr="00B43644">
        <w:tblPrEx>
          <w:tblCellMar>
            <w:left w:w="72" w:type="dxa"/>
            <w:right w:w="72" w:type="dxa"/>
          </w:tblCellMar>
        </w:tblPrEx>
        <w:trPr>
          <w:cantSplit/>
        </w:trPr>
        <w:tc>
          <w:tcPr>
            <w:tcW w:w="900" w:type="dxa"/>
            <w:gridSpan w:val="2"/>
            <w:tcBorders>
              <w:top w:val="single" w:sz="6" w:space="0" w:color="auto"/>
              <w:left w:val="single" w:sz="6" w:space="0" w:color="auto"/>
              <w:bottom w:val="single" w:sz="6" w:space="0" w:color="auto"/>
              <w:right w:val="single" w:sz="6" w:space="0" w:color="auto"/>
            </w:tcBorders>
          </w:tcPr>
          <w:p w:rsidR="000C4BED" w:rsidRDefault="000C4BED" w:rsidP="00CA25FC">
            <w:pPr>
              <w:jc w:val="center"/>
              <w:rPr>
                <w:sz w:val="20"/>
              </w:rPr>
            </w:pPr>
            <w:r>
              <w:rPr>
                <w:sz w:val="20"/>
              </w:rPr>
              <w:lastRenderedPageBreak/>
              <w:t>NANC 429</w:t>
            </w:r>
          </w:p>
        </w:tc>
        <w:tc>
          <w:tcPr>
            <w:tcW w:w="990" w:type="dxa"/>
            <w:tcBorders>
              <w:top w:val="single" w:sz="6" w:space="0" w:color="auto"/>
              <w:left w:val="single" w:sz="6" w:space="0" w:color="auto"/>
              <w:bottom w:val="single" w:sz="6" w:space="0" w:color="auto"/>
              <w:right w:val="single" w:sz="6" w:space="0" w:color="auto"/>
            </w:tcBorders>
          </w:tcPr>
          <w:p w:rsidR="000C4BED" w:rsidRDefault="000C4BED" w:rsidP="00CA25FC">
            <w:pPr>
              <w:jc w:val="center"/>
              <w:rPr>
                <w:sz w:val="20"/>
              </w:rPr>
            </w:pPr>
            <w:r>
              <w:rPr>
                <w:sz w:val="20"/>
              </w:rPr>
              <w:t>LNPA WG</w:t>
            </w:r>
          </w:p>
          <w:p w:rsidR="000C4BED" w:rsidRDefault="000C4BED" w:rsidP="00CA25FC">
            <w:pPr>
              <w:jc w:val="center"/>
              <w:rPr>
                <w:sz w:val="20"/>
              </w:rPr>
            </w:pPr>
          </w:p>
          <w:p w:rsidR="000C4BED" w:rsidRDefault="000C4BED" w:rsidP="00CA25FC">
            <w:pPr>
              <w:jc w:val="center"/>
              <w:rPr>
                <w:bCs/>
                <w:sz w:val="20"/>
              </w:rPr>
            </w:pPr>
            <w:r>
              <w:rPr>
                <w:sz w:val="20"/>
              </w:rPr>
              <w:t>3/12/08</w:t>
            </w:r>
          </w:p>
        </w:tc>
        <w:tc>
          <w:tcPr>
            <w:tcW w:w="5130" w:type="dxa"/>
            <w:tcBorders>
              <w:top w:val="single" w:sz="6" w:space="0" w:color="auto"/>
              <w:left w:val="single" w:sz="6" w:space="0" w:color="auto"/>
              <w:bottom w:val="single" w:sz="6" w:space="0" w:color="auto"/>
              <w:right w:val="single" w:sz="6" w:space="0" w:color="auto"/>
            </w:tcBorders>
          </w:tcPr>
          <w:p w:rsidR="000C4BED" w:rsidRPr="000F5D3C" w:rsidRDefault="000C4BED" w:rsidP="000F5D3C">
            <w:pPr>
              <w:pStyle w:val="TableText"/>
              <w:spacing w:before="0"/>
              <w:rPr>
                <w:b/>
                <w:bCs/>
                <w:u w:val="single"/>
              </w:rPr>
            </w:pPr>
            <w:r w:rsidRPr="000F5D3C">
              <w:rPr>
                <w:b/>
                <w:bCs/>
                <w:u w:val="single"/>
              </w:rPr>
              <w:t>URI Fields (Voice)</w:t>
            </w:r>
          </w:p>
          <w:p w:rsidR="000C4BED" w:rsidRPr="00263966" w:rsidRDefault="000C4BED" w:rsidP="000F5D3C">
            <w:pPr>
              <w:spacing w:after="120"/>
              <w:rPr>
                <w:b/>
                <w:sz w:val="20"/>
              </w:rPr>
            </w:pPr>
            <w:r w:rsidRPr="00263966">
              <w:rPr>
                <w:b/>
                <w:sz w:val="20"/>
              </w:rPr>
              <w:t>Business Need:</w:t>
            </w:r>
          </w:p>
          <w:p w:rsidR="000C4BED" w:rsidRPr="000D35DF" w:rsidRDefault="000C4BED" w:rsidP="000F5D3C">
            <w:pPr>
              <w:pStyle w:val="TableText"/>
              <w:spacing w:before="0"/>
              <w:rPr>
                <w:szCs w:val="24"/>
              </w:rPr>
            </w:pPr>
            <w:r w:rsidRPr="000D35DF">
              <w:t>Refer to separate document (last update Mar ’08).</w:t>
            </w:r>
          </w:p>
          <w:p w:rsidR="000D35DF" w:rsidRPr="000D35DF" w:rsidRDefault="000D35DF" w:rsidP="000F5D3C">
            <w:pPr>
              <w:pStyle w:val="TableText"/>
              <w:rPr>
                <w:bCs/>
              </w:rPr>
            </w:pPr>
            <w:r w:rsidRPr="000D35DF">
              <w:rPr>
                <w:bCs/>
              </w:rPr>
              <w:t xml:space="preserve">No solution currently exists to address the issue of industry-wide distribution of IP end-point addressing information for IP-based Voice service.  No solution addresses portability of such service.  Typically, VoIP </w:t>
            </w:r>
            <w:r w:rsidR="007918FE" w:rsidRPr="000D35DF">
              <w:rPr>
                <w:bCs/>
              </w:rPr>
              <w:t>providers have</w:t>
            </w:r>
            <w:r w:rsidRPr="000D35DF">
              <w:rPr>
                <w:bCs/>
              </w:rPr>
              <w:t xml:space="preserve"> their own intra-network look up capability in order to terminate calls.  The issue lies in the availability of a sharing and distribution mechanism for TN-level routing information between all interested service providers.  The provisioning and distributing of routing information is the precise charter of the NPAC for all ported and pooled TNs.</w:t>
            </w:r>
          </w:p>
          <w:p w:rsidR="000D35DF" w:rsidRPr="000D35DF" w:rsidRDefault="000D35DF" w:rsidP="000F5D3C">
            <w:pPr>
              <w:pStyle w:val="TableText"/>
              <w:rPr>
                <w:bCs/>
              </w:rPr>
            </w:pPr>
            <w:r w:rsidRPr="000D35DF">
              <w:rPr>
                <w:bCs/>
              </w:rPr>
              <w:t xml:space="preserve">It so happens that today, the vast majority of TNs using IP-based Voice service involve an NPAC transaction (existing TNs migrating to VoIP are </w:t>
            </w:r>
            <w:proofErr w:type="gramStart"/>
            <w:r w:rsidRPr="000D35DF">
              <w:rPr>
                <w:bCs/>
              </w:rPr>
              <w:t>ported,</w:t>
            </w:r>
            <w:proofErr w:type="gramEnd"/>
            <w:r w:rsidRPr="000D35DF">
              <w:rPr>
                <w:bCs/>
              </w:rPr>
              <w:t xml:space="preserve"> new assignments are typically taken from a pooled block).  The addition of the URI fields described in this change order is unlikely to cause additional NPAC activates, because the fields are intended for numbers that would be ported or pooled anyway.  This is therefore the most cost effective method of provisioning IP look up engines (in whatever flavor they happen to take) with URI information relating to a ported or pooled TN.</w:t>
            </w:r>
          </w:p>
          <w:p w:rsidR="000C4BED" w:rsidRPr="000D35DF" w:rsidRDefault="000D35DF" w:rsidP="000F5D3C">
            <w:pPr>
              <w:pStyle w:val="TableText"/>
              <w:spacing w:before="0"/>
              <w:rPr>
                <w:bCs/>
              </w:rPr>
            </w:pPr>
            <w:r w:rsidRPr="000D35DF">
              <w:rPr>
                <w:bCs/>
              </w:rPr>
              <w:t>The addition of these URI fields to the NPAC also benefits the industry in that it inherently coordinates and synchronizes the update of the SS7-based number portability look up databases with that of the IP-based look up databases.  Should the updates not be synchronized, service could be affected for an indeterminate amount of time.</w:t>
            </w:r>
          </w:p>
        </w:tc>
        <w:tc>
          <w:tcPr>
            <w:tcW w:w="990" w:type="dxa"/>
            <w:tcBorders>
              <w:top w:val="single" w:sz="6" w:space="0" w:color="auto"/>
              <w:left w:val="single" w:sz="6" w:space="0" w:color="auto"/>
              <w:bottom w:val="single" w:sz="6" w:space="0" w:color="auto"/>
              <w:right w:val="single" w:sz="6" w:space="0" w:color="auto"/>
            </w:tcBorders>
          </w:tcPr>
          <w:p w:rsidR="000C4BED" w:rsidRDefault="000C4BED" w:rsidP="00CA25FC">
            <w:pPr>
              <w:rPr>
                <w:sz w:val="20"/>
              </w:rPr>
            </w:pPr>
          </w:p>
        </w:tc>
        <w:tc>
          <w:tcPr>
            <w:tcW w:w="1170" w:type="dxa"/>
            <w:tcBorders>
              <w:top w:val="single" w:sz="6" w:space="0" w:color="auto"/>
              <w:left w:val="single" w:sz="6" w:space="0" w:color="auto"/>
              <w:bottom w:val="single" w:sz="6" w:space="0" w:color="auto"/>
              <w:right w:val="single" w:sz="6" w:space="0" w:color="auto"/>
            </w:tcBorders>
          </w:tcPr>
          <w:p w:rsidR="000C4BED" w:rsidRDefault="000C4BED" w:rsidP="00CA25FC"/>
        </w:tc>
        <w:tc>
          <w:tcPr>
            <w:tcW w:w="3870" w:type="dxa"/>
            <w:tcBorders>
              <w:top w:val="single" w:sz="6" w:space="0" w:color="auto"/>
              <w:left w:val="single" w:sz="6" w:space="0" w:color="auto"/>
              <w:bottom w:val="single" w:sz="6" w:space="0" w:color="auto"/>
              <w:right w:val="single" w:sz="6" w:space="0" w:color="auto"/>
            </w:tcBorders>
          </w:tcPr>
          <w:p w:rsidR="000C4BED" w:rsidRDefault="000C4BED" w:rsidP="000F5D3C">
            <w:pPr>
              <w:spacing w:after="120"/>
              <w:rPr>
                <w:snapToGrid w:val="0"/>
                <w:sz w:val="20"/>
              </w:rPr>
            </w:pPr>
            <w:r>
              <w:rPr>
                <w:snapToGrid w:val="0"/>
                <w:sz w:val="20"/>
              </w:rPr>
              <w:t>Func Backward Compatible:  Yes</w:t>
            </w:r>
          </w:p>
          <w:p w:rsidR="000C4BED" w:rsidRPr="00AB1C83" w:rsidRDefault="000C4BED" w:rsidP="000F5D3C">
            <w:pPr>
              <w:pStyle w:val="TableText"/>
              <w:spacing w:before="0"/>
              <w:rPr>
                <w:b/>
                <w:bCs/>
              </w:rPr>
            </w:pPr>
            <w:r>
              <w:rPr>
                <w:b/>
                <w:bCs/>
              </w:rPr>
              <w:t xml:space="preserve">Mar </w:t>
            </w:r>
            <w:r w:rsidRPr="00AB1C83">
              <w:rPr>
                <w:b/>
                <w:bCs/>
              </w:rPr>
              <w:t>’0</w:t>
            </w:r>
            <w:r>
              <w:rPr>
                <w:b/>
                <w:bCs/>
              </w:rPr>
              <w:t>8</w:t>
            </w:r>
            <w:r w:rsidRPr="00AB1C83">
              <w:rPr>
                <w:b/>
                <w:bCs/>
              </w:rPr>
              <w:t xml:space="preserve"> LNPAWG, </w:t>
            </w:r>
            <w:r w:rsidRPr="00AB1C83">
              <w:rPr>
                <w:bCs/>
              </w:rPr>
              <w:t>discussion</w:t>
            </w:r>
            <w:r w:rsidRPr="00AB1C83">
              <w:rPr>
                <w:b/>
                <w:bCs/>
              </w:rPr>
              <w:t>:</w:t>
            </w:r>
          </w:p>
          <w:p w:rsidR="000C4BED" w:rsidRDefault="000C4BED" w:rsidP="000F5D3C">
            <w:pPr>
              <w:pStyle w:val="TableText"/>
              <w:spacing w:before="0"/>
              <w:rPr>
                <w:bCs/>
              </w:rPr>
            </w:pPr>
            <w:r>
              <w:rPr>
                <w:bCs/>
              </w:rPr>
              <w:t>With the FCC lifting abeyance on NANC 400, discussion took place on the change order.  Several Service Providers requested that NANC 400 be broken up into four separate and distinct change orders, one for each URI Type.  These four will be 429, 430, 431, and 432.</w:t>
            </w:r>
          </w:p>
          <w:bookmarkStart w:id="267" w:name="_MON_1369042694"/>
          <w:bookmarkEnd w:id="267"/>
          <w:bookmarkStart w:id="268" w:name="_MON_1369042410"/>
          <w:bookmarkEnd w:id="268"/>
          <w:p w:rsidR="000C4BED" w:rsidRDefault="000C4BED" w:rsidP="000F5D3C">
            <w:pPr>
              <w:spacing w:after="120"/>
              <w:rPr>
                <w:snapToGrid w:val="0"/>
                <w:sz w:val="20"/>
              </w:rPr>
            </w:pPr>
            <w:r w:rsidRPr="006A4247">
              <w:rPr>
                <w:snapToGrid w:val="0"/>
                <w:sz w:val="20"/>
              </w:rPr>
              <w:object w:dxaOrig="1532" w:dyaOrig="991">
                <v:shape id="_x0000_i1029" type="#_x0000_t75" style="width:77pt;height:50.1pt" o:ole="">
                  <v:imagedata r:id="rId18" o:title=""/>
                </v:shape>
                <o:OLEObject Type="Embed" ProgID="Word.Document.8" ShapeID="_x0000_i1029" DrawAspect="Icon" ObjectID="_1445339316" r:id="rId19">
                  <o:FieldCodes>\s</o:FieldCodes>
                </o:OLEObject>
              </w:object>
            </w:r>
          </w:p>
          <w:p w:rsidR="000C4BED" w:rsidRDefault="000C4BED" w:rsidP="000F5D3C">
            <w:pPr>
              <w:pStyle w:val="TableText"/>
              <w:spacing w:before="0"/>
              <w:rPr>
                <w:snapToGrid w:val="0"/>
              </w:rPr>
            </w:pPr>
            <w:r>
              <w:rPr>
                <w:b/>
                <w:snapToGrid w:val="0"/>
              </w:rPr>
              <w:t xml:space="preserve">May </w:t>
            </w:r>
            <w:r w:rsidRPr="00EA2582">
              <w:rPr>
                <w:b/>
                <w:snapToGrid w:val="0"/>
              </w:rPr>
              <w:t>’09</w:t>
            </w:r>
            <w:r>
              <w:rPr>
                <w:snapToGrid w:val="0"/>
              </w:rPr>
              <w:t>, SOW 72 was approved by the NAPM, and will be implemented during the Jun/Jul ’09 timeframe.</w:t>
            </w:r>
          </w:p>
          <w:p w:rsidR="00263966" w:rsidRDefault="00263966" w:rsidP="000F5D3C">
            <w:pPr>
              <w:pStyle w:val="TableText"/>
              <w:spacing w:before="0"/>
              <w:rPr>
                <w:snapToGrid w:val="0"/>
                <w:szCs w:val="24"/>
              </w:rPr>
            </w:pPr>
            <w:r w:rsidRPr="00263966">
              <w:rPr>
                <w:snapToGrid w:val="0"/>
                <w:szCs w:val="24"/>
              </w:rPr>
              <w:t>This change order add</w:t>
            </w:r>
            <w:r>
              <w:rPr>
                <w:snapToGrid w:val="0"/>
                <w:szCs w:val="24"/>
              </w:rPr>
              <w:t>s</w:t>
            </w:r>
            <w:r w:rsidRPr="00263966">
              <w:rPr>
                <w:snapToGrid w:val="0"/>
                <w:szCs w:val="24"/>
              </w:rPr>
              <w:t xml:space="preserve"> </w:t>
            </w:r>
            <w:proofErr w:type="gramStart"/>
            <w:r w:rsidRPr="00263966">
              <w:rPr>
                <w:snapToGrid w:val="0"/>
                <w:szCs w:val="24"/>
              </w:rPr>
              <w:t xml:space="preserve">a new field </w:t>
            </w:r>
            <w:r>
              <w:rPr>
                <w:snapToGrid w:val="0"/>
                <w:szCs w:val="24"/>
              </w:rPr>
              <w:t xml:space="preserve">(Voice URI) </w:t>
            </w:r>
            <w:r w:rsidRPr="00263966">
              <w:rPr>
                <w:snapToGrid w:val="0"/>
                <w:szCs w:val="24"/>
              </w:rPr>
              <w:t>to the subscription version and number pool block</w:t>
            </w:r>
            <w:proofErr w:type="gramEnd"/>
            <w:r w:rsidRPr="00263966">
              <w:rPr>
                <w:snapToGrid w:val="0"/>
                <w:szCs w:val="24"/>
              </w:rPr>
              <w:t xml:space="preserve"> objects.  </w:t>
            </w:r>
          </w:p>
          <w:p w:rsidR="00263966" w:rsidRDefault="00263966" w:rsidP="000F5D3C">
            <w:pPr>
              <w:pStyle w:val="TableText"/>
              <w:spacing w:before="0"/>
              <w:rPr>
                <w:snapToGrid w:val="0"/>
                <w:szCs w:val="24"/>
              </w:rPr>
            </w:pPr>
            <w:r>
              <w:rPr>
                <w:snapToGrid w:val="0"/>
                <w:szCs w:val="24"/>
              </w:rPr>
              <w:t>Implemented in FRS 3.3.4a 12/8/09</w:t>
            </w:r>
          </w:p>
          <w:p w:rsidR="00263966" w:rsidRDefault="00263966" w:rsidP="000F5D3C">
            <w:pPr>
              <w:pStyle w:val="TableText"/>
              <w:spacing w:before="0"/>
              <w:rPr>
                <w:snapToGrid w:val="0"/>
                <w:szCs w:val="24"/>
              </w:rPr>
            </w:pPr>
            <w:r>
              <w:rPr>
                <w:snapToGrid w:val="0"/>
                <w:szCs w:val="24"/>
              </w:rPr>
              <w:t>Implemented in IIS release 3.3.4a 12/9/09</w:t>
            </w:r>
          </w:p>
          <w:p w:rsidR="00263966" w:rsidRDefault="00263966" w:rsidP="00CA25FC">
            <w:pPr>
              <w:pStyle w:val="TableText"/>
              <w:spacing w:before="0" w:after="0"/>
              <w:rPr>
                <w:rFonts w:ascii="Arial" w:hAnsi="Arial" w:cs="Arial"/>
                <w:snapToGrid w:val="0"/>
              </w:rPr>
            </w:pPr>
          </w:p>
        </w:tc>
        <w:tc>
          <w:tcPr>
            <w:tcW w:w="810" w:type="dxa"/>
            <w:tcBorders>
              <w:top w:val="single" w:sz="6" w:space="0" w:color="auto"/>
              <w:left w:val="single" w:sz="6" w:space="0" w:color="auto"/>
              <w:bottom w:val="single" w:sz="6" w:space="0" w:color="auto"/>
              <w:right w:val="single" w:sz="6" w:space="0" w:color="auto"/>
            </w:tcBorders>
          </w:tcPr>
          <w:p w:rsidR="000C4BED" w:rsidRDefault="000C4BED" w:rsidP="00CA25FC">
            <w:pPr>
              <w:rPr>
                <w:sz w:val="20"/>
              </w:rPr>
            </w:pPr>
            <w:r>
              <w:rPr>
                <w:sz w:val="20"/>
              </w:rPr>
              <w:t>Low</w:t>
            </w:r>
          </w:p>
        </w:tc>
        <w:tc>
          <w:tcPr>
            <w:tcW w:w="810" w:type="dxa"/>
            <w:gridSpan w:val="2"/>
            <w:tcBorders>
              <w:top w:val="single" w:sz="6" w:space="0" w:color="auto"/>
              <w:left w:val="single" w:sz="6" w:space="0" w:color="auto"/>
              <w:bottom w:val="single" w:sz="6" w:space="0" w:color="auto"/>
              <w:right w:val="single" w:sz="6" w:space="0" w:color="auto"/>
            </w:tcBorders>
          </w:tcPr>
          <w:p w:rsidR="000C4BED" w:rsidRDefault="000C4BED" w:rsidP="00CA25FC">
            <w:pPr>
              <w:rPr>
                <w:sz w:val="20"/>
              </w:rPr>
            </w:pPr>
            <w:r>
              <w:rPr>
                <w:sz w:val="20"/>
              </w:rPr>
              <w:t>Med / Med-High (new down-stream inter-face).  After first one, next one is Low.</w:t>
            </w:r>
          </w:p>
        </w:tc>
      </w:tr>
      <w:tr w:rsidR="000C4BED" w:rsidTr="00B43644">
        <w:tblPrEx>
          <w:tblCellMar>
            <w:left w:w="72" w:type="dxa"/>
            <w:right w:w="72" w:type="dxa"/>
          </w:tblCellMar>
        </w:tblPrEx>
        <w:trPr>
          <w:cantSplit/>
        </w:trPr>
        <w:tc>
          <w:tcPr>
            <w:tcW w:w="900" w:type="dxa"/>
            <w:gridSpan w:val="2"/>
            <w:tcBorders>
              <w:top w:val="single" w:sz="6" w:space="0" w:color="auto"/>
              <w:left w:val="single" w:sz="6" w:space="0" w:color="auto"/>
              <w:bottom w:val="single" w:sz="6" w:space="0" w:color="auto"/>
              <w:right w:val="single" w:sz="6" w:space="0" w:color="auto"/>
            </w:tcBorders>
          </w:tcPr>
          <w:p w:rsidR="000C4BED" w:rsidRDefault="000C4BED" w:rsidP="00CA25FC">
            <w:pPr>
              <w:jc w:val="center"/>
              <w:rPr>
                <w:sz w:val="20"/>
              </w:rPr>
            </w:pPr>
            <w:r>
              <w:rPr>
                <w:sz w:val="20"/>
              </w:rPr>
              <w:lastRenderedPageBreak/>
              <w:t>NANC 430</w:t>
            </w:r>
          </w:p>
        </w:tc>
        <w:tc>
          <w:tcPr>
            <w:tcW w:w="990" w:type="dxa"/>
            <w:tcBorders>
              <w:top w:val="single" w:sz="6" w:space="0" w:color="auto"/>
              <w:left w:val="single" w:sz="6" w:space="0" w:color="auto"/>
              <w:bottom w:val="single" w:sz="6" w:space="0" w:color="auto"/>
              <w:right w:val="single" w:sz="6" w:space="0" w:color="auto"/>
            </w:tcBorders>
          </w:tcPr>
          <w:p w:rsidR="000C4BED" w:rsidRDefault="000C4BED" w:rsidP="00CA25FC">
            <w:pPr>
              <w:jc w:val="center"/>
              <w:rPr>
                <w:sz w:val="20"/>
              </w:rPr>
            </w:pPr>
            <w:r>
              <w:rPr>
                <w:sz w:val="20"/>
              </w:rPr>
              <w:t>LNPA WG</w:t>
            </w:r>
          </w:p>
          <w:p w:rsidR="000C4BED" w:rsidRDefault="000C4BED" w:rsidP="00CA25FC">
            <w:pPr>
              <w:jc w:val="center"/>
              <w:rPr>
                <w:sz w:val="20"/>
              </w:rPr>
            </w:pPr>
          </w:p>
          <w:p w:rsidR="000C4BED" w:rsidRDefault="000C4BED" w:rsidP="00CA25FC">
            <w:pPr>
              <w:jc w:val="center"/>
              <w:rPr>
                <w:bCs/>
                <w:sz w:val="20"/>
              </w:rPr>
            </w:pPr>
            <w:r>
              <w:rPr>
                <w:sz w:val="20"/>
              </w:rPr>
              <w:t>3/12/08</w:t>
            </w:r>
          </w:p>
        </w:tc>
        <w:tc>
          <w:tcPr>
            <w:tcW w:w="5130" w:type="dxa"/>
            <w:tcBorders>
              <w:top w:val="single" w:sz="6" w:space="0" w:color="auto"/>
              <w:left w:val="single" w:sz="6" w:space="0" w:color="auto"/>
              <w:bottom w:val="single" w:sz="6" w:space="0" w:color="auto"/>
              <w:right w:val="single" w:sz="6" w:space="0" w:color="auto"/>
            </w:tcBorders>
          </w:tcPr>
          <w:p w:rsidR="000C4BED" w:rsidRPr="000F5D3C" w:rsidRDefault="000C4BED" w:rsidP="000F5D3C">
            <w:pPr>
              <w:pStyle w:val="TableText"/>
              <w:spacing w:before="0"/>
              <w:rPr>
                <w:b/>
                <w:bCs/>
                <w:u w:val="single"/>
              </w:rPr>
            </w:pPr>
            <w:r w:rsidRPr="000F5D3C">
              <w:rPr>
                <w:b/>
                <w:bCs/>
                <w:u w:val="single"/>
              </w:rPr>
              <w:t>URI Fields (MMS)</w:t>
            </w:r>
          </w:p>
          <w:p w:rsidR="000C4BED" w:rsidRPr="00263966" w:rsidRDefault="000C4BED" w:rsidP="000F5D3C">
            <w:pPr>
              <w:spacing w:after="120"/>
              <w:rPr>
                <w:b/>
                <w:sz w:val="20"/>
              </w:rPr>
            </w:pPr>
            <w:r w:rsidRPr="00263966">
              <w:rPr>
                <w:b/>
                <w:sz w:val="20"/>
              </w:rPr>
              <w:t>Business Need:</w:t>
            </w:r>
          </w:p>
          <w:p w:rsidR="000C4BED" w:rsidRPr="000D35DF" w:rsidRDefault="00263966" w:rsidP="000F5D3C">
            <w:pPr>
              <w:pStyle w:val="TableText"/>
              <w:spacing w:before="0"/>
              <w:rPr>
                <w:bCs/>
              </w:rPr>
            </w:pPr>
            <w:r w:rsidRPr="00263966">
              <w:t>There is a need to enable the ability for SPs and Clearinghouses to look up routing information for IP-based services associated with ported and pooled numbers.  Since default CO code level data does not apply for these TNs, query engines need to be provisioned with a portability and pooling correction.  The addition of this field will satisfy this need and enable both individual SPs, as well as Service Bureaus, to automatically update their look up engines with the new routing data.  This IP-service routing field is in fact directly analogous to the existing SS7-based DPC/SSN routing fields already supported by NPAC (i.e. – ISVM, LIDB, WSMSC, etc…).</w:t>
            </w:r>
          </w:p>
        </w:tc>
        <w:tc>
          <w:tcPr>
            <w:tcW w:w="990" w:type="dxa"/>
            <w:tcBorders>
              <w:top w:val="single" w:sz="6" w:space="0" w:color="auto"/>
              <w:left w:val="single" w:sz="6" w:space="0" w:color="auto"/>
              <w:bottom w:val="single" w:sz="6" w:space="0" w:color="auto"/>
              <w:right w:val="single" w:sz="6" w:space="0" w:color="auto"/>
            </w:tcBorders>
          </w:tcPr>
          <w:p w:rsidR="000C4BED" w:rsidRDefault="000C4BED" w:rsidP="00CA25FC">
            <w:pPr>
              <w:rPr>
                <w:sz w:val="20"/>
              </w:rPr>
            </w:pPr>
          </w:p>
        </w:tc>
        <w:tc>
          <w:tcPr>
            <w:tcW w:w="1170" w:type="dxa"/>
            <w:tcBorders>
              <w:top w:val="single" w:sz="6" w:space="0" w:color="auto"/>
              <w:left w:val="single" w:sz="6" w:space="0" w:color="auto"/>
              <w:bottom w:val="single" w:sz="6" w:space="0" w:color="auto"/>
              <w:right w:val="single" w:sz="6" w:space="0" w:color="auto"/>
            </w:tcBorders>
          </w:tcPr>
          <w:p w:rsidR="000C4BED" w:rsidRDefault="000C4BED" w:rsidP="00CA25FC"/>
        </w:tc>
        <w:tc>
          <w:tcPr>
            <w:tcW w:w="3870" w:type="dxa"/>
            <w:tcBorders>
              <w:top w:val="single" w:sz="6" w:space="0" w:color="auto"/>
              <w:left w:val="single" w:sz="6" w:space="0" w:color="auto"/>
              <w:bottom w:val="single" w:sz="6" w:space="0" w:color="auto"/>
              <w:right w:val="single" w:sz="6" w:space="0" w:color="auto"/>
            </w:tcBorders>
          </w:tcPr>
          <w:p w:rsidR="000C4BED" w:rsidRDefault="000C4BED" w:rsidP="000F5D3C">
            <w:pPr>
              <w:spacing w:after="120"/>
              <w:rPr>
                <w:snapToGrid w:val="0"/>
                <w:sz w:val="20"/>
              </w:rPr>
            </w:pPr>
            <w:r>
              <w:rPr>
                <w:snapToGrid w:val="0"/>
                <w:sz w:val="20"/>
              </w:rPr>
              <w:t>Func Backward Compatible:  Yes</w:t>
            </w:r>
          </w:p>
          <w:p w:rsidR="000C4BED" w:rsidRPr="00AB1C83" w:rsidRDefault="000C4BED" w:rsidP="000F5D3C">
            <w:pPr>
              <w:pStyle w:val="TableText"/>
              <w:spacing w:before="0"/>
              <w:rPr>
                <w:b/>
                <w:bCs/>
              </w:rPr>
            </w:pPr>
            <w:r>
              <w:rPr>
                <w:b/>
                <w:bCs/>
              </w:rPr>
              <w:t xml:space="preserve">Mar </w:t>
            </w:r>
            <w:r w:rsidRPr="00AB1C83">
              <w:rPr>
                <w:b/>
                <w:bCs/>
              </w:rPr>
              <w:t>’0</w:t>
            </w:r>
            <w:r>
              <w:rPr>
                <w:b/>
                <w:bCs/>
              </w:rPr>
              <w:t>8</w:t>
            </w:r>
            <w:r w:rsidRPr="00AB1C83">
              <w:rPr>
                <w:b/>
                <w:bCs/>
              </w:rPr>
              <w:t xml:space="preserve"> LNPAWG, </w:t>
            </w:r>
            <w:r w:rsidRPr="00AB1C83">
              <w:rPr>
                <w:bCs/>
              </w:rPr>
              <w:t>discussion</w:t>
            </w:r>
            <w:r w:rsidRPr="00AB1C83">
              <w:rPr>
                <w:b/>
                <w:bCs/>
              </w:rPr>
              <w:t>:</w:t>
            </w:r>
          </w:p>
          <w:p w:rsidR="000C4BED" w:rsidRDefault="000C4BED" w:rsidP="000F5D3C">
            <w:pPr>
              <w:pStyle w:val="TableText"/>
              <w:spacing w:before="0"/>
              <w:rPr>
                <w:bCs/>
              </w:rPr>
            </w:pPr>
            <w:r>
              <w:rPr>
                <w:bCs/>
              </w:rPr>
              <w:t>With the FCC lifting abeyance on NANC 400, discussion took place on the change order.  Several Service Providers requested that NANC 400 be broken up into four separate and distinct change orders, one for each URI Type.  These four will be 429, 430, 431, and 432.</w:t>
            </w:r>
          </w:p>
          <w:bookmarkStart w:id="269" w:name="_MON_1369042940"/>
          <w:bookmarkEnd w:id="269"/>
          <w:p w:rsidR="000C4BED" w:rsidRDefault="000C4BED" w:rsidP="000F5D3C">
            <w:pPr>
              <w:spacing w:after="120"/>
              <w:rPr>
                <w:snapToGrid w:val="0"/>
                <w:sz w:val="20"/>
              </w:rPr>
            </w:pPr>
            <w:r w:rsidRPr="006A4247">
              <w:rPr>
                <w:snapToGrid w:val="0"/>
                <w:sz w:val="20"/>
              </w:rPr>
              <w:object w:dxaOrig="1532" w:dyaOrig="991">
                <v:shape id="_x0000_i1030" type="#_x0000_t75" style="width:77pt;height:50.1pt" o:ole="">
                  <v:imagedata r:id="rId20" o:title=""/>
                </v:shape>
                <o:OLEObject Type="Embed" ProgID="Word.Document.8" ShapeID="_x0000_i1030" DrawAspect="Icon" ObjectID="_1445339317" r:id="rId21">
                  <o:FieldCodes>\s</o:FieldCodes>
                </o:OLEObject>
              </w:object>
            </w:r>
          </w:p>
          <w:p w:rsidR="000C4BED" w:rsidRDefault="000C4BED" w:rsidP="000F5D3C">
            <w:pPr>
              <w:pStyle w:val="TableText"/>
              <w:spacing w:before="0"/>
              <w:rPr>
                <w:snapToGrid w:val="0"/>
              </w:rPr>
            </w:pPr>
            <w:r>
              <w:rPr>
                <w:b/>
                <w:snapToGrid w:val="0"/>
              </w:rPr>
              <w:t xml:space="preserve">May </w:t>
            </w:r>
            <w:r w:rsidRPr="00EA2582">
              <w:rPr>
                <w:b/>
                <w:snapToGrid w:val="0"/>
              </w:rPr>
              <w:t>’09</w:t>
            </w:r>
            <w:r>
              <w:rPr>
                <w:snapToGrid w:val="0"/>
              </w:rPr>
              <w:t>, SOW 72 was approved by the NAPM, and will be implemented during the Jun/Jul ’09 timeframe.</w:t>
            </w:r>
          </w:p>
          <w:p w:rsidR="00263966" w:rsidRDefault="00263966" w:rsidP="000F5D3C">
            <w:pPr>
              <w:pStyle w:val="TableText"/>
              <w:spacing w:before="0"/>
              <w:rPr>
                <w:snapToGrid w:val="0"/>
                <w:szCs w:val="24"/>
              </w:rPr>
            </w:pPr>
            <w:r w:rsidRPr="00263966">
              <w:rPr>
                <w:snapToGrid w:val="0"/>
                <w:szCs w:val="24"/>
              </w:rPr>
              <w:t>This change order add</w:t>
            </w:r>
            <w:r>
              <w:rPr>
                <w:snapToGrid w:val="0"/>
                <w:szCs w:val="24"/>
              </w:rPr>
              <w:t>s</w:t>
            </w:r>
            <w:r w:rsidRPr="00263966">
              <w:rPr>
                <w:snapToGrid w:val="0"/>
                <w:szCs w:val="24"/>
              </w:rPr>
              <w:t xml:space="preserve"> </w:t>
            </w:r>
            <w:proofErr w:type="gramStart"/>
            <w:r w:rsidRPr="00263966">
              <w:rPr>
                <w:snapToGrid w:val="0"/>
                <w:szCs w:val="24"/>
              </w:rPr>
              <w:t xml:space="preserve">a new field </w:t>
            </w:r>
            <w:r>
              <w:rPr>
                <w:snapToGrid w:val="0"/>
                <w:szCs w:val="24"/>
              </w:rPr>
              <w:t xml:space="preserve">(MMS URI) </w:t>
            </w:r>
            <w:r w:rsidRPr="00263966">
              <w:rPr>
                <w:snapToGrid w:val="0"/>
                <w:szCs w:val="24"/>
              </w:rPr>
              <w:t>to the subscription version and number pool block</w:t>
            </w:r>
            <w:proofErr w:type="gramEnd"/>
            <w:r w:rsidRPr="00263966">
              <w:rPr>
                <w:snapToGrid w:val="0"/>
                <w:szCs w:val="24"/>
              </w:rPr>
              <w:t xml:space="preserve"> objects.  </w:t>
            </w:r>
          </w:p>
          <w:p w:rsidR="00263966" w:rsidRDefault="00263966" w:rsidP="000F5D3C">
            <w:pPr>
              <w:pStyle w:val="TableText"/>
              <w:spacing w:before="0"/>
              <w:rPr>
                <w:snapToGrid w:val="0"/>
                <w:szCs w:val="24"/>
              </w:rPr>
            </w:pPr>
            <w:r>
              <w:rPr>
                <w:snapToGrid w:val="0"/>
                <w:szCs w:val="24"/>
              </w:rPr>
              <w:t>Implemented in FRS 3.3.4a 12/8/09</w:t>
            </w:r>
          </w:p>
          <w:p w:rsidR="00263966" w:rsidRDefault="00263966" w:rsidP="000F5D3C">
            <w:pPr>
              <w:pStyle w:val="TableText"/>
              <w:spacing w:before="0"/>
              <w:rPr>
                <w:snapToGrid w:val="0"/>
              </w:rPr>
            </w:pPr>
            <w:r>
              <w:rPr>
                <w:snapToGrid w:val="0"/>
                <w:szCs w:val="24"/>
              </w:rPr>
              <w:t>Implemented in IIS release 3.3.4a 12/9/09</w:t>
            </w:r>
          </w:p>
        </w:tc>
        <w:tc>
          <w:tcPr>
            <w:tcW w:w="810" w:type="dxa"/>
            <w:tcBorders>
              <w:top w:val="single" w:sz="6" w:space="0" w:color="auto"/>
              <w:left w:val="single" w:sz="6" w:space="0" w:color="auto"/>
              <w:bottom w:val="single" w:sz="6" w:space="0" w:color="auto"/>
              <w:right w:val="single" w:sz="6" w:space="0" w:color="auto"/>
            </w:tcBorders>
          </w:tcPr>
          <w:p w:rsidR="000C4BED" w:rsidRDefault="000C4BED" w:rsidP="00CA25FC">
            <w:pPr>
              <w:rPr>
                <w:sz w:val="20"/>
              </w:rPr>
            </w:pPr>
            <w:r>
              <w:rPr>
                <w:sz w:val="20"/>
              </w:rPr>
              <w:t>Low</w:t>
            </w:r>
          </w:p>
        </w:tc>
        <w:tc>
          <w:tcPr>
            <w:tcW w:w="810" w:type="dxa"/>
            <w:gridSpan w:val="2"/>
            <w:tcBorders>
              <w:top w:val="single" w:sz="6" w:space="0" w:color="auto"/>
              <w:left w:val="single" w:sz="6" w:space="0" w:color="auto"/>
              <w:bottom w:val="single" w:sz="6" w:space="0" w:color="auto"/>
              <w:right w:val="single" w:sz="6" w:space="0" w:color="auto"/>
            </w:tcBorders>
          </w:tcPr>
          <w:p w:rsidR="000C4BED" w:rsidRDefault="000C4BED" w:rsidP="00CA25FC">
            <w:r>
              <w:rPr>
                <w:sz w:val="20"/>
              </w:rPr>
              <w:t>Med / Med-High (new down-stream inter-face).  After first one, next one is Low.</w:t>
            </w:r>
          </w:p>
        </w:tc>
      </w:tr>
      <w:tr w:rsidR="000C4BED" w:rsidTr="00B43644">
        <w:tblPrEx>
          <w:tblCellMar>
            <w:left w:w="72" w:type="dxa"/>
            <w:right w:w="72" w:type="dxa"/>
          </w:tblCellMar>
        </w:tblPrEx>
        <w:trPr>
          <w:cantSplit/>
        </w:trPr>
        <w:tc>
          <w:tcPr>
            <w:tcW w:w="900" w:type="dxa"/>
            <w:gridSpan w:val="2"/>
            <w:tcBorders>
              <w:top w:val="single" w:sz="6" w:space="0" w:color="auto"/>
              <w:left w:val="single" w:sz="6" w:space="0" w:color="auto"/>
              <w:bottom w:val="single" w:sz="6" w:space="0" w:color="auto"/>
              <w:right w:val="single" w:sz="6" w:space="0" w:color="auto"/>
            </w:tcBorders>
          </w:tcPr>
          <w:p w:rsidR="000C4BED" w:rsidRDefault="000C4BED" w:rsidP="00CA25FC">
            <w:pPr>
              <w:jc w:val="center"/>
              <w:rPr>
                <w:sz w:val="20"/>
              </w:rPr>
            </w:pPr>
            <w:r>
              <w:rPr>
                <w:sz w:val="20"/>
              </w:rPr>
              <w:lastRenderedPageBreak/>
              <w:t>NANC 435</w:t>
            </w:r>
          </w:p>
        </w:tc>
        <w:tc>
          <w:tcPr>
            <w:tcW w:w="990" w:type="dxa"/>
            <w:tcBorders>
              <w:top w:val="single" w:sz="6" w:space="0" w:color="auto"/>
              <w:left w:val="single" w:sz="6" w:space="0" w:color="auto"/>
              <w:bottom w:val="single" w:sz="6" w:space="0" w:color="auto"/>
              <w:right w:val="single" w:sz="6" w:space="0" w:color="auto"/>
            </w:tcBorders>
          </w:tcPr>
          <w:p w:rsidR="000C4BED" w:rsidRDefault="000C4BED" w:rsidP="00CA25FC">
            <w:pPr>
              <w:jc w:val="center"/>
              <w:rPr>
                <w:sz w:val="20"/>
              </w:rPr>
            </w:pPr>
            <w:r>
              <w:rPr>
                <w:sz w:val="20"/>
              </w:rPr>
              <w:t>LNPA WG</w:t>
            </w:r>
          </w:p>
          <w:p w:rsidR="000C4BED" w:rsidRDefault="000C4BED" w:rsidP="00CA25FC">
            <w:pPr>
              <w:jc w:val="center"/>
              <w:rPr>
                <w:sz w:val="20"/>
              </w:rPr>
            </w:pPr>
          </w:p>
          <w:p w:rsidR="000C4BED" w:rsidRDefault="000C4BED" w:rsidP="00CA25FC">
            <w:pPr>
              <w:jc w:val="center"/>
              <w:rPr>
                <w:bCs/>
                <w:sz w:val="20"/>
              </w:rPr>
            </w:pPr>
            <w:r>
              <w:rPr>
                <w:sz w:val="20"/>
              </w:rPr>
              <w:t>6/9/08</w:t>
            </w:r>
          </w:p>
        </w:tc>
        <w:tc>
          <w:tcPr>
            <w:tcW w:w="5130" w:type="dxa"/>
            <w:tcBorders>
              <w:top w:val="single" w:sz="6" w:space="0" w:color="auto"/>
              <w:left w:val="single" w:sz="6" w:space="0" w:color="auto"/>
              <w:bottom w:val="single" w:sz="6" w:space="0" w:color="auto"/>
              <w:right w:val="single" w:sz="6" w:space="0" w:color="auto"/>
            </w:tcBorders>
          </w:tcPr>
          <w:p w:rsidR="000C4BED" w:rsidRDefault="000C4BED" w:rsidP="000F5D3C">
            <w:pPr>
              <w:pStyle w:val="TableText"/>
              <w:spacing w:before="0"/>
              <w:rPr>
                <w:b/>
                <w:bCs/>
                <w:u w:val="single"/>
              </w:rPr>
            </w:pPr>
            <w:r>
              <w:rPr>
                <w:b/>
                <w:bCs/>
                <w:u w:val="single"/>
              </w:rPr>
              <w:t>URI Fields (SMS)</w:t>
            </w:r>
          </w:p>
          <w:p w:rsidR="000C4BED" w:rsidRDefault="000C4BED" w:rsidP="000F5D3C">
            <w:pPr>
              <w:spacing w:after="120"/>
              <w:rPr>
                <w:sz w:val="20"/>
              </w:rPr>
            </w:pPr>
            <w:r>
              <w:rPr>
                <w:b/>
                <w:sz w:val="20"/>
              </w:rPr>
              <w:t>Business Need:</w:t>
            </w:r>
          </w:p>
          <w:p w:rsidR="001F3215" w:rsidRDefault="001F3215" w:rsidP="000F5D3C">
            <w:pPr>
              <w:pStyle w:val="TableText"/>
            </w:pPr>
            <w:r>
              <w:t>SMS (texting) is a store and forward messaging service that allows SMS-compatible subscribers to send and receive short text messages.  SMS subscribers are addressed via their 10-digit telephone number and an e-mail address.  SMS is transported via IP by the originating network using URIs to indicate the network address or gateway SMSC of the terminating user.  SMS is growing into a broadband wireline feature as a result of the growth of IP-based broadband networks.</w:t>
            </w:r>
          </w:p>
          <w:p w:rsidR="001F3215" w:rsidRDefault="001F3215" w:rsidP="000F5D3C">
            <w:pPr>
              <w:pStyle w:val="TableText"/>
            </w:pPr>
            <w:r>
              <w:t>SMS originating Carriers need to know if a terminating 10 digit TN is SMS capable (wireless or broadband) and if SMS capable the address of the SMSC.  Having a standardized central source to locate the TN/SMS mapping will eliminate attempts to deliver messages to non-SMS capable TNs and reduce customer complaints over dropped or missed messages that have not, nor could be delivered.  The NPAC SMS URI parameter function would be analogous to the DPC/SSN gateway data in the NPAC; that is, the “URI” would merely identify the carrier gateway (SMSC) appropriate for sending/receiving an SMS message to a particular ported or pooled TN.</w:t>
            </w:r>
          </w:p>
          <w:p w:rsidR="000C4BED" w:rsidRDefault="001F3215" w:rsidP="000F5D3C">
            <w:pPr>
              <w:pStyle w:val="TableText"/>
              <w:spacing w:before="0"/>
              <w:rPr>
                <w:b/>
                <w:bCs/>
              </w:rPr>
            </w:pPr>
            <w:r>
              <w:t>The availability of the SMS URI will allow originating carriers to recognize SMS capable TNs so that IP based carriers delivering service to traditionally “landline” numbers from wireless TNs can determine if the TN is SMS capable and use the URI for terminating network routing information.  Increased usage and a high success rate on message delivery are the two primary benefits of this new NPAC feature.</w:t>
            </w:r>
          </w:p>
        </w:tc>
        <w:tc>
          <w:tcPr>
            <w:tcW w:w="990" w:type="dxa"/>
            <w:tcBorders>
              <w:top w:val="single" w:sz="6" w:space="0" w:color="auto"/>
              <w:left w:val="single" w:sz="6" w:space="0" w:color="auto"/>
              <w:bottom w:val="single" w:sz="6" w:space="0" w:color="auto"/>
              <w:right w:val="single" w:sz="6" w:space="0" w:color="auto"/>
            </w:tcBorders>
          </w:tcPr>
          <w:p w:rsidR="000C4BED" w:rsidRDefault="000C4BED" w:rsidP="00CA25FC">
            <w:pPr>
              <w:rPr>
                <w:sz w:val="20"/>
              </w:rPr>
            </w:pPr>
          </w:p>
        </w:tc>
        <w:tc>
          <w:tcPr>
            <w:tcW w:w="1170" w:type="dxa"/>
            <w:tcBorders>
              <w:top w:val="single" w:sz="6" w:space="0" w:color="auto"/>
              <w:left w:val="single" w:sz="6" w:space="0" w:color="auto"/>
              <w:bottom w:val="single" w:sz="6" w:space="0" w:color="auto"/>
              <w:right w:val="single" w:sz="6" w:space="0" w:color="auto"/>
            </w:tcBorders>
          </w:tcPr>
          <w:p w:rsidR="000C4BED" w:rsidRDefault="000C4BED" w:rsidP="00CA25FC"/>
        </w:tc>
        <w:tc>
          <w:tcPr>
            <w:tcW w:w="3870" w:type="dxa"/>
            <w:tcBorders>
              <w:top w:val="single" w:sz="6" w:space="0" w:color="auto"/>
              <w:left w:val="single" w:sz="6" w:space="0" w:color="auto"/>
              <w:bottom w:val="single" w:sz="6" w:space="0" w:color="auto"/>
              <w:right w:val="single" w:sz="6" w:space="0" w:color="auto"/>
            </w:tcBorders>
          </w:tcPr>
          <w:p w:rsidR="000C4BED" w:rsidRDefault="000C4BED" w:rsidP="000F5D3C">
            <w:pPr>
              <w:spacing w:after="120"/>
              <w:rPr>
                <w:snapToGrid w:val="0"/>
                <w:sz w:val="20"/>
              </w:rPr>
            </w:pPr>
            <w:r>
              <w:rPr>
                <w:snapToGrid w:val="0"/>
                <w:sz w:val="20"/>
              </w:rPr>
              <w:t>Func Backward Compatible:  Yes</w:t>
            </w:r>
          </w:p>
          <w:p w:rsidR="000C4BED" w:rsidRPr="00AB1C83" w:rsidRDefault="000C4BED" w:rsidP="000F5D3C">
            <w:pPr>
              <w:pStyle w:val="TableText"/>
              <w:spacing w:before="0"/>
              <w:rPr>
                <w:b/>
                <w:bCs/>
              </w:rPr>
            </w:pPr>
            <w:r>
              <w:rPr>
                <w:b/>
                <w:bCs/>
              </w:rPr>
              <w:t xml:space="preserve">Jun </w:t>
            </w:r>
            <w:r w:rsidRPr="00AB1C83">
              <w:rPr>
                <w:b/>
                <w:bCs/>
              </w:rPr>
              <w:t>’0</w:t>
            </w:r>
            <w:r>
              <w:rPr>
                <w:b/>
                <w:bCs/>
              </w:rPr>
              <w:t>8</w:t>
            </w:r>
            <w:r w:rsidRPr="00AB1C83">
              <w:rPr>
                <w:b/>
                <w:bCs/>
              </w:rPr>
              <w:t xml:space="preserve"> LNPAWG, </w:t>
            </w:r>
            <w:r w:rsidRPr="00AB1C83">
              <w:rPr>
                <w:bCs/>
              </w:rPr>
              <w:t>discussion</w:t>
            </w:r>
            <w:r w:rsidRPr="00AB1C83">
              <w:rPr>
                <w:b/>
                <w:bCs/>
              </w:rPr>
              <w:t>:</w:t>
            </w:r>
          </w:p>
          <w:p w:rsidR="000C4BED" w:rsidRDefault="000C4BED" w:rsidP="000F5D3C">
            <w:pPr>
              <w:pStyle w:val="TableText"/>
              <w:spacing w:before="0"/>
              <w:rPr>
                <w:bCs/>
              </w:rPr>
            </w:pPr>
            <w:r>
              <w:rPr>
                <w:bCs/>
              </w:rPr>
              <w:t>After walking through the Business Need section, and a brief explanation of the Description of Change, the group agreed to accept this change order, and allow it to be prioritized along with the change orders for the next package.</w:t>
            </w:r>
          </w:p>
          <w:bookmarkStart w:id="270" w:name="_MON_1369043312"/>
          <w:bookmarkEnd w:id="270"/>
          <w:p w:rsidR="000C4BED" w:rsidRDefault="000C4BED" w:rsidP="000F5D3C">
            <w:pPr>
              <w:spacing w:after="120"/>
              <w:rPr>
                <w:snapToGrid w:val="0"/>
                <w:sz w:val="20"/>
              </w:rPr>
            </w:pPr>
            <w:r w:rsidRPr="009F76BC">
              <w:rPr>
                <w:snapToGrid w:val="0"/>
                <w:sz w:val="20"/>
              </w:rPr>
              <w:object w:dxaOrig="1532" w:dyaOrig="991">
                <v:shape id="_x0000_i1031" type="#_x0000_t75" style="width:77pt;height:50.1pt" o:ole="">
                  <v:imagedata r:id="rId22" o:title=""/>
                </v:shape>
                <o:OLEObject Type="Embed" ProgID="Word.Document.8" ShapeID="_x0000_i1031" DrawAspect="Icon" ObjectID="_1445339318" r:id="rId23">
                  <o:FieldCodes>\s</o:FieldCodes>
                </o:OLEObject>
              </w:object>
            </w:r>
          </w:p>
          <w:p w:rsidR="000C4BED" w:rsidRDefault="000C4BED" w:rsidP="000F5D3C">
            <w:pPr>
              <w:pStyle w:val="TableText"/>
              <w:spacing w:before="0"/>
              <w:rPr>
                <w:snapToGrid w:val="0"/>
              </w:rPr>
            </w:pPr>
            <w:r>
              <w:rPr>
                <w:b/>
                <w:snapToGrid w:val="0"/>
              </w:rPr>
              <w:t xml:space="preserve">May </w:t>
            </w:r>
            <w:r w:rsidRPr="00EA2582">
              <w:rPr>
                <w:b/>
                <w:snapToGrid w:val="0"/>
              </w:rPr>
              <w:t>’09</w:t>
            </w:r>
            <w:r>
              <w:rPr>
                <w:snapToGrid w:val="0"/>
              </w:rPr>
              <w:t>, SOW 72 was approved by the NAPM, and will be implemented during the Jun/Jul ’09 timeframe.</w:t>
            </w:r>
          </w:p>
          <w:p w:rsidR="00292857" w:rsidRDefault="00292857" w:rsidP="000F5D3C">
            <w:pPr>
              <w:pStyle w:val="TableText"/>
              <w:spacing w:before="0"/>
              <w:rPr>
                <w:snapToGrid w:val="0"/>
                <w:szCs w:val="24"/>
              </w:rPr>
            </w:pPr>
            <w:r w:rsidRPr="00263966">
              <w:rPr>
                <w:snapToGrid w:val="0"/>
                <w:szCs w:val="24"/>
              </w:rPr>
              <w:t>This change order add</w:t>
            </w:r>
            <w:r>
              <w:rPr>
                <w:snapToGrid w:val="0"/>
                <w:szCs w:val="24"/>
              </w:rPr>
              <w:t>s</w:t>
            </w:r>
            <w:r w:rsidRPr="00263966">
              <w:rPr>
                <w:snapToGrid w:val="0"/>
                <w:szCs w:val="24"/>
              </w:rPr>
              <w:t xml:space="preserve"> </w:t>
            </w:r>
            <w:proofErr w:type="gramStart"/>
            <w:r w:rsidRPr="00263966">
              <w:rPr>
                <w:snapToGrid w:val="0"/>
                <w:szCs w:val="24"/>
              </w:rPr>
              <w:t xml:space="preserve">a new field </w:t>
            </w:r>
            <w:r>
              <w:rPr>
                <w:snapToGrid w:val="0"/>
                <w:szCs w:val="24"/>
              </w:rPr>
              <w:t xml:space="preserve">(SMS URI) </w:t>
            </w:r>
            <w:r w:rsidRPr="00263966">
              <w:rPr>
                <w:snapToGrid w:val="0"/>
                <w:szCs w:val="24"/>
              </w:rPr>
              <w:t>to the subscription version and number pool block</w:t>
            </w:r>
            <w:proofErr w:type="gramEnd"/>
            <w:r w:rsidRPr="00263966">
              <w:rPr>
                <w:snapToGrid w:val="0"/>
                <w:szCs w:val="24"/>
              </w:rPr>
              <w:t xml:space="preserve"> objects.  </w:t>
            </w:r>
          </w:p>
          <w:p w:rsidR="00292857" w:rsidRDefault="00292857" w:rsidP="000F5D3C">
            <w:pPr>
              <w:pStyle w:val="TableText"/>
              <w:spacing w:before="0"/>
              <w:rPr>
                <w:snapToGrid w:val="0"/>
                <w:szCs w:val="24"/>
              </w:rPr>
            </w:pPr>
            <w:r>
              <w:rPr>
                <w:snapToGrid w:val="0"/>
                <w:szCs w:val="24"/>
              </w:rPr>
              <w:t>Implemented in FRS 3.3.4a 12/8/09</w:t>
            </w:r>
          </w:p>
          <w:p w:rsidR="00292857" w:rsidRDefault="00292857" w:rsidP="000F5D3C">
            <w:pPr>
              <w:pStyle w:val="TableText"/>
              <w:spacing w:before="0"/>
              <w:rPr>
                <w:snapToGrid w:val="0"/>
                <w:szCs w:val="24"/>
              </w:rPr>
            </w:pPr>
            <w:r>
              <w:rPr>
                <w:snapToGrid w:val="0"/>
                <w:szCs w:val="24"/>
              </w:rPr>
              <w:t>Implemented in IIS release 3.3.4a 12/9/09</w:t>
            </w:r>
          </w:p>
          <w:p w:rsidR="00292857" w:rsidRDefault="00292857" w:rsidP="00CA25FC">
            <w:pPr>
              <w:pStyle w:val="TableText"/>
              <w:spacing w:before="0" w:after="0"/>
              <w:rPr>
                <w:snapToGrid w:val="0"/>
              </w:rPr>
            </w:pPr>
          </w:p>
        </w:tc>
        <w:tc>
          <w:tcPr>
            <w:tcW w:w="810" w:type="dxa"/>
            <w:tcBorders>
              <w:top w:val="single" w:sz="6" w:space="0" w:color="auto"/>
              <w:left w:val="single" w:sz="6" w:space="0" w:color="auto"/>
              <w:bottom w:val="single" w:sz="6" w:space="0" w:color="auto"/>
              <w:right w:val="single" w:sz="6" w:space="0" w:color="auto"/>
            </w:tcBorders>
          </w:tcPr>
          <w:p w:rsidR="000C4BED" w:rsidRDefault="000C4BED" w:rsidP="00CA25FC">
            <w:pPr>
              <w:rPr>
                <w:sz w:val="20"/>
              </w:rPr>
            </w:pPr>
            <w:r>
              <w:rPr>
                <w:sz w:val="20"/>
              </w:rPr>
              <w:t>Low</w:t>
            </w:r>
          </w:p>
        </w:tc>
        <w:tc>
          <w:tcPr>
            <w:tcW w:w="810" w:type="dxa"/>
            <w:gridSpan w:val="2"/>
            <w:tcBorders>
              <w:top w:val="single" w:sz="6" w:space="0" w:color="auto"/>
              <w:left w:val="single" w:sz="6" w:space="0" w:color="auto"/>
              <w:bottom w:val="single" w:sz="6" w:space="0" w:color="auto"/>
              <w:right w:val="single" w:sz="6" w:space="0" w:color="auto"/>
            </w:tcBorders>
          </w:tcPr>
          <w:p w:rsidR="000C4BED" w:rsidRDefault="000C4BED" w:rsidP="00CA25FC">
            <w:r>
              <w:rPr>
                <w:sz w:val="20"/>
              </w:rPr>
              <w:t>Med / Med-High (new down-stream inter-face).  After first one, next one is Low.</w:t>
            </w:r>
          </w:p>
        </w:tc>
      </w:tr>
      <w:tr w:rsidR="000C4BED" w:rsidTr="00B43644">
        <w:tblPrEx>
          <w:tblCellMar>
            <w:left w:w="72" w:type="dxa"/>
            <w:right w:w="72" w:type="dxa"/>
          </w:tblCellMar>
        </w:tblPrEx>
        <w:trPr>
          <w:cantSplit/>
        </w:trPr>
        <w:tc>
          <w:tcPr>
            <w:tcW w:w="900" w:type="dxa"/>
            <w:gridSpan w:val="2"/>
            <w:tcBorders>
              <w:top w:val="single" w:sz="6" w:space="0" w:color="auto"/>
              <w:left w:val="single" w:sz="6" w:space="0" w:color="auto"/>
              <w:bottom w:val="single" w:sz="6" w:space="0" w:color="auto"/>
              <w:right w:val="single" w:sz="6" w:space="0" w:color="auto"/>
            </w:tcBorders>
          </w:tcPr>
          <w:p w:rsidR="000C4BED" w:rsidRDefault="000C4BED" w:rsidP="00CA25FC">
            <w:pPr>
              <w:jc w:val="center"/>
              <w:rPr>
                <w:sz w:val="20"/>
              </w:rPr>
            </w:pPr>
            <w:r>
              <w:rPr>
                <w:sz w:val="20"/>
              </w:rPr>
              <w:lastRenderedPageBreak/>
              <w:t>NANC 436</w:t>
            </w:r>
          </w:p>
        </w:tc>
        <w:tc>
          <w:tcPr>
            <w:tcW w:w="990" w:type="dxa"/>
            <w:tcBorders>
              <w:top w:val="single" w:sz="6" w:space="0" w:color="auto"/>
              <w:left w:val="single" w:sz="6" w:space="0" w:color="auto"/>
              <w:bottom w:val="single" w:sz="6" w:space="0" w:color="auto"/>
              <w:right w:val="single" w:sz="6" w:space="0" w:color="auto"/>
            </w:tcBorders>
          </w:tcPr>
          <w:p w:rsidR="000C4BED" w:rsidRDefault="000C4BED" w:rsidP="00CA25FC">
            <w:pPr>
              <w:jc w:val="center"/>
              <w:rPr>
                <w:sz w:val="20"/>
              </w:rPr>
            </w:pPr>
            <w:r>
              <w:rPr>
                <w:sz w:val="20"/>
              </w:rPr>
              <w:t>NeuStar</w:t>
            </w:r>
          </w:p>
          <w:p w:rsidR="000C4BED" w:rsidRDefault="000C4BED" w:rsidP="00CA25FC">
            <w:pPr>
              <w:jc w:val="center"/>
              <w:rPr>
                <w:sz w:val="20"/>
              </w:rPr>
            </w:pPr>
          </w:p>
          <w:p w:rsidR="000C4BED" w:rsidRDefault="000C4BED" w:rsidP="00CA25FC">
            <w:pPr>
              <w:jc w:val="center"/>
              <w:rPr>
                <w:bCs/>
                <w:sz w:val="20"/>
              </w:rPr>
            </w:pPr>
            <w:r>
              <w:rPr>
                <w:sz w:val="20"/>
              </w:rPr>
              <w:t>8/22/08</w:t>
            </w:r>
          </w:p>
        </w:tc>
        <w:tc>
          <w:tcPr>
            <w:tcW w:w="5130" w:type="dxa"/>
            <w:tcBorders>
              <w:top w:val="single" w:sz="6" w:space="0" w:color="auto"/>
              <w:left w:val="single" w:sz="6" w:space="0" w:color="auto"/>
              <w:bottom w:val="single" w:sz="6" w:space="0" w:color="auto"/>
              <w:right w:val="single" w:sz="6" w:space="0" w:color="auto"/>
            </w:tcBorders>
          </w:tcPr>
          <w:p w:rsidR="000C4BED" w:rsidRPr="00FB1C3A" w:rsidRDefault="000C4BED" w:rsidP="000F5D3C">
            <w:pPr>
              <w:pStyle w:val="TableText"/>
              <w:spacing w:before="0"/>
              <w:rPr>
                <w:b/>
                <w:bCs/>
                <w:u w:val="single"/>
              </w:rPr>
            </w:pPr>
            <w:r w:rsidRPr="00FB1C3A">
              <w:rPr>
                <w:b/>
              </w:rPr>
              <w:t>Optional Data – alternative End User Location and alternative Billing ID</w:t>
            </w:r>
          </w:p>
          <w:p w:rsidR="000C4BED" w:rsidRDefault="000C4BED" w:rsidP="000F5D3C">
            <w:pPr>
              <w:spacing w:after="120"/>
              <w:rPr>
                <w:sz w:val="20"/>
              </w:rPr>
            </w:pPr>
            <w:r>
              <w:rPr>
                <w:b/>
                <w:sz w:val="20"/>
              </w:rPr>
              <w:t>Business Need:</w:t>
            </w:r>
          </w:p>
          <w:p w:rsidR="00E55EF1" w:rsidRDefault="00E55EF1" w:rsidP="000F5D3C">
            <w:pPr>
              <w:pStyle w:val="TableText"/>
            </w:pPr>
            <w:r>
              <w:t xml:space="preserve">The End User Location Value, End User Location Type, and Billing ID fields in the NPAC's Subscription Version records are supported only for </w:t>
            </w:r>
            <w:proofErr w:type="gramStart"/>
            <w:r>
              <w:t>LSPP,</w:t>
            </w:r>
            <w:proofErr w:type="gramEnd"/>
            <w:r>
              <w:t xml:space="preserve"> and LISP SVs only.  These fields are not supported in pooled block records.</w:t>
            </w:r>
          </w:p>
          <w:p w:rsidR="00E55EF1" w:rsidRDefault="00E55EF1" w:rsidP="000F5D3C">
            <w:pPr>
              <w:pStyle w:val="TableText"/>
            </w:pPr>
            <w:r>
              <w:t xml:space="preserve">Carriers have used these “future use” fields for various purposes.  When the telephone numbers involved are in pooled blocks, the carrier must intra-SP port the numbers in order to create entries in any of the three fields.  This defeats the purpose of EDR, where up to a thousand pooled numbers can be represented as a single pooled block record in the industry's LNP databases.  </w:t>
            </w:r>
          </w:p>
          <w:p w:rsidR="00E55EF1" w:rsidRDefault="00E55EF1" w:rsidP="000F5D3C">
            <w:pPr>
              <w:pStyle w:val="TableText"/>
            </w:pPr>
            <w:r>
              <w:t>As a result of recent activity involving the population of these records for numbers that were in pooled blocks, many carriers' LNP databases are reaching their storage limits before planned storage capacity expansions are scheduled.  Thus a method to accommodate the population of the three unsupported fields for pooled numbers is urgently needed.</w:t>
            </w:r>
          </w:p>
          <w:p w:rsidR="000C4BED" w:rsidRDefault="00E55EF1" w:rsidP="000F5D3C">
            <w:pPr>
              <w:pStyle w:val="TableText"/>
              <w:spacing w:before="0"/>
              <w:rPr>
                <w:b/>
                <w:bCs/>
              </w:rPr>
            </w:pPr>
            <w:r>
              <w:t>Because adding the three unsupported fields to the pooled block record requires many changes in the NPAC SMS and is an interface change affecting local systems as well, the addition of three more parameters in the Optional Data field is proposed.  This has no impact on local systems that do not wish to receive these parameters in NPAC downloads.  The parameters would parallel the specifications for the three existing fields and be named Alt-End User Location Value, Alt-End User Location Type, and Alt-Billing ID.</w:t>
            </w:r>
          </w:p>
        </w:tc>
        <w:tc>
          <w:tcPr>
            <w:tcW w:w="990" w:type="dxa"/>
            <w:tcBorders>
              <w:top w:val="single" w:sz="6" w:space="0" w:color="auto"/>
              <w:left w:val="single" w:sz="6" w:space="0" w:color="auto"/>
              <w:bottom w:val="single" w:sz="6" w:space="0" w:color="auto"/>
              <w:right w:val="single" w:sz="6" w:space="0" w:color="auto"/>
            </w:tcBorders>
          </w:tcPr>
          <w:p w:rsidR="000C4BED" w:rsidRDefault="000C4BED" w:rsidP="00CA25FC">
            <w:pPr>
              <w:rPr>
                <w:sz w:val="20"/>
              </w:rPr>
            </w:pPr>
          </w:p>
        </w:tc>
        <w:tc>
          <w:tcPr>
            <w:tcW w:w="1170" w:type="dxa"/>
            <w:tcBorders>
              <w:top w:val="single" w:sz="6" w:space="0" w:color="auto"/>
              <w:left w:val="single" w:sz="6" w:space="0" w:color="auto"/>
              <w:bottom w:val="single" w:sz="6" w:space="0" w:color="auto"/>
              <w:right w:val="single" w:sz="6" w:space="0" w:color="auto"/>
            </w:tcBorders>
          </w:tcPr>
          <w:p w:rsidR="000C4BED" w:rsidRDefault="000C4BED" w:rsidP="00CA25FC"/>
        </w:tc>
        <w:tc>
          <w:tcPr>
            <w:tcW w:w="3870" w:type="dxa"/>
            <w:tcBorders>
              <w:top w:val="single" w:sz="6" w:space="0" w:color="auto"/>
              <w:left w:val="single" w:sz="6" w:space="0" w:color="auto"/>
              <w:bottom w:val="single" w:sz="6" w:space="0" w:color="auto"/>
              <w:right w:val="single" w:sz="6" w:space="0" w:color="auto"/>
            </w:tcBorders>
          </w:tcPr>
          <w:p w:rsidR="000C4BED" w:rsidRDefault="000C4BED" w:rsidP="000F5D3C">
            <w:pPr>
              <w:spacing w:after="120"/>
              <w:rPr>
                <w:snapToGrid w:val="0"/>
                <w:sz w:val="20"/>
              </w:rPr>
            </w:pPr>
            <w:r>
              <w:rPr>
                <w:snapToGrid w:val="0"/>
                <w:sz w:val="20"/>
              </w:rPr>
              <w:t>Func Backward Compatible:  Yes</w:t>
            </w:r>
          </w:p>
          <w:p w:rsidR="000C4BED" w:rsidRPr="00AB1C83" w:rsidRDefault="000C4BED" w:rsidP="000F5D3C">
            <w:pPr>
              <w:pStyle w:val="TableText"/>
              <w:spacing w:before="0"/>
              <w:rPr>
                <w:b/>
                <w:bCs/>
              </w:rPr>
            </w:pPr>
            <w:r>
              <w:rPr>
                <w:b/>
                <w:bCs/>
              </w:rPr>
              <w:t xml:space="preserve">Sep </w:t>
            </w:r>
            <w:r w:rsidRPr="00AB1C83">
              <w:rPr>
                <w:b/>
                <w:bCs/>
              </w:rPr>
              <w:t>’0</w:t>
            </w:r>
            <w:r>
              <w:rPr>
                <w:b/>
                <w:bCs/>
              </w:rPr>
              <w:t>8</w:t>
            </w:r>
            <w:r w:rsidRPr="00AB1C83">
              <w:rPr>
                <w:b/>
                <w:bCs/>
              </w:rPr>
              <w:t xml:space="preserve"> LNPAWG, </w:t>
            </w:r>
            <w:r w:rsidRPr="00AB1C83">
              <w:rPr>
                <w:bCs/>
              </w:rPr>
              <w:t>discussion</w:t>
            </w:r>
            <w:r w:rsidRPr="00AB1C83">
              <w:rPr>
                <w:b/>
                <w:bCs/>
              </w:rPr>
              <w:t>:</w:t>
            </w:r>
          </w:p>
          <w:p w:rsidR="000C4BED" w:rsidRPr="0075061D" w:rsidRDefault="000C4BED" w:rsidP="000F5D3C">
            <w:pPr>
              <w:pStyle w:val="TableText"/>
              <w:spacing w:before="0"/>
              <w:rPr>
                <w:bCs/>
              </w:rPr>
            </w:pPr>
            <w:r>
              <w:rPr>
                <w:bCs/>
              </w:rPr>
              <w:t>A review and discussion took place on the three fields, and the process and benefit of adding them to the OptionalData attribute in both the SV and Pooled Block records.  The change order was accepted, and will be slated to be implemented before the end of the year.</w:t>
            </w:r>
          </w:p>
          <w:bookmarkStart w:id="271" w:name="_MON_1369043861"/>
          <w:bookmarkEnd w:id="271"/>
          <w:bookmarkStart w:id="272" w:name="_MON_1369043564"/>
          <w:bookmarkEnd w:id="272"/>
          <w:p w:rsidR="000C4BED" w:rsidRDefault="000C4BED" w:rsidP="000F5D3C">
            <w:pPr>
              <w:spacing w:after="120"/>
            </w:pPr>
            <w:r w:rsidRPr="009F2514">
              <w:object w:dxaOrig="1536" w:dyaOrig="994">
                <v:shape id="_x0000_i1032" type="#_x0000_t75" style="width:75.75pt;height:50.1pt" o:ole="">
                  <v:imagedata r:id="rId24" o:title=""/>
                </v:shape>
                <o:OLEObject Type="Embed" ProgID="Word.Document.8" ShapeID="_x0000_i1032" DrawAspect="Icon" ObjectID="_1445339319" r:id="rId25">
                  <o:FieldCodes>\s</o:FieldCodes>
                </o:OLEObject>
              </w:object>
            </w:r>
            <w:r>
              <w:tab/>
            </w:r>
            <w:bookmarkStart w:id="273" w:name="_MON_1369043882"/>
            <w:bookmarkEnd w:id="273"/>
            <w:bookmarkStart w:id="274" w:name="_MON_1369043570"/>
            <w:bookmarkEnd w:id="274"/>
            <w:r w:rsidRPr="009F2514">
              <w:object w:dxaOrig="1536" w:dyaOrig="994">
                <v:shape id="_x0000_i1033" type="#_x0000_t75" style="width:75.75pt;height:50.1pt" o:ole="">
                  <v:imagedata r:id="rId26" o:title=""/>
                </v:shape>
                <o:OLEObject Type="Embed" ProgID="Word.Document.8" ShapeID="_x0000_i1033" DrawAspect="Icon" ObjectID="_1445339320" r:id="rId27">
                  <o:FieldCodes>\s</o:FieldCodes>
                </o:OLEObject>
              </w:object>
            </w:r>
          </w:p>
          <w:p w:rsidR="000C4BED" w:rsidRDefault="000C4BED" w:rsidP="000F5D3C">
            <w:pPr>
              <w:pStyle w:val="TableText"/>
              <w:spacing w:before="0"/>
              <w:rPr>
                <w:snapToGrid w:val="0"/>
              </w:rPr>
            </w:pPr>
            <w:r>
              <w:rPr>
                <w:b/>
                <w:snapToGrid w:val="0"/>
              </w:rPr>
              <w:t xml:space="preserve">Oct </w:t>
            </w:r>
            <w:r w:rsidRPr="00EA2582">
              <w:rPr>
                <w:b/>
                <w:snapToGrid w:val="0"/>
              </w:rPr>
              <w:t>’0</w:t>
            </w:r>
            <w:r>
              <w:rPr>
                <w:b/>
                <w:snapToGrid w:val="0"/>
              </w:rPr>
              <w:t>8</w:t>
            </w:r>
            <w:r>
              <w:rPr>
                <w:snapToGrid w:val="0"/>
              </w:rPr>
              <w:t>, SOW 69 was approved by the NAPM, and will be implemented during the Oct ’08 timeframe.</w:t>
            </w:r>
          </w:p>
          <w:p w:rsidR="00E55EF1" w:rsidRDefault="00E55EF1" w:rsidP="000F5D3C">
            <w:pPr>
              <w:pStyle w:val="TableText"/>
              <w:spacing w:before="0"/>
              <w:rPr>
                <w:snapToGrid w:val="0"/>
                <w:szCs w:val="24"/>
              </w:rPr>
            </w:pPr>
            <w:r w:rsidRPr="00263966">
              <w:rPr>
                <w:snapToGrid w:val="0"/>
                <w:szCs w:val="24"/>
              </w:rPr>
              <w:t>This change order add</w:t>
            </w:r>
            <w:r>
              <w:rPr>
                <w:snapToGrid w:val="0"/>
                <w:szCs w:val="24"/>
              </w:rPr>
              <w:t>s</w:t>
            </w:r>
            <w:r w:rsidRPr="00263966">
              <w:rPr>
                <w:snapToGrid w:val="0"/>
                <w:szCs w:val="24"/>
              </w:rPr>
              <w:t xml:space="preserve"> new field</w:t>
            </w:r>
            <w:r>
              <w:rPr>
                <w:snapToGrid w:val="0"/>
                <w:szCs w:val="24"/>
              </w:rPr>
              <w:t>s (</w:t>
            </w:r>
            <w:r w:rsidRPr="00E55EF1">
              <w:rPr>
                <w:snapToGrid w:val="0"/>
                <w:szCs w:val="24"/>
              </w:rPr>
              <w:t>Alt-End User Location Value, Alt-End User Location Type, and Alt-Billing ID</w:t>
            </w:r>
            <w:r>
              <w:rPr>
                <w:snapToGrid w:val="0"/>
                <w:szCs w:val="24"/>
              </w:rPr>
              <w:t xml:space="preserve">) </w:t>
            </w:r>
            <w:r w:rsidRPr="00263966">
              <w:rPr>
                <w:snapToGrid w:val="0"/>
                <w:szCs w:val="24"/>
              </w:rPr>
              <w:t xml:space="preserve">to the subscription version and number pool block objects.  </w:t>
            </w:r>
          </w:p>
          <w:p w:rsidR="00E55EF1" w:rsidRDefault="00E55EF1" w:rsidP="000F5D3C">
            <w:pPr>
              <w:pStyle w:val="TableText"/>
              <w:spacing w:before="0"/>
              <w:rPr>
                <w:snapToGrid w:val="0"/>
                <w:szCs w:val="24"/>
              </w:rPr>
            </w:pPr>
            <w:r>
              <w:rPr>
                <w:snapToGrid w:val="0"/>
                <w:szCs w:val="24"/>
              </w:rPr>
              <w:t>Implemented in FRS 3.3.4a 12/8/09</w:t>
            </w:r>
          </w:p>
          <w:p w:rsidR="00E55EF1" w:rsidRDefault="00E55EF1" w:rsidP="000F5D3C">
            <w:pPr>
              <w:pStyle w:val="TableText"/>
              <w:spacing w:before="0"/>
              <w:rPr>
                <w:snapToGrid w:val="0"/>
                <w:szCs w:val="24"/>
              </w:rPr>
            </w:pPr>
            <w:r>
              <w:rPr>
                <w:snapToGrid w:val="0"/>
                <w:szCs w:val="24"/>
              </w:rPr>
              <w:t>Implemented in IIS release 3.3.4a 12/9/09</w:t>
            </w:r>
          </w:p>
          <w:p w:rsidR="00E55EF1" w:rsidRDefault="00E55EF1" w:rsidP="00CA25FC">
            <w:pPr>
              <w:pStyle w:val="TableText"/>
              <w:spacing w:before="0" w:after="0"/>
              <w:rPr>
                <w:rFonts w:ascii="Palatino" w:hAnsi="Palatino"/>
                <w:snapToGrid w:val="0"/>
                <w:lang w:val="en-GB"/>
              </w:rPr>
            </w:pPr>
          </w:p>
        </w:tc>
        <w:tc>
          <w:tcPr>
            <w:tcW w:w="810" w:type="dxa"/>
            <w:tcBorders>
              <w:top w:val="single" w:sz="6" w:space="0" w:color="auto"/>
              <w:left w:val="single" w:sz="6" w:space="0" w:color="auto"/>
              <w:bottom w:val="single" w:sz="6" w:space="0" w:color="auto"/>
              <w:right w:val="single" w:sz="6" w:space="0" w:color="auto"/>
            </w:tcBorders>
          </w:tcPr>
          <w:p w:rsidR="000C4BED" w:rsidRDefault="000C4BED" w:rsidP="00CA25FC">
            <w:pPr>
              <w:rPr>
                <w:sz w:val="20"/>
              </w:rPr>
            </w:pPr>
            <w:r>
              <w:rPr>
                <w:sz w:val="20"/>
              </w:rPr>
              <w:t>Low</w:t>
            </w:r>
          </w:p>
        </w:tc>
        <w:tc>
          <w:tcPr>
            <w:tcW w:w="810" w:type="dxa"/>
            <w:gridSpan w:val="2"/>
            <w:tcBorders>
              <w:top w:val="single" w:sz="6" w:space="0" w:color="auto"/>
              <w:left w:val="single" w:sz="6" w:space="0" w:color="auto"/>
              <w:bottom w:val="single" w:sz="6" w:space="0" w:color="auto"/>
              <w:right w:val="single" w:sz="6" w:space="0" w:color="auto"/>
            </w:tcBorders>
          </w:tcPr>
          <w:p w:rsidR="000C4BED" w:rsidRDefault="000C4BED" w:rsidP="00CA25FC">
            <w:r>
              <w:rPr>
                <w:sz w:val="20"/>
              </w:rPr>
              <w:t>TBD</w:t>
            </w:r>
          </w:p>
        </w:tc>
      </w:tr>
      <w:tr w:rsidR="000C4BED" w:rsidTr="00B43644">
        <w:tblPrEx>
          <w:tblCellMar>
            <w:left w:w="72" w:type="dxa"/>
            <w:right w:w="72" w:type="dxa"/>
          </w:tblCellMar>
        </w:tblPrEx>
        <w:trPr>
          <w:cantSplit/>
        </w:trPr>
        <w:tc>
          <w:tcPr>
            <w:tcW w:w="900" w:type="dxa"/>
            <w:gridSpan w:val="2"/>
            <w:tcBorders>
              <w:top w:val="single" w:sz="6" w:space="0" w:color="auto"/>
              <w:left w:val="single" w:sz="6" w:space="0" w:color="auto"/>
              <w:bottom w:val="single" w:sz="6" w:space="0" w:color="auto"/>
              <w:right w:val="single" w:sz="6" w:space="0" w:color="auto"/>
            </w:tcBorders>
          </w:tcPr>
          <w:p w:rsidR="000C4BED" w:rsidRDefault="000C4BED" w:rsidP="00CA25FC">
            <w:pPr>
              <w:jc w:val="center"/>
              <w:rPr>
                <w:sz w:val="20"/>
              </w:rPr>
            </w:pPr>
            <w:r>
              <w:rPr>
                <w:sz w:val="20"/>
              </w:rPr>
              <w:lastRenderedPageBreak/>
              <w:t>NANC 438</w:t>
            </w:r>
          </w:p>
        </w:tc>
        <w:tc>
          <w:tcPr>
            <w:tcW w:w="990" w:type="dxa"/>
            <w:tcBorders>
              <w:top w:val="single" w:sz="6" w:space="0" w:color="auto"/>
              <w:left w:val="single" w:sz="6" w:space="0" w:color="auto"/>
              <w:bottom w:val="single" w:sz="6" w:space="0" w:color="auto"/>
              <w:right w:val="single" w:sz="6" w:space="0" w:color="auto"/>
            </w:tcBorders>
          </w:tcPr>
          <w:p w:rsidR="000C4BED" w:rsidRDefault="000C4BED" w:rsidP="00CA25FC">
            <w:pPr>
              <w:jc w:val="center"/>
              <w:rPr>
                <w:sz w:val="20"/>
              </w:rPr>
            </w:pPr>
            <w:r>
              <w:rPr>
                <w:sz w:val="20"/>
              </w:rPr>
              <w:t>NeuStar</w:t>
            </w:r>
          </w:p>
          <w:p w:rsidR="000C4BED" w:rsidRDefault="000C4BED" w:rsidP="00CA25FC">
            <w:pPr>
              <w:jc w:val="center"/>
              <w:rPr>
                <w:sz w:val="20"/>
              </w:rPr>
            </w:pPr>
          </w:p>
          <w:p w:rsidR="000C4BED" w:rsidRDefault="000C4BED" w:rsidP="00CA25FC">
            <w:pPr>
              <w:jc w:val="center"/>
              <w:rPr>
                <w:bCs/>
                <w:sz w:val="20"/>
              </w:rPr>
            </w:pPr>
            <w:r>
              <w:rPr>
                <w:sz w:val="20"/>
              </w:rPr>
              <w:t>7/15/09</w:t>
            </w:r>
          </w:p>
        </w:tc>
        <w:tc>
          <w:tcPr>
            <w:tcW w:w="5130" w:type="dxa"/>
            <w:tcBorders>
              <w:top w:val="single" w:sz="6" w:space="0" w:color="auto"/>
              <w:left w:val="single" w:sz="6" w:space="0" w:color="auto"/>
              <w:bottom w:val="single" w:sz="6" w:space="0" w:color="auto"/>
              <w:right w:val="single" w:sz="6" w:space="0" w:color="auto"/>
            </w:tcBorders>
          </w:tcPr>
          <w:p w:rsidR="000C4BED" w:rsidRPr="00FB1C3A" w:rsidRDefault="000C4BED" w:rsidP="000F5D3C">
            <w:pPr>
              <w:pStyle w:val="TableText"/>
              <w:spacing w:before="0"/>
              <w:rPr>
                <w:b/>
                <w:bCs/>
                <w:u w:val="single"/>
              </w:rPr>
            </w:pPr>
            <w:r>
              <w:rPr>
                <w:b/>
              </w:rPr>
              <w:t>Last Alternative SPID</w:t>
            </w:r>
          </w:p>
          <w:p w:rsidR="000C4BED" w:rsidRDefault="000C4BED" w:rsidP="000F5D3C">
            <w:pPr>
              <w:spacing w:after="120"/>
              <w:rPr>
                <w:sz w:val="20"/>
              </w:rPr>
            </w:pPr>
            <w:r>
              <w:rPr>
                <w:b/>
                <w:sz w:val="20"/>
              </w:rPr>
              <w:t>Business Need:</w:t>
            </w:r>
          </w:p>
          <w:p w:rsidR="003F151C" w:rsidRDefault="003F151C" w:rsidP="000F5D3C">
            <w:pPr>
              <w:pStyle w:val="TableText"/>
              <w:spacing w:before="0"/>
              <w:rPr>
                <w:bCs/>
              </w:rPr>
            </w:pPr>
            <w:r w:rsidRPr="003F151C">
              <w:rPr>
                <w:bCs/>
              </w:rPr>
              <w:t xml:space="preserve">The existing Alternative SPID parameter (within the OptionalData attribute) was introduced to allow Service Providers having a wholesale business relationship with subtending Service Providers, to identify the subtending Service Provider.  However, since the Alternative SPID was implemented, </w:t>
            </w:r>
            <w:r>
              <w:rPr>
                <w:bCs/>
              </w:rPr>
              <w:t>sometimes</w:t>
            </w:r>
            <w:r w:rsidRPr="003F151C">
              <w:rPr>
                <w:bCs/>
              </w:rPr>
              <w:t xml:space="preserve"> the provider having the retail relationship with the end user must be identified in the Alternative SPID parameter.  Because the subtending Service Provider having the wholesale business relationship with the network Service Provider, and the subtending Service Provider having the retail business relationship with the end user, may be different, there is a need to have the ability to separately identify two Alternative SPID values.  </w:t>
            </w:r>
          </w:p>
          <w:bookmarkStart w:id="275" w:name="_MON_1369045677"/>
          <w:bookmarkEnd w:id="275"/>
          <w:bookmarkStart w:id="276" w:name="_MON_1369045528"/>
          <w:bookmarkEnd w:id="276"/>
          <w:p w:rsidR="003D564A" w:rsidRPr="003F151C" w:rsidRDefault="003D564A" w:rsidP="000F5D3C">
            <w:pPr>
              <w:pStyle w:val="TableText"/>
              <w:spacing w:before="0"/>
              <w:rPr>
                <w:bCs/>
              </w:rPr>
            </w:pPr>
            <w:r w:rsidRPr="00113543">
              <w:rPr>
                <w:sz w:val="24"/>
              </w:rPr>
              <w:object w:dxaOrig="1536" w:dyaOrig="994">
                <v:shape id="_x0000_i1034" type="#_x0000_t75" style="width:75.75pt;height:50.1pt" o:ole="">
                  <v:imagedata r:id="rId28" o:title=""/>
                </v:shape>
                <o:OLEObject Type="Embed" ProgID="Word.Document.8" ShapeID="_x0000_i1034" DrawAspect="Icon" ObjectID="_1445339321" r:id="rId29">
                  <o:FieldCodes>\s</o:FieldCodes>
                </o:OLEObject>
              </w:object>
            </w:r>
          </w:p>
        </w:tc>
        <w:tc>
          <w:tcPr>
            <w:tcW w:w="990" w:type="dxa"/>
            <w:tcBorders>
              <w:top w:val="single" w:sz="6" w:space="0" w:color="auto"/>
              <w:left w:val="single" w:sz="6" w:space="0" w:color="auto"/>
              <w:bottom w:val="single" w:sz="6" w:space="0" w:color="auto"/>
              <w:right w:val="single" w:sz="6" w:space="0" w:color="auto"/>
            </w:tcBorders>
          </w:tcPr>
          <w:p w:rsidR="000C4BED" w:rsidRDefault="000C4BED" w:rsidP="00CA25FC">
            <w:pPr>
              <w:rPr>
                <w:sz w:val="20"/>
              </w:rPr>
            </w:pPr>
          </w:p>
        </w:tc>
        <w:tc>
          <w:tcPr>
            <w:tcW w:w="1170" w:type="dxa"/>
            <w:tcBorders>
              <w:top w:val="single" w:sz="6" w:space="0" w:color="auto"/>
              <w:left w:val="single" w:sz="6" w:space="0" w:color="auto"/>
              <w:bottom w:val="single" w:sz="6" w:space="0" w:color="auto"/>
              <w:right w:val="single" w:sz="6" w:space="0" w:color="auto"/>
            </w:tcBorders>
          </w:tcPr>
          <w:p w:rsidR="000C4BED" w:rsidRDefault="000C4BED" w:rsidP="00CA25FC"/>
        </w:tc>
        <w:tc>
          <w:tcPr>
            <w:tcW w:w="3870" w:type="dxa"/>
            <w:tcBorders>
              <w:top w:val="single" w:sz="6" w:space="0" w:color="auto"/>
              <w:left w:val="single" w:sz="6" w:space="0" w:color="auto"/>
              <w:bottom w:val="single" w:sz="6" w:space="0" w:color="auto"/>
              <w:right w:val="single" w:sz="6" w:space="0" w:color="auto"/>
            </w:tcBorders>
          </w:tcPr>
          <w:p w:rsidR="000C4BED" w:rsidRDefault="000C4BED" w:rsidP="000F5D3C">
            <w:pPr>
              <w:spacing w:after="120"/>
              <w:rPr>
                <w:snapToGrid w:val="0"/>
                <w:sz w:val="20"/>
              </w:rPr>
            </w:pPr>
            <w:r>
              <w:rPr>
                <w:snapToGrid w:val="0"/>
                <w:sz w:val="20"/>
              </w:rPr>
              <w:t>Func Backward Compatible:  TBD</w:t>
            </w:r>
          </w:p>
          <w:p w:rsidR="000C4BED" w:rsidRPr="00AB1C83" w:rsidRDefault="000C4BED" w:rsidP="000F5D3C">
            <w:pPr>
              <w:pStyle w:val="TableText"/>
              <w:spacing w:before="0"/>
              <w:rPr>
                <w:b/>
                <w:bCs/>
              </w:rPr>
            </w:pPr>
            <w:r>
              <w:rPr>
                <w:b/>
                <w:bCs/>
              </w:rPr>
              <w:t xml:space="preserve">Jul </w:t>
            </w:r>
            <w:r w:rsidRPr="00AB1C83">
              <w:rPr>
                <w:b/>
                <w:bCs/>
              </w:rPr>
              <w:t>’0</w:t>
            </w:r>
            <w:r>
              <w:rPr>
                <w:b/>
                <w:bCs/>
              </w:rPr>
              <w:t>9</w:t>
            </w:r>
            <w:r w:rsidRPr="00AB1C83">
              <w:rPr>
                <w:b/>
                <w:bCs/>
              </w:rPr>
              <w:t xml:space="preserve"> LNPAWG, </w:t>
            </w:r>
            <w:r w:rsidRPr="00AB1C83">
              <w:rPr>
                <w:bCs/>
              </w:rPr>
              <w:t>discussion</w:t>
            </w:r>
            <w:r w:rsidRPr="00AB1C83">
              <w:rPr>
                <w:b/>
                <w:bCs/>
              </w:rPr>
              <w:t>:</w:t>
            </w:r>
          </w:p>
          <w:p w:rsidR="000F5D3C" w:rsidRDefault="000C4BED" w:rsidP="000F5D3C">
            <w:pPr>
              <w:pStyle w:val="TableText"/>
              <w:spacing w:before="0"/>
              <w:rPr>
                <w:bCs/>
              </w:rPr>
            </w:pPr>
            <w:r>
              <w:rPr>
                <w:bCs/>
              </w:rPr>
              <w:t xml:space="preserve">NeuStar presented slides during the May ’09 meeting, and the group indicated a change order needs to be provided.  </w:t>
            </w:r>
          </w:p>
          <w:p w:rsidR="000C4BED" w:rsidRPr="00AB1C83" w:rsidRDefault="000C4BED" w:rsidP="000F5D3C">
            <w:pPr>
              <w:pStyle w:val="TableText"/>
              <w:spacing w:before="0"/>
              <w:rPr>
                <w:b/>
                <w:bCs/>
              </w:rPr>
            </w:pPr>
            <w:r>
              <w:rPr>
                <w:b/>
                <w:bCs/>
              </w:rPr>
              <w:t xml:space="preserve">Sep </w:t>
            </w:r>
            <w:r w:rsidRPr="00AB1C83">
              <w:rPr>
                <w:b/>
                <w:bCs/>
              </w:rPr>
              <w:t>’0</w:t>
            </w:r>
            <w:r>
              <w:rPr>
                <w:b/>
                <w:bCs/>
              </w:rPr>
              <w:t>9</w:t>
            </w:r>
            <w:r w:rsidRPr="00AB1C83">
              <w:rPr>
                <w:b/>
                <w:bCs/>
              </w:rPr>
              <w:t xml:space="preserve"> LNPAWG, </w:t>
            </w:r>
            <w:r w:rsidRPr="00AB1C83">
              <w:rPr>
                <w:bCs/>
              </w:rPr>
              <w:t>discussion</w:t>
            </w:r>
            <w:r w:rsidRPr="00AB1C83">
              <w:rPr>
                <w:b/>
                <w:bCs/>
              </w:rPr>
              <w:t>:</w:t>
            </w:r>
          </w:p>
          <w:p w:rsidR="000C4BED" w:rsidRDefault="000C4BED" w:rsidP="000F5D3C">
            <w:pPr>
              <w:pStyle w:val="TableText"/>
              <w:spacing w:before="0"/>
              <w:rPr>
                <w:bCs/>
              </w:rPr>
            </w:pPr>
            <w:r>
              <w:rPr>
                <w:bCs/>
              </w:rPr>
              <w:t>The group agreed to forward the change order on to the NAPM LLC, to request an SOW from NeuStar.</w:t>
            </w:r>
          </w:p>
          <w:p w:rsidR="000C4BED" w:rsidRDefault="000C4BED" w:rsidP="000F5D3C">
            <w:pPr>
              <w:pStyle w:val="TableText"/>
              <w:spacing w:before="0"/>
              <w:rPr>
                <w:snapToGrid w:val="0"/>
              </w:rPr>
            </w:pPr>
            <w:r w:rsidRPr="00EA2582">
              <w:rPr>
                <w:b/>
                <w:snapToGrid w:val="0"/>
              </w:rPr>
              <w:t>Dec ’09</w:t>
            </w:r>
            <w:r>
              <w:rPr>
                <w:snapToGrid w:val="0"/>
              </w:rPr>
              <w:t>, SOW 76 was approved by the NAPM, and will be implemented during the Feb ’10 timeframe.</w:t>
            </w:r>
          </w:p>
          <w:p w:rsidR="003F151C" w:rsidRDefault="003F151C" w:rsidP="000F5D3C">
            <w:pPr>
              <w:pStyle w:val="TableText"/>
              <w:spacing w:before="0"/>
              <w:rPr>
                <w:snapToGrid w:val="0"/>
                <w:szCs w:val="24"/>
              </w:rPr>
            </w:pPr>
            <w:r w:rsidRPr="00263966">
              <w:rPr>
                <w:snapToGrid w:val="0"/>
                <w:szCs w:val="24"/>
              </w:rPr>
              <w:t>This change order add</w:t>
            </w:r>
            <w:r>
              <w:rPr>
                <w:snapToGrid w:val="0"/>
                <w:szCs w:val="24"/>
              </w:rPr>
              <w:t>s</w:t>
            </w:r>
            <w:r w:rsidRPr="00263966">
              <w:rPr>
                <w:snapToGrid w:val="0"/>
                <w:szCs w:val="24"/>
              </w:rPr>
              <w:t xml:space="preserve"> new </w:t>
            </w:r>
            <w:r>
              <w:rPr>
                <w:snapToGrid w:val="0"/>
                <w:szCs w:val="24"/>
              </w:rPr>
              <w:t xml:space="preserve">parameter within the OptionalData attribute (Last Alternative SPID) </w:t>
            </w:r>
            <w:r w:rsidRPr="00263966">
              <w:rPr>
                <w:snapToGrid w:val="0"/>
                <w:szCs w:val="24"/>
              </w:rPr>
              <w:t xml:space="preserve">to the subscription version and number pool block objects.  </w:t>
            </w:r>
          </w:p>
          <w:p w:rsidR="003F151C" w:rsidRDefault="003F151C" w:rsidP="000F5D3C">
            <w:pPr>
              <w:pStyle w:val="TableText"/>
              <w:spacing w:before="0"/>
              <w:rPr>
                <w:snapToGrid w:val="0"/>
                <w:szCs w:val="24"/>
              </w:rPr>
            </w:pPr>
            <w:r>
              <w:rPr>
                <w:snapToGrid w:val="0"/>
                <w:szCs w:val="24"/>
              </w:rPr>
              <w:t>Implemented in FRS 3.3.4a 12/8/09</w:t>
            </w:r>
          </w:p>
          <w:p w:rsidR="003F151C" w:rsidRDefault="003F151C" w:rsidP="000F5D3C">
            <w:pPr>
              <w:pStyle w:val="TableText"/>
              <w:spacing w:before="0"/>
              <w:rPr>
                <w:b/>
                <w:bCs/>
                <w:snapToGrid w:val="0"/>
              </w:rPr>
            </w:pPr>
            <w:r>
              <w:rPr>
                <w:snapToGrid w:val="0"/>
                <w:szCs w:val="24"/>
              </w:rPr>
              <w:t>Implemented in IIS release 3.3.4a 12/9/09</w:t>
            </w:r>
          </w:p>
        </w:tc>
        <w:tc>
          <w:tcPr>
            <w:tcW w:w="810" w:type="dxa"/>
            <w:tcBorders>
              <w:top w:val="single" w:sz="6" w:space="0" w:color="auto"/>
              <w:left w:val="single" w:sz="6" w:space="0" w:color="auto"/>
              <w:bottom w:val="single" w:sz="6" w:space="0" w:color="auto"/>
              <w:right w:val="single" w:sz="6" w:space="0" w:color="auto"/>
            </w:tcBorders>
          </w:tcPr>
          <w:p w:rsidR="000C4BED" w:rsidRDefault="000C4BED" w:rsidP="00CA25FC">
            <w:pPr>
              <w:rPr>
                <w:sz w:val="20"/>
              </w:rPr>
            </w:pPr>
            <w:r>
              <w:rPr>
                <w:sz w:val="20"/>
              </w:rPr>
              <w:t>TBD</w:t>
            </w:r>
          </w:p>
        </w:tc>
        <w:tc>
          <w:tcPr>
            <w:tcW w:w="810" w:type="dxa"/>
            <w:gridSpan w:val="2"/>
            <w:tcBorders>
              <w:top w:val="single" w:sz="6" w:space="0" w:color="auto"/>
              <w:left w:val="single" w:sz="6" w:space="0" w:color="auto"/>
              <w:bottom w:val="single" w:sz="6" w:space="0" w:color="auto"/>
              <w:right w:val="single" w:sz="6" w:space="0" w:color="auto"/>
            </w:tcBorders>
          </w:tcPr>
          <w:p w:rsidR="000C4BED" w:rsidRDefault="000C4BED" w:rsidP="00CA25FC">
            <w:r>
              <w:rPr>
                <w:sz w:val="20"/>
              </w:rPr>
              <w:t>TBD</w:t>
            </w:r>
          </w:p>
        </w:tc>
      </w:tr>
      <w:tr w:rsidR="007D6689" w:rsidTr="00B43644">
        <w:tblPrEx>
          <w:tblCellMar>
            <w:left w:w="72" w:type="dxa"/>
            <w:right w:w="72" w:type="dxa"/>
          </w:tblCellMar>
        </w:tblPrEx>
        <w:trPr>
          <w:cantSplit/>
        </w:trPr>
        <w:tc>
          <w:tcPr>
            <w:tcW w:w="900" w:type="dxa"/>
            <w:gridSpan w:val="2"/>
            <w:tcBorders>
              <w:top w:val="single" w:sz="6" w:space="0" w:color="auto"/>
              <w:left w:val="single" w:sz="6" w:space="0" w:color="auto"/>
              <w:bottom w:val="single" w:sz="6" w:space="0" w:color="auto"/>
              <w:right w:val="single" w:sz="6" w:space="0" w:color="auto"/>
            </w:tcBorders>
          </w:tcPr>
          <w:p w:rsidR="007D6689" w:rsidRDefault="007D6689" w:rsidP="00CA25FC">
            <w:pPr>
              <w:jc w:val="center"/>
              <w:rPr>
                <w:sz w:val="20"/>
              </w:rPr>
            </w:pPr>
            <w:r>
              <w:rPr>
                <w:sz w:val="20"/>
              </w:rPr>
              <w:t>NANC 439</w:t>
            </w:r>
          </w:p>
        </w:tc>
        <w:tc>
          <w:tcPr>
            <w:tcW w:w="990" w:type="dxa"/>
            <w:tcBorders>
              <w:top w:val="single" w:sz="6" w:space="0" w:color="auto"/>
              <w:left w:val="single" w:sz="6" w:space="0" w:color="auto"/>
              <w:bottom w:val="single" w:sz="6" w:space="0" w:color="auto"/>
              <w:right w:val="single" w:sz="6" w:space="0" w:color="auto"/>
            </w:tcBorders>
          </w:tcPr>
          <w:p w:rsidR="007D6689" w:rsidRDefault="007D6689" w:rsidP="00CA25FC">
            <w:pPr>
              <w:jc w:val="center"/>
              <w:rPr>
                <w:sz w:val="20"/>
              </w:rPr>
            </w:pPr>
            <w:r>
              <w:rPr>
                <w:sz w:val="20"/>
              </w:rPr>
              <w:t>NeuStar</w:t>
            </w:r>
          </w:p>
          <w:p w:rsidR="007D6689" w:rsidRDefault="007D6689" w:rsidP="00CA25FC">
            <w:pPr>
              <w:jc w:val="center"/>
              <w:rPr>
                <w:sz w:val="20"/>
              </w:rPr>
            </w:pPr>
            <w:r>
              <w:rPr>
                <w:sz w:val="20"/>
              </w:rPr>
              <w:t>8/18/09</w:t>
            </w:r>
          </w:p>
        </w:tc>
        <w:tc>
          <w:tcPr>
            <w:tcW w:w="5130" w:type="dxa"/>
            <w:tcBorders>
              <w:top w:val="single" w:sz="6" w:space="0" w:color="auto"/>
              <w:left w:val="single" w:sz="6" w:space="0" w:color="auto"/>
              <w:bottom w:val="single" w:sz="6" w:space="0" w:color="auto"/>
              <w:right w:val="single" w:sz="6" w:space="0" w:color="auto"/>
            </w:tcBorders>
          </w:tcPr>
          <w:p w:rsidR="007D6689" w:rsidRDefault="007D6689" w:rsidP="000F5D3C">
            <w:pPr>
              <w:pStyle w:val="TableText"/>
              <w:spacing w:before="0"/>
              <w:rPr>
                <w:b/>
              </w:rPr>
            </w:pPr>
            <w:r w:rsidRPr="007D6689">
              <w:rPr>
                <w:b/>
              </w:rPr>
              <w:t>Doc-Only Change Order: FRS Updates</w:t>
            </w:r>
          </w:p>
          <w:p w:rsidR="007D6689" w:rsidRPr="007D6689" w:rsidRDefault="007D6689" w:rsidP="000F5D3C">
            <w:pPr>
              <w:pStyle w:val="TableText"/>
              <w:spacing w:before="0"/>
            </w:pPr>
            <w:r w:rsidRPr="007D6689">
              <w:t>Per approval by the NAPM LLC (SOW 75 for “Elimination of Dial-Up Port to NPAC Network”), there is the elimination of all existing dial-up access arrangements for NPAC LTI users.  As such, the text in the FRS needs to remove all references to dial-up access</w:t>
            </w:r>
            <w:r>
              <w:t>.</w:t>
            </w:r>
          </w:p>
        </w:tc>
        <w:tc>
          <w:tcPr>
            <w:tcW w:w="990" w:type="dxa"/>
            <w:tcBorders>
              <w:top w:val="single" w:sz="6" w:space="0" w:color="auto"/>
              <w:left w:val="single" w:sz="6" w:space="0" w:color="auto"/>
              <w:bottom w:val="single" w:sz="6" w:space="0" w:color="auto"/>
              <w:right w:val="single" w:sz="6" w:space="0" w:color="auto"/>
            </w:tcBorders>
          </w:tcPr>
          <w:p w:rsidR="007D6689" w:rsidRDefault="007D6689" w:rsidP="00CA25FC">
            <w:pPr>
              <w:rPr>
                <w:sz w:val="20"/>
              </w:rPr>
            </w:pPr>
          </w:p>
        </w:tc>
        <w:tc>
          <w:tcPr>
            <w:tcW w:w="1170" w:type="dxa"/>
            <w:tcBorders>
              <w:top w:val="single" w:sz="6" w:space="0" w:color="auto"/>
              <w:left w:val="single" w:sz="6" w:space="0" w:color="auto"/>
              <w:bottom w:val="single" w:sz="6" w:space="0" w:color="auto"/>
              <w:right w:val="single" w:sz="6" w:space="0" w:color="auto"/>
            </w:tcBorders>
          </w:tcPr>
          <w:p w:rsidR="007D6689" w:rsidRDefault="007D6689" w:rsidP="00CA25FC">
            <w:r>
              <w:t>FRS</w:t>
            </w:r>
          </w:p>
        </w:tc>
        <w:tc>
          <w:tcPr>
            <w:tcW w:w="3870" w:type="dxa"/>
            <w:tcBorders>
              <w:top w:val="single" w:sz="6" w:space="0" w:color="auto"/>
              <w:left w:val="single" w:sz="6" w:space="0" w:color="auto"/>
              <w:bottom w:val="single" w:sz="6" w:space="0" w:color="auto"/>
              <w:right w:val="single" w:sz="6" w:space="0" w:color="auto"/>
            </w:tcBorders>
          </w:tcPr>
          <w:p w:rsidR="007D6689" w:rsidRDefault="007D6689" w:rsidP="000F5D3C">
            <w:pPr>
              <w:widowControl/>
              <w:spacing w:after="120"/>
              <w:rPr>
                <w:snapToGrid w:val="0"/>
                <w:sz w:val="20"/>
              </w:rPr>
            </w:pPr>
            <w:r>
              <w:rPr>
                <w:snapToGrid w:val="0"/>
                <w:sz w:val="20"/>
              </w:rPr>
              <w:t>Func Backwards Compatible:  YES</w:t>
            </w:r>
          </w:p>
          <w:p w:rsidR="007D6689" w:rsidRPr="00D25414" w:rsidRDefault="007D6689" w:rsidP="000F5D3C">
            <w:pPr>
              <w:widowControl/>
              <w:spacing w:after="120"/>
              <w:rPr>
                <w:snapToGrid w:val="0"/>
                <w:sz w:val="20"/>
              </w:rPr>
            </w:pPr>
            <w:r w:rsidRPr="00D25414">
              <w:rPr>
                <w:snapToGrid w:val="0"/>
                <w:sz w:val="20"/>
              </w:rPr>
              <w:t>Correct the current documentation.</w:t>
            </w:r>
          </w:p>
          <w:p w:rsidR="007D6689" w:rsidRDefault="007D6689" w:rsidP="000F5D3C">
            <w:pPr>
              <w:widowControl/>
              <w:spacing w:after="120"/>
              <w:rPr>
                <w:snapToGrid w:val="0"/>
                <w:sz w:val="20"/>
              </w:rPr>
            </w:pPr>
            <w:r>
              <w:rPr>
                <w:snapToGrid w:val="0"/>
                <w:sz w:val="20"/>
              </w:rPr>
              <w:t>For detailed updates see attached:</w:t>
            </w:r>
          </w:p>
          <w:bookmarkStart w:id="277" w:name="_MON_1369046186"/>
          <w:bookmarkEnd w:id="277"/>
          <w:p w:rsidR="000F5D3C" w:rsidRDefault="007D6689" w:rsidP="000F5D3C">
            <w:pPr>
              <w:widowControl/>
              <w:spacing w:after="120"/>
              <w:rPr>
                <w:snapToGrid w:val="0"/>
                <w:sz w:val="20"/>
              </w:rPr>
            </w:pPr>
            <w:r w:rsidRPr="006E26BF">
              <w:rPr>
                <w:snapToGrid w:val="0"/>
                <w:sz w:val="20"/>
              </w:rPr>
              <w:object w:dxaOrig="1530" w:dyaOrig="990">
                <v:shape id="_x0000_i1035" type="#_x0000_t75" style="width:76.4pt;height:49.45pt" o:ole="">
                  <v:imagedata r:id="rId30" o:title=""/>
                </v:shape>
                <o:OLEObject Type="Embed" ProgID="Word.Document.12" ShapeID="_x0000_i1035" DrawAspect="Icon" ObjectID="_1445339322" r:id="rId31">
                  <o:FieldCodes>\s</o:FieldCodes>
                </o:OLEObject>
              </w:object>
            </w:r>
          </w:p>
          <w:p w:rsidR="007D6689" w:rsidRDefault="007D6689" w:rsidP="000F5D3C">
            <w:pPr>
              <w:widowControl/>
              <w:spacing w:after="120"/>
              <w:rPr>
                <w:snapToGrid w:val="0"/>
                <w:sz w:val="20"/>
              </w:rPr>
            </w:pPr>
            <w:r>
              <w:rPr>
                <w:snapToGrid w:val="0"/>
                <w:sz w:val="20"/>
              </w:rPr>
              <w:t>Implemente</w:t>
            </w:r>
            <w:r w:rsidR="00C12D12">
              <w:rPr>
                <w:snapToGrid w:val="0"/>
                <w:sz w:val="20"/>
              </w:rPr>
              <w:t>d</w:t>
            </w:r>
            <w:r>
              <w:rPr>
                <w:snapToGrid w:val="0"/>
                <w:sz w:val="20"/>
              </w:rPr>
              <w:t xml:space="preserve"> in FRS release 3.4</w:t>
            </w:r>
            <w:r w:rsidR="0018143B">
              <w:rPr>
                <w:snapToGrid w:val="0"/>
                <w:sz w:val="20"/>
              </w:rPr>
              <w:t>.0</w:t>
            </w:r>
            <w:r>
              <w:rPr>
                <w:snapToGrid w:val="0"/>
                <w:sz w:val="20"/>
              </w:rPr>
              <w:t>a 3/19/10</w:t>
            </w:r>
          </w:p>
        </w:tc>
        <w:tc>
          <w:tcPr>
            <w:tcW w:w="810" w:type="dxa"/>
            <w:tcBorders>
              <w:top w:val="single" w:sz="6" w:space="0" w:color="auto"/>
              <w:left w:val="single" w:sz="6" w:space="0" w:color="auto"/>
              <w:bottom w:val="single" w:sz="6" w:space="0" w:color="auto"/>
              <w:right w:val="single" w:sz="6" w:space="0" w:color="auto"/>
            </w:tcBorders>
          </w:tcPr>
          <w:p w:rsidR="007D6689" w:rsidRDefault="007D6689" w:rsidP="00CA25FC">
            <w:pPr>
              <w:rPr>
                <w:sz w:val="20"/>
              </w:rPr>
            </w:pPr>
          </w:p>
        </w:tc>
        <w:tc>
          <w:tcPr>
            <w:tcW w:w="810" w:type="dxa"/>
            <w:gridSpan w:val="2"/>
            <w:tcBorders>
              <w:top w:val="single" w:sz="6" w:space="0" w:color="auto"/>
              <w:left w:val="single" w:sz="6" w:space="0" w:color="auto"/>
              <w:bottom w:val="single" w:sz="6" w:space="0" w:color="auto"/>
              <w:right w:val="single" w:sz="6" w:space="0" w:color="auto"/>
            </w:tcBorders>
          </w:tcPr>
          <w:p w:rsidR="007D6689" w:rsidRDefault="007D6689" w:rsidP="00CA25FC">
            <w:pPr>
              <w:rPr>
                <w:sz w:val="20"/>
              </w:rPr>
            </w:pPr>
          </w:p>
        </w:tc>
      </w:tr>
      <w:tr w:rsidR="000C4BED" w:rsidTr="00B43644">
        <w:tblPrEx>
          <w:tblCellMar>
            <w:left w:w="72" w:type="dxa"/>
            <w:right w:w="72" w:type="dxa"/>
          </w:tblCellMar>
        </w:tblPrEx>
        <w:trPr>
          <w:cantSplit/>
        </w:trPr>
        <w:tc>
          <w:tcPr>
            <w:tcW w:w="900" w:type="dxa"/>
            <w:gridSpan w:val="2"/>
            <w:tcBorders>
              <w:top w:val="single" w:sz="6" w:space="0" w:color="auto"/>
              <w:left w:val="single" w:sz="6" w:space="0" w:color="auto"/>
              <w:bottom w:val="single" w:sz="6" w:space="0" w:color="auto"/>
              <w:right w:val="single" w:sz="6" w:space="0" w:color="auto"/>
            </w:tcBorders>
          </w:tcPr>
          <w:p w:rsidR="000C4BED" w:rsidRDefault="000C4BED" w:rsidP="00CA25FC">
            <w:pPr>
              <w:jc w:val="center"/>
              <w:rPr>
                <w:sz w:val="20"/>
              </w:rPr>
            </w:pPr>
            <w:r>
              <w:rPr>
                <w:sz w:val="20"/>
              </w:rPr>
              <w:lastRenderedPageBreak/>
              <w:t>NANC 440</w:t>
            </w:r>
          </w:p>
        </w:tc>
        <w:tc>
          <w:tcPr>
            <w:tcW w:w="990" w:type="dxa"/>
            <w:tcBorders>
              <w:top w:val="single" w:sz="6" w:space="0" w:color="auto"/>
              <w:left w:val="single" w:sz="6" w:space="0" w:color="auto"/>
              <w:bottom w:val="single" w:sz="6" w:space="0" w:color="auto"/>
              <w:right w:val="single" w:sz="6" w:space="0" w:color="auto"/>
            </w:tcBorders>
          </w:tcPr>
          <w:p w:rsidR="000C4BED" w:rsidRDefault="000C4BED" w:rsidP="00CA25FC">
            <w:pPr>
              <w:jc w:val="center"/>
              <w:rPr>
                <w:sz w:val="20"/>
              </w:rPr>
            </w:pPr>
            <w:r>
              <w:rPr>
                <w:sz w:val="20"/>
              </w:rPr>
              <w:t>NeuStar</w:t>
            </w:r>
          </w:p>
          <w:p w:rsidR="000C4BED" w:rsidRDefault="000C4BED" w:rsidP="00CA25FC">
            <w:pPr>
              <w:jc w:val="center"/>
              <w:rPr>
                <w:sz w:val="20"/>
              </w:rPr>
            </w:pPr>
          </w:p>
          <w:p w:rsidR="000C4BED" w:rsidRDefault="000C4BED" w:rsidP="00CA25FC">
            <w:pPr>
              <w:jc w:val="center"/>
              <w:rPr>
                <w:bCs/>
                <w:sz w:val="20"/>
              </w:rPr>
            </w:pPr>
            <w:r>
              <w:rPr>
                <w:sz w:val="20"/>
              </w:rPr>
              <w:t>9/15/09</w:t>
            </w:r>
          </w:p>
        </w:tc>
        <w:tc>
          <w:tcPr>
            <w:tcW w:w="5130" w:type="dxa"/>
            <w:tcBorders>
              <w:top w:val="single" w:sz="6" w:space="0" w:color="auto"/>
              <w:left w:val="single" w:sz="6" w:space="0" w:color="auto"/>
              <w:bottom w:val="single" w:sz="6" w:space="0" w:color="auto"/>
              <w:right w:val="single" w:sz="6" w:space="0" w:color="auto"/>
            </w:tcBorders>
          </w:tcPr>
          <w:p w:rsidR="000C4BED" w:rsidRPr="00FB1C3A" w:rsidRDefault="000C4BED" w:rsidP="0091314A">
            <w:pPr>
              <w:pStyle w:val="TableText"/>
              <w:spacing w:before="0"/>
              <w:rPr>
                <w:b/>
                <w:bCs/>
                <w:u w:val="single"/>
              </w:rPr>
            </w:pPr>
            <w:r>
              <w:rPr>
                <w:b/>
                <w:bCs/>
                <w:u w:val="single"/>
              </w:rPr>
              <w:t>FCC Order – Medium Timers</w:t>
            </w:r>
          </w:p>
          <w:p w:rsidR="000C4BED" w:rsidRDefault="000C4BED" w:rsidP="0091314A">
            <w:pPr>
              <w:spacing w:after="120"/>
              <w:rPr>
                <w:sz w:val="20"/>
              </w:rPr>
            </w:pPr>
            <w:r>
              <w:rPr>
                <w:b/>
                <w:sz w:val="20"/>
              </w:rPr>
              <w:t>Business Need:</w:t>
            </w:r>
          </w:p>
          <w:p w:rsidR="00E167FE" w:rsidRPr="00E167FE" w:rsidRDefault="00E167FE" w:rsidP="0091314A">
            <w:pPr>
              <w:pStyle w:val="TableText"/>
              <w:rPr>
                <w:bCs/>
              </w:rPr>
            </w:pPr>
            <w:r w:rsidRPr="00E167FE">
              <w:rPr>
                <w:bCs/>
              </w:rPr>
              <w:t>On May 13, 2009, the Federal Communications Commission (FCC) adopted and released FCC Order 09-41, which mandates industry implementation of a one Business Day porting interval for simple ports.</w:t>
            </w:r>
          </w:p>
          <w:p w:rsidR="00E167FE" w:rsidRDefault="00E167FE" w:rsidP="0091314A">
            <w:pPr>
              <w:pStyle w:val="TableText"/>
              <w:spacing w:before="0"/>
              <w:rPr>
                <w:bCs/>
              </w:rPr>
            </w:pPr>
            <w:r w:rsidRPr="00E167FE">
              <w:rPr>
                <w:bCs/>
              </w:rPr>
              <w:t>During the development of the recommended requirements in support of FCC Order 09-41, the LNPAWG identified the following Change Orders required for the NPAC to support the shortened porting interval.  These changes in the NPAC will also require changes in Service Provider local systems, e.g., SOA, LSMS, Operational Support Systems (OSSs), etc.</w:t>
            </w:r>
          </w:p>
          <w:p w:rsidR="00E167FE" w:rsidRPr="001C7153" w:rsidRDefault="00E167FE" w:rsidP="0091314A">
            <w:pPr>
              <w:pStyle w:val="TableText"/>
              <w:spacing w:before="0"/>
              <w:rPr>
                <w:szCs w:val="24"/>
              </w:rPr>
            </w:pPr>
            <w:r>
              <w:t>Refer to separate document for more details.</w:t>
            </w:r>
          </w:p>
          <w:bookmarkStart w:id="278" w:name="_MON_1369046224"/>
          <w:bookmarkEnd w:id="278"/>
          <w:bookmarkStart w:id="279" w:name="_MON_1366559104"/>
          <w:bookmarkEnd w:id="279"/>
          <w:p w:rsidR="00E167FE" w:rsidRDefault="00E167FE" w:rsidP="0091314A">
            <w:pPr>
              <w:pStyle w:val="TableText"/>
              <w:spacing w:before="0"/>
              <w:rPr>
                <w:b/>
                <w:bCs/>
              </w:rPr>
            </w:pPr>
            <w:r w:rsidRPr="006E7473">
              <w:rPr>
                <w:b/>
                <w:bCs/>
              </w:rPr>
              <w:object w:dxaOrig="1533" w:dyaOrig="994">
                <v:shape id="_x0000_i1036" type="#_x0000_t75" style="width:76.4pt;height:49.45pt" o:ole="">
                  <v:imagedata r:id="rId32" o:title=""/>
                </v:shape>
                <o:OLEObject Type="Embed" ProgID="Word.Document.12" ShapeID="_x0000_i1036" DrawAspect="Icon" ObjectID="_1445339323" r:id="rId33"/>
              </w:object>
            </w:r>
          </w:p>
        </w:tc>
        <w:tc>
          <w:tcPr>
            <w:tcW w:w="990" w:type="dxa"/>
            <w:tcBorders>
              <w:top w:val="single" w:sz="6" w:space="0" w:color="auto"/>
              <w:left w:val="single" w:sz="6" w:space="0" w:color="auto"/>
              <w:bottom w:val="single" w:sz="6" w:space="0" w:color="auto"/>
              <w:right w:val="single" w:sz="6" w:space="0" w:color="auto"/>
            </w:tcBorders>
          </w:tcPr>
          <w:p w:rsidR="000C4BED" w:rsidRDefault="000C4BED" w:rsidP="00CA25FC">
            <w:pPr>
              <w:rPr>
                <w:sz w:val="20"/>
              </w:rPr>
            </w:pPr>
          </w:p>
        </w:tc>
        <w:tc>
          <w:tcPr>
            <w:tcW w:w="1170" w:type="dxa"/>
            <w:tcBorders>
              <w:top w:val="single" w:sz="6" w:space="0" w:color="auto"/>
              <w:left w:val="single" w:sz="6" w:space="0" w:color="auto"/>
              <w:bottom w:val="single" w:sz="6" w:space="0" w:color="auto"/>
              <w:right w:val="single" w:sz="6" w:space="0" w:color="auto"/>
            </w:tcBorders>
          </w:tcPr>
          <w:p w:rsidR="000C4BED" w:rsidRDefault="000C4BED" w:rsidP="00CA25FC"/>
        </w:tc>
        <w:tc>
          <w:tcPr>
            <w:tcW w:w="3870" w:type="dxa"/>
            <w:tcBorders>
              <w:top w:val="single" w:sz="6" w:space="0" w:color="auto"/>
              <w:left w:val="single" w:sz="6" w:space="0" w:color="auto"/>
              <w:bottom w:val="single" w:sz="6" w:space="0" w:color="auto"/>
              <w:right w:val="single" w:sz="6" w:space="0" w:color="auto"/>
            </w:tcBorders>
          </w:tcPr>
          <w:p w:rsidR="000C4BED" w:rsidRDefault="000C4BED" w:rsidP="0091314A">
            <w:pPr>
              <w:spacing w:after="120"/>
              <w:rPr>
                <w:snapToGrid w:val="0"/>
                <w:sz w:val="20"/>
              </w:rPr>
            </w:pPr>
            <w:r>
              <w:rPr>
                <w:snapToGrid w:val="0"/>
                <w:sz w:val="20"/>
              </w:rPr>
              <w:t>Func Backward Compatible:  Yes</w:t>
            </w:r>
          </w:p>
          <w:p w:rsidR="00E167FE" w:rsidRPr="00E167FE" w:rsidRDefault="00E167FE" w:rsidP="0091314A">
            <w:pPr>
              <w:pStyle w:val="TableText"/>
              <w:rPr>
                <w:snapToGrid w:val="0"/>
                <w:szCs w:val="24"/>
              </w:rPr>
            </w:pPr>
            <w:r w:rsidRPr="00E167FE">
              <w:rPr>
                <w:snapToGrid w:val="0"/>
                <w:szCs w:val="24"/>
              </w:rPr>
              <w:t>A new set of NPAC timers will be added to support a shortened porting interval for simple ports (wireline, intermodal) as defined in FCC Order 09-41.  This will apply to Subscription Versions, but not to Number Pool Blocks.</w:t>
            </w:r>
          </w:p>
          <w:p w:rsidR="00E167FE" w:rsidRDefault="00E167FE" w:rsidP="0091314A">
            <w:pPr>
              <w:pStyle w:val="TableText"/>
              <w:spacing w:before="0"/>
              <w:rPr>
                <w:snapToGrid w:val="0"/>
                <w:szCs w:val="24"/>
              </w:rPr>
            </w:pPr>
            <w:r w:rsidRPr="00E167FE">
              <w:rPr>
                <w:snapToGrid w:val="0"/>
                <w:szCs w:val="24"/>
              </w:rPr>
              <w:t>In the Service Provider Profile, a new support tunable will be added.  This indicator will identify whether or not an SP supports the use of the Medium Timers.  This is needed because of the two-stage implementation (nine months for large carriers, and twelve months for small carriers), as well as carriers that may obtain a waiver from the FCC on implementation.</w:t>
            </w:r>
          </w:p>
          <w:p w:rsidR="000C4BED" w:rsidRPr="00AB1C83" w:rsidRDefault="000C4BED" w:rsidP="0091314A">
            <w:pPr>
              <w:pStyle w:val="TableText"/>
              <w:spacing w:before="0"/>
              <w:rPr>
                <w:b/>
                <w:bCs/>
              </w:rPr>
            </w:pPr>
            <w:r>
              <w:rPr>
                <w:b/>
                <w:bCs/>
              </w:rPr>
              <w:t xml:space="preserve">Sep </w:t>
            </w:r>
            <w:r w:rsidRPr="00AB1C83">
              <w:rPr>
                <w:b/>
                <w:bCs/>
              </w:rPr>
              <w:t>’0</w:t>
            </w:r>
            <w:r>
              <w:rPr>
                <w:b/>
                <w:bCs/>
              </w:rPr>
              <w:t>9</w:t>
            </w:r>
            <w:r w:rsidRPr="00AB1C83">
              <w:rPr>
                <w:b/>
                <w:bCs/>
              </w:rPr>
              <w:t xml:space="preserve"> LNPAWG, </w:t>
            </w:r>
            <w:r w:rsidRPr="00AB1C83">
              <w:rPr>
                <w:bCs/>
              </w:rPr>
              <w:t>discussion</w:t>
            </w:r>
            <w:r w:rsidRPr="00AB1C83">
              <w:rPr>
                <w:b/>
                <w:bCs/>
              </w:rPr>
              <w:t>:</w:t>
            </w:r>
          </w:p>
          <w:p w:rsidR="000C4BED" w:rsidRDefault="000C4BED" w:rsidP="0091314A">
            <w:pPr>
              <w:pStyle w:val="TableText"/>
              <w:spacing w:before="0"/>
              <w:rPr>
                <w:bCs/>
              </w:rPr>
            </w:pPr>
            <w:r>
              <w:rPr>
                <w:bCs/>
              </w:rPr>
              <w:t>The change order was discussed during two sub-team con call meetings (9/8/09 and 9/11/09).  It was discussed and accepted during the full LNPAWG meeting (9/15/09).</w:t>
            </w:r>
          </w:p>
          <w:p w:rsidR="000C4BED" w:rsidRPr="00AB1C83" w:rsidRDefault="000C4BED" w:rsidP="0091314A">
            <w:pPr>
              <w:pStyle w:val="TableText"/>
              <w:spacing w:before="0"/>
              <w:rPr>
                <w:b/>
                <w:bCs/>
              </w:rPr>
            </w:pPr>
            <w:r>
              <w:rPr>
                <w:b/>
                <w:bCs/>
              </w:rPr>
              <w:t xml:space="preserve">Nov </w:t>
            </w:r>
            <w:r w:rsidRPr="00AB1C83">
              <w:rPr>
                <w:b/>
                <w:bCs/>
              </w:rPr>
              <w:t>’0</w:t>
            </w:r>
            <w:r>
              <w:rPr>
                <w:b/>
                <w:bCs/>
              </w:rPr>
              <w:t>9</w:t>
            </w:r>
            <w:r w:rsidRPr="00AB1C83">
              <w:rPr>
                <w:b/>
                <w:bCs/>
              </w:rPr>
              <w:t xml:space="preserve"> LNPAWG, </w:t>
            </w:r>
            <w:r w:rsidRPr="00AB1C83">
              <w:rPr>
                <w:bCs/>
              </w:rPr>
              <w:t>discussion</w:t>
            </w:r>
            <w:r w:rsidRPr="00AB1C83">
              <w:rPr>
                <w:b/>
                <w:bCs/>
              </w:rPr>
              <w:t>:</w:t>
            </w:r>
          </w:p>
          <w:p w:rsidR="000C4BED" w:rsidRDefault="000C4BED" w:rsidP="0091314A">
            <w:pPr>
              <w:pStyle w:val="TableText"/>
              <w:spacing w:before="0"/>
              <w:rPr>
                <w:bCs/>
              </w:rPr>
            </w:pPr>
            <w:r>
              <w:rPr>
                <w:bCs/>
              </w:rPr>
              <w:t>The group agreed to forward the change order on to the NAPM, and recommend the NAPM request an SOW from Neustar.</w:t>
            </w:r>
          </w:p>
          <w:p w:rsidR="0018143B" w:rsidRDefault="0018143B" w:rsidP="0091314A">
            <w:pPr>
              <w:pStyle w:val="TableText"/>
              <w:spacing w:before="0"/>
              <w:rPr>
                <w:snapToGrid w:val="0"/>
                <w:szCs w:val="24"/>
              </w:rPr>
            </w:pPr>
            <w:r>
              <w:rPr>
                <w:snapToGrid w:val="0"/>
                <w:szCs w:val="24"/>
              </w:rPr>
              <w:t>Implemented in FRS 3.3.4a 12/8/09</w:t>
            </w:r>
          </w:p>
          <w:p w:rsidR="000C4BED" w:rsidRPr="0018143B" w:rsidRDefault="0018143B" w:rsidP="0091314A">
            <w:pPr>
              <w:pStyle w:val="TableText"/>
              <w:spacing w:before="0"/>
              <w:rPr>
                <w:snapToGrid w:val="0"/>
                <w:szCs w:val="24"/>
              </w:rPr>
            </w:pPr>
            <w:r>
              <w:rPr>
                <w:snapToGrid w:val="0"/>
                <w:szCs w:val="24"/>
              </w:rPr>
              <w:t>Implemented in IIS release 3.3.4a 12/9/09</w:t>
            </w:r>
          </w:p>
        </w:tc>
        <w:tc>
          <w:tcPr>
            <w:tcW w:w="810" w:type="dxa"/>
            <w:tcBorders>
              <w:top w:val="single" w:sz="6" w:space="0" w:color="auto"/>
              <w:left w:val="single" w:sz="6" w:space="0" w:color="auto"/>
              <w:bottom w:val="single" w:sz="6" w:space="0" w:color="auto"/>
              <w:right w:val="single" w:sz="6" w:space="0" w:color="auto"/>
            </w:tcBorders>
          </w:tcPr>
          <w:p w:rsidR="000C4BED" w:rsidRDefault="000C4BED" w:rsidP="00CA25FC">
            <w:pPr>
              <w:rPr>
                <w:sz w:val="20"/>
              </w:rPr>
            </w:pPr>
            <w:r>
              <w:rPr>
                <w:sz w:val="20"/>
              </w:rPr>
              <w:t>TBD</w:t>
            </w:r>
          </w:p>
        </w:tc>
        <w:tc>
          <w:tcPr>
            <w:tcW w:w="810" w:type="dxa"/>
            <w:gridSpan w:val="2"/>
            <w:tcBorders>
              <w:top w:val="single" w:sz="6" w:space="0" w:color="auto"/>
              <w:left w:val="single" w:sz="6" w:space="0" w:color="auto"/>
              <w:bottom w:val="single" w:sz="6" w:space="0" w:color="auto"/>
              <w:right w:val="single" w:sz="6" w:space="0" w:color="auto"/>
            </w:tcBorders>
          </w:tcPr>
          <w:p w:rsidR="000C4BED" w:rsidRDefault="000C4BED" w:rsidP="00CA25FC">
            <w:r>
              <w:rPr>
                <w:sz w:val="20"/>
              </w:rPr>
              <w:t>TBD</w:t>
            </w:r>
          </w:p>
        </w:tc>
      </w:tr>
      <w:tr w:rsidR="000C4BED" w:rsidTr="00B43644">
        <w:tblPrEx>
          <w:tblCellMar>
            <w:left w:w="72" w:type="dxa"/>
            <w:right w:w="72" w:type="dxa"/>
          </w:tblCellMar>
        </w:tblPrEx>
        <w:trPr>
          <w:cantSplit/>
        </w:trPr>
        <w:tc>
          <w:tcPr>
            <w:tcW w:w="900" w:type="dxa"/>
            <w:gridSpan w:val="2"/>
            <w:tcBorders>
              <w:top w:val="single" w:sz="6" w:space="0" w:color="auto"/>
              <w:left w:val="single" w:sz="6" w:space="0" w:color="auto"/>
              <w:bottom w:val="single" w:sz="6" w:space="0" w:color="auto"/>
              <w:right w:val="single" w:sz="6" w:space="0" w:color="auto"/>
            </w:tcBorders>
          </w:tcPr>
          <w:p w:rsidR="000C4BED" w:rsidRDefault="000C4BED" w:rsidP="00CA25FC">
            <w:pPr>
              <w:jc w:val="center"/>
              <w:rPr>
                <w:sz w:val="20"/>
              </w:rPr>
            </w:pPr>
            <w:r>
              <w:rPr>
                <w:sz w:val="20"/>
              </w:rPr>
              <w:lastRenderedPageBreak/>
              <w:t>NANC 441</w:t>
            </w:r>
          </w:p>
        </w:tc>
        <w:tc>
          <w:tcPr>
            <w:tcW w:w="990" w:type="dxa"/>
            <w:tcBorders>
              <w:top w:val="single" w:sz="6" w:space="0" w:color="auto"/>
              <w:left w:val="single" w:sz="6" w:space="0" w:color="auto"/>
              <w:bottom w:val="single" w:sz="6" w:space="0" w:color="auto"/>
              <w:right w:val="single" w:sz="6" w:space="0" w:color="auto"/>
            </w:tcBorders>
          </w:tcPr>
          <w:p w:rsidR="000C4BED" w:rsidRDefault="000C4BED" w:rsidP="00CA25FC">
            <w:pPr>
              <w:jc w:val="center"/>
              <w:rPr>
                <w:sz w:val="20"/>
              </w:rPr>
            </w:pPr>
            <w:r>
              <w:rPr>
                <w:sz w:val="20"/>
              </w:rPr>
              <w:t>NeuStar</w:t>
            </w:r>
          </w:p>
          <w:p w:rsidR="000C4BED" w:rsidRDefault="000C4BED" w:rsidP="00CA25FC">
            <w:pPr>
              <w:jc w:val="center"/>
              <w:rPr>
                <w:sz w:val="20"/>
              </w:rPr>
            </w:pPr>
          </w:p>
          <w:p w:rsidR="000C4BED" w:rsidRDefault="000C4BED" w:rsidP="00CA25FC">
            <w:pPr>
              <w:jc w:val="center"/>
              <w:rPr>
                <w:bCs/>
                <w:sz w:val="20"/>
              </w:rPr>
            </w:pPr>
            <w:r>
              <w:rPr>
                <w:sz w:val="20"/>
              </w:rPr>
              <w:t>9/15/09</w:t>
            </w:r>
          </w:p>
        </w:tc>
        <w:tc>
          <w:tcPr>
            <w:tcW w:w="5130" w:type="dxa"/>
            <w:tcBorders>
              <w:top w:val="single" w:sz="6" w:space="0" w:color="auto"/>
              <w:left w:val="single" w:sz="6" w:space="0" w:color="auto"/>
              <w:bottom w:val="single" w:sz="6" w:space="0" w:color="auto"/>
              <w:right w:val="single" w:sz="6" w:space="0" w:color="auto"/>
            </w:tcBorders>
          </w:tcPr>
          <w:p w:rsidR="000C4BED" w:rsidRPr="00FB1C3A" w:rsidRDefault="000C4BED" w:rsidP="0091314A">
            <w:pPr>
              <w:pStyle w:val="TableText"/>
              <w:spacing w:before="0"/>
              <w:rPr>
                <w:b/>
                <w:bCs/>
                <w:u w:val="single"/>
              </w:rPr>
            </w:pPr>
            <w:r>
              <w:rPr>
                <w:b/>
                <w:bCs/>
                <w:u w:val="single"/>
              </w:rPr>
              <w:t>FCC Order – New SP Medium Timer Indicator and Old SP Medium Timer Indicator</w:t>
            </w:r>
          </w:p>
          <w:p w:rsidR="000C4BED" w:rsidRDefault="000C4BED" w:rsidP="0091314A">
            <w:pPr>
              <w:spacing w:after="120"/>
              <w:rPr>
                <w:sz w:val="20"/>
              </w:rPr>
            </w:pPr>
            <w:r>
              <w:rPr>
                <w:b/>
                <w:sz w:val="20"/>
              </w:rPr>
              <w:t>Business Need:</w:t>
            </w:r>
          </w:p>
          <w:p w:rsidR="00344E35" w:rsidRDefault="00344E35" w:rsidP="0091314A">
            <w:pPr>
              <w:pStyle w:val="TableText"/>
            </w:pPr>
            <w:r>
              <w:t>On May 13, 2009, the Federal Communications Commission (FCC) adopted and released FCC Order 09-41, which mandates industry implementation of a one Business Day porting interval for simple ports.</w:t>
            </w:r>
          </w:p>
          <w:p w:rsidR="00344E35" w:rsidRDefault="00344E35" w:rsidP="0091314A">
            <w:pPr>
              <w:pStyle w:val="TableText"/>
            </w:pPr>
            <w:r>
              <w:t>During the development of the recommended requirements in support of FCC Order 09-41, the LNPAWG identified the following Change Orders required for the NPAC to support the shortened porting interval.  These changes in the NPAC will also require changes in Service Provider local systems, e.g., SOA, LSMS, Operational Support Systems (OSSs), etc.</w:t>
            </w:r>
          </w:p>
          <w:p w:rsidR="00344E35" w:rsidRDefault="00344E35" w:rsidP="0091314A">
            <w:pPr>
              <w:pStyle w:val="TableText"/>
              <w:spacing w:before="0"/>
            </w:pPr>
            <w:r>
              <w:t>Refer to separate document for more details.</w:t>
            </w:r>
          </w:p>
          <w:bookmarkStart w:id="280" w:name="_MON_1369046442"/>
          <w:bookmarkEnd w:id="280"/>
          <w:p w:rsidR="000C4BED" w:rsidRDefault="000C4BED" w:rsidP="0091314A">
            <w:pPr>
              <w:pStyle w:val="TableText"/>
              <w:spacing w:before="0"/>
              <w:rPr>
                <w:b/>
                <w:bCs/>
              </w:rPr>
            </w:pPr>
            <w:r w:rsidRPr="006E7473">
              <w:rPr>
                <w:b/>
                <w:bCs/>
              </w:rPr>
              <w:object w:dxaOrig="1533" w:dyaOrig="994">
                <v:shape id="_x0000_i1037" type="#_x0000_t75" style="width:76.4pt;height:49.45pt" o:ole="">
                  <v:imagedata r:id="rId34" o:title=""/>
                </v:shape>
                <o:OLEObject Type="Embed" ProgID="Word.Document.12" ShapeID="_x0000_i1037" DrawAspect="Icon" ObjectID="_1445339324" r:id="rId35"/>
              </w:object>
            </w:r>
          </w:p>
        </w:tc>
        <w:tc>
          <w:tcPr>
            <w:tcW w:w="990" w:type="dxa"/>
            <w:tcBorders>
              <w:top w:val="single" w:sz="6" w:space="0" w:color="auto"/>
              <w:left w:val="single" w:sz="6" w:space="0" w:color="auto"/>
              <w:bottom w:val="single" w:sz="6" w:space="0" w:color="auto"/>
              <w:right w:val="single" w:sz="6" w:space="0" w:color="auto"/>
            </w:tcBorders>
          </w:tcPr>
          <w:p w:rsidR="000C4BED" w:rsidRDefault="000C4BED" w:rsidP="00CA25FC">
            <w:pPr>
              <w:pStyle w:val="TableText"/>
              <w:spacing w:before="0" w:after="0"/>
            </w:pPr>
          </w:p>
        </w:tc>
        <w:tc>
          <w:tcPr>
            <w:tcW w:w="1170" w:type="dxa"/>
            <w:tcBorders>
              <w:top w:val="single" w:sz="6" w:space="0" w:color="auto"/>
              <w:left w:val="single" w:sz="6" w:space="0" w:color="auto"/>
              <w:bottom w:val="single" w:sz="6" w:space="0" w:color="auto"/>
              <w:right w:val="single" w:sz="6" w:space="0" w:color="auto"/>
            </w:tcBorders>
          </w:tcPr>
          <w:p w:rsidR="000C4BED" w:rsidRDefault="000C4BED" w:rsidP="00CA25FC"/>
        </w:tc>
        <w:tc>
          <w:tcPr>
            <w:tcW w:w="3870" w:type="dxa"/>
            <w:tcBorders>
              <w:top w:val="single" w:sz="6" w:space="0" w:color="auto"/>
              <w:left w:val="single" w:sz="6" w:space="0" w:color="auto"/>
              <w:bottom w:val="single" w:sz="6" w:space="0" w:color="auto"/>
              <w:right w:val="single" w:sz="6" w:space="0" w:color="auto"/>
            </w:tcBorders>
          </w:tcPr>
          <w:p w:rsidR="000C4BED" w:rsidRDefault="000C4BED" w:rsidP="0091314A">
            <w:pPr>
              <w:spacing w:after="120"/>
              <w:rPr>
                <w:snapToGrid w:val="0"/>
                <w:sz w:val="20"/>
              </w:rPr>
            </w:pPr>
            <w:r>
              <w:rPr>
                <w:snapToGrid w:val="0"/>
                <w:sz w:val="20"/>
              </w:rPr>
              <w:t>Func Backward Compatible:  Yes</w:t>
            </w:r>
          </w:p>
          <w:p w:rsidR="00344E35" w:rsidRPr="00344E35" w:rsidRDefault="00344E35" w:rsidP="0091314A">
            <w:pPr>
              <w:pStyle w:val="TableText"/>
              <w:rPr>
                <w:snapToGrid w:val="0"/>
                <w:szCs w:val="24"/>
              </w:rPr>
            </w:pPr>
            <w:r w:rsidRPr="00344E35">
              <w:rPr>
                <w:snapToGrid w:val="0"/>
                <w:szCs w:val="24"/>
              </w:rPr>
              <w:t>Two new SOA attributes will be added to support a shortened porting interval for simple ports (wireline, intermodal) as defined in FCC Order 09-41.  This will apply to Subscription Versions, but not to Number Pool Blocks.</w:t>
            </w:r>
          </w:p>
          <w:p w:rsidR="000C4BED" w:rsidRDefault="00344E35" w:rsidP="0091314A">
            <w:pPr>
              <w:pStyle w:val="TableText"/>
              <w:spacing w:before="0"/>
              <w:rPr>
                <w:snapToGrid w:val="0"/>
                <w:szCs w:val="24"/>
              </w:rPr>
            </w:pPr>
            <w:r w:rsidRPr="00344E35">
              <w:rPr>
                <w:snapToGrid w:val="0"/>
                <w:szCs w:val="24"/>
              </w:rPr>
              <w:t>In the Service Provider Profile, a new support tunable will be added for NANC 440 (Medium Timers Support Indicator).  In addition to indicating support of Medium Timers, this new tunable will identify whether or not an SP supports the use of the new SV attributes.  This is needed because of the two-stage implementation (nine months for large carriers, and twelve months for small carriers), as well as carriers that may obtain a waiver from the FCC on implementation.</w:t>
            </w:r>
          </w:p>
          <w:p w:rsidR="000C4BED" w:rsidRPr="00AB1C83" w:rsidRDefault="000C4BED" w:rsidP="0091314A">
            <w:pPr>
              <w:pStyle w:val="TableText"/>
              <w:spacing w:before="0"/>
              <w:rPr>
                <w:b/>
                <w:bCs/>
              </w:rPr>
            </w:pPr>
            <w:r>
              <w:rPr>
                <w:b/>
                <w:bCs/>
              </w:rPr>
              <w:t xml:space="preserve">Sep </w:t>
            </w:r>
            <w:r w:rsidRPr="00AB1C83">
              <w:rPr>
                <w:b/>
                <w:bCs/>
              </w:rPr>
              <w:t>’0</w:t>
            </w:r>
            <w:r>
              <w:rPr>
                <w:b/>
                <w:bCs/>
              </w:rPr>
              <w:t>9</w:t>
            </w:r>
            <w:r w:rsidRPr="00AB1C83">
              <w:rPr>
                <w:b/>
                <w:bCs/>
              </w:rPr>
              <w:t xml:space="preserve"> LNPAWG, </w:t>
            </w:r>
            <w:r w:rsidRPr="00AB1C83">
              <w:rPr>
                <w:bCs/>
              </w:rPr>
              <w:t>discussion</w:t>
            </w:r>
            <w:r w:rsidRPr="00AB1C83">
              <w:rPr>
                <w:b/>
                <w:bCs/>
              </w:rPr>
              <w:t>:</w:t>
            </w:r>
          </w:p>
          <w:p w:rsidR="000C4BED" w:rsidRDefault="000C4BED" w:rsidP="0091314A">
            <w:pPr>
              <w:pStyle w:val="TableText"/>
              <w:spacing w:before="0"/>
              <w:rPr>
                <w:bCs/>
              </w:rPr>
            </w:pPr>
            <w:r>
              <w:rPr>
                <w:bCs/>
              </w:rPr>
              <w:t xml:space="preserve">The change order was discussed during two sub-team con call meetings (9/8/09 and 9/11/09).  It was discussed and accepted during the full LNPAWG meeting (9/15/09). </w:t>
            </w:r>
          </w:p>
          <w:p w:rsidR="000C4BED" w:rsidRPr="00AB1C83" w:rsidRDefault="000C4BED" w:rsidP="0091314A">
            <w:pPr>
              <w:pStyle w:val="TableText"/>
              <w:spacing w:before="0"/>
              <w:rPr>
                <w:b/>
                <w:bCs/>
              </w:rPr>
            </w:pPr>
            <w:r>
              <w:rPr>
                <w:b/>
                <w:bCs/>
              </w:rPr>
              <w:t xml:space="preserve">Nov </w:t>
            </w:r>
            <w:r w:rsidRPr="00AB1C83">
              <w:rPr>
                <w:b/>
                <w:bCs/>
              </w:rPr>
              <w:t>’0</w:t>
            </w:r>
            <w:r>
              <w:rPr>
                <w:b/>
                <w:bCs/>
              </w:rPr>
              <w:t>9</w:t>
            </w:r>
            <w:r w:rsidRPr="00AB1C83">
              <w:rPr>
                <w:b/>
                <w:bCs/>
              </w:rPr>
              <w:t xml:space="preserve"> LNPAWG, </w:t>
            </w:r>
            <w:r w:rsidRPr="00AB1C83">
              <w:rPr>
                <w:bCs/>
              </w:rPr>
              <w:t>discussion</w:t>
            </w:r>
            <w:r w:rsidRPr="00AB1C83">
              <w:rPr>
                <w:b/>
                <w:bCs/>
              </w:rPr>
              <w:t>:</w:t>
            </w:r>
          </w:p>
          <w:p w:rsidR="000C4BED" w:rsidRDefault="000C4BED" w:rsidP="0091314A">
            <w:pPr>
              <w:pStyle w:val="TableText"/>
              <w:spacing w:before="0"/>
              <w:rPr>
                <w:bCs/>
              </w:rPr>
            </w:pPr>
            <w:r>
              <w:rPr>
                <w:bCs/>
              </w:rPr>
              <w:t>The group agreed to forward the change order on to the NAPM, and recommend the NAPM request an SOW from Neustar.</w:t>
            </w:r>
          </w:p>
          <w:p w:rsidR="00344E35" w:rsidRDefault="00344E35" w:rsidP="0091314A">
            <w:pPr>
              <w:pStyle w:val="TableText"/>
              <w:spacing w:before="0"/>
              <w:rPr>
                <w:snapToGrid w:val="0"/>
                <w:szCs w:val="24"/>
              </w:rPr>
            </w:pPr>
            <w:r>
              <w:rPr>
                <w:snapToGrid w:val="0"/>
                <w:szCs w:val="24"/>
              </w:rPr>
              <w:t>Implemented in FRS 3.3.4a 12/8/09</w:t>
            </w:r>
          </w:p>
          <w:p w:rsidR="000C4BED" w:rsidRPr="0091314A" w:rsidRDefault="00344E35" w:rsidP="0091314A">
            <w:pPr>
              <w:pStyle w:val="TableText"/>
              <w:spacing w:before="0"/>
              <w:rPr>
                <w:bCs/>
              </w:rPr>
            </w:pPr>
            <w:r>
              <w:rPr>
                <w:snapToGrid w:val="0"/>
                <w:szCs w:val="24"/>
              </w:rPr>
              <w:t>Implemented in IIS release 3.3.4a 12/9/09</w:t>
            </w:r>
          </w:p>
        </w:tc>
        <w:tc>
          <w:tcPr>
            <w:tcW w:w="810" w:type="dxa"/>
            <w:tcBorders>
              <w:top w:val="single" w:sz="6" w:space="0" w:color="auto"/>
              <w:left w:val="single" w:sz="6" w:space="0" w:color="auto"/>
              <w:bottom w:val="single" w:sz="6" w:space="0" w:color="auto"/>
              <w:right w:val="single" w:sz="6" w:space="0" w:color="auto"/>
            </w:tcBorders>
          </w:tcPr>
          <w:p w:rsidR="000C4BED" w:rsidRDefault="000C4BED" w:rsidP="00CA25FC">
            <w:pPr>
              <w:rPr>
                <w:sz w:val="20"/>
              </w:rPr>
            </w:pPr>
            <w:r>
              <w:rPr>
                <w:sz w:val="20"/>
              </w:rPr>
              <w:t>TBD</w:t>
            </w:r>
          </w:p>
        </w:tc>
        <w:tc>
          <w:tcPr>
            <w:tcW w:w="810" w:type="dxa"/>
            <w:gridSpan w:val="2"/>
            <w:tcBorders>
              <w:top w:val="single" w:sz="6" w:space="0" w:color="auto"/>
              <w:left w:val="single" w:sz="6" w:space="0" w:color="auto"/>
              <w:bottom w:val="single" w:sz="6" w:space="0" w:color="auto"/>
              <w:right w:val="single" w:sz="6" w:space="0" w:color="auto"/>
            </w:tcBorders>
          </w:tcPr>
          <w:p w:rsidR="000C4BED" w:rsidRDefault="000C4BED" w:rsidP="00CA25FC">
            <w:r>
              <w:rPr>
                <w:sz w:val="20"/>
              </w:rPr>
              <w:t>TBD</w:t>
            </w:r>
          </w:p>
        </w:tc>
      </w:tr>
    </w:tbl>
    <w:p w:rsidR="002E61BA" w:rsidRDefault="002E61BA" w:rsidP="002E61BA">
      <w:pPr>
        <w:pStyle w:val="Heading1"/>
      </w:pPr>
      <w:r>
        <w:br w:type="page"/>
      </w:r>
      <w:bookmarkStart w:id="281" w:name="_Toc371593963"/>
      <w:r>
        <w:lastRenderedPageBreak/>
        <w:t>Release 3.3.4.1</w:t>
      </w:r>
      <w:bookmarkEnd w:id="281"/>
    </w:p>
    <w:tbl>
      <w:tblPr>
        <w:tblW w:w="14760" w:type="dxa"/>
        <w:tblInd w:w="-26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tblPr>
      <w:tblGrid>
        <w:gridCol w:w="270"/>
        <w:gridCol w:w="630"/>
        <w:gridCol w:w="990"/>
        <w:gridCol w:w="5130"/>
        <w:gridCol w:w="990"/>
        <w:gridCol w:w="1170"/>
        <w:gridCol w:w="3960"/>
        <w:gridCol w:w="810"/>
        <w:gridCol w:w="360"/>
        <w:gridCol w:w="450"/>
      </w:tblGrid>
      <w:tr w:rsidR="002E61BA" w:rsidTr="00B43644">
        <w:trPr>
          <w:gridBefore w:val="1"/>
          <w:gridAfter w:val="1"/>
          <w:wBefore w:w="270" w:type="dxa"/>
          <w:wAfter w:w="450" w:type="dxa"/>
          <w:cantSplit/>
          <w:trHeight w:val="360"/>
          <w:tblHeader/>
        </w:trPr>
        <w:tc>
          <w:tcPr>
            <w:tcW w:w="14040" w:type="dxa"/>
            <w:gridSpan w:val="8"/>
            <w:tcBorders>
              <w:bottom w:val="double" w:sz="6" w:space="0" w:color="auto"/>
            </w:tcBorders>
            <w:shd w:val="pct10" w:color="auto" w:fill="auto"/>
          </w:tcPr>
          <w:p w:rsidR="002E61BA" w:rsidRDefault="002E61BA" w:rsidP="00CA25FC">
            <w:pPr>
              <w:jc w:val="center"/>
              <w:rPr>
                <w:b/>
              </w:rPr>
            </w:pPr>
            <w:r>
              <w:rPr>
                <w:b/>
              </w:rPr>
              <w:t>Release 3.</w:t>
            </w:r>
            <w:r w:rsidR="0045475F">
              <w:rPr>
                <w:b/>
              </w:rPr>
              <w:t>3.</w:t>
            </w:r>
            <w:r>
              <w:rPr>
                <w:b/>
              </w:rPr>
              <w:t>4</w:t>
            </w:r>
            <w:r w:rsidR="0045475F">
              <w:rPr>
                <w:b/>
              </w:rPr>
              <w:t>.1</w:t>
            </w:r>
            <w:r>
              <w:rPr>
                <w:b/>
              </w:rPr>
              <w:t xml:space="preserve"> Implemented/Closed Change Orders</w:t>
            </w:r>
          </w:p>
        </w:tc>
      </w:tr>
      <w:tr w:rsidR="002E61BA" w:rsidTr="00B43644">
        <w:tblPrEx>
          <w:tblCellMar>
            <w:left w:w="72" w:type="dxa"/>
            <w:right w:w="72" w:type="dxa"/>
          </w:tblCellMar>
        </w:tblPrEx>
        <w:trPr>
          <w:cantSplit/>
          <w:trHeight w:val="420"/>
          <w:tblHeader/>
        </w:trPr>
        <w:tc>
          <w:tcPr>
            <w:tcW w:w="900" w:type="dxa"/>
            <w:gridSpan w:val="2"/>
            <w:tcBorders>
              <w:bottom w:val="nil"/>
            </w:tcBorders>
            <w:shd w:val="pct10" w:color="auto" w:fill="auto"/>
          </w:tcPr>
          <w:p w:rsidR="002E61BA" w:rsidRDefault="002E61BA" w:rsidP="00CA25FC">
            <w:pPr>
              <w:jc w:val="center"/>
              <w:rPr>
                <w:b/>
              </w:rPr>
            </w:pPr>
            <w:r>
              <w:rPr>
                <w:b/>
              </w:rPr>
              <w:t>Chg Order #</w:t>
            </w:r>
          </w:p>
        </w:tc>
        <w:tc>
          <w:tcPr>
            <w:tcW w:w="990" w:type="dxa"/>
            <w:tcBorders>
              <w:bottom w:val="nil"/>
            </w:tcBorders>
            <w:shd w:val="pct10" w:color="auto" w:fill="auto"/>
          </w:tcPr>
          <w:p w:rsidR="002E61BA" w:rsidRDefault="002E61BA" w:rsidP="00CA25FC">
            <w:pPr>
              <w:jc w:val="center"/>
              <w:rPr>
                <w:b/>
              </w:rPr>
            </w:pPr>
            <w:r>
              <w:rPr>
                <w:b/>
              </w:rPr>
              <w:t>Orig. / Date</w:t>
            </w:r>
          </w:p>
        </w:tc>
        <w:tc>
          <w:tcPr>
            <w:tcW w:w="5130" w:type="dxa"/>
            <w:tcBorders>
              <w:bottom w:val="nil"/>
            </w:tcBorders>
            <w:shd w:val="pct10" w:color="auto" w:fill="auto"/>
          </w:tcPr>
          <w:p w:rsidR="002E61BA" w:rsidRDefault="002E61BA" w:rsidP="00CA25FC">
            <w:pPr>
              <w:jc w:val="center"/>
              <w:rPr>
                <w:b/>
              </w:rPr>
            </w:pPr>
            <w:r>
              <w:rPr>
                <w:b/>
              </w:rPr>
              <w:t>Description</w:t>
            </w:r>
          </w:p>
        </w:tc>
        <w:tc>
          <w:tcPr>
            <w:tcW w:w="990" w:type="dxa"/>
            <w:tcBorders>
              <w:bottom w:val="nil"/>
            </w:tcBorders>
            <w:shd w:val="pct10" w:color="auto" w:fill="auto"/>
          </w:tcPr>
          <w:p w:rsidR="002E61BA" w:rsidRDefault="002E61BA" w:rsidP="00CA25FC">
            <w:pPr>
              <w:jc w:val="center"/>
              <w:rPr>
                <w:b/>
              </w:rPr>
            </w:pPr>
            <w:r>
              <w:rPr>
                <w:b/>
              </w:rPr>
              <w:t>Priority</w:t>
            </w:r>
          </w:p>
        </w:tc>
        <w:tc>
          <w:tcPr>
            <w:tcW w:w="1170" w:type="dxa"/>
            <w:tcBorders>
              <w:bottom w:val="nil"/>
            </w:tcBorders>
            <w:shd w:val="pct10" w:color="auto" w:fill="auto"/>
          </w:tcPr>
          <w:p w:rsidR="002E61BA" w:rsidRDefault="002E61BA" w:rsidP="00CA25FC">
            <w:pPr>
              <w:jc w:val="center"/>
              <w:rPr>
                <w:b/>
              </w:rPr>
            </w:pPr>
            <w:r>
              <w:rPr>
                <w:b/>
              </w:rPr>
              <w:t>Category</w:t>
            </w:r>
          </w:p>
        </w:tc>
        <w:tc>
          <w:tcPr>
            <w:tcW w:w="3960" w:type="dxa"/>
            <w:tcBorders>
              <w:bottom w:val="nil"/>
            </w:tcBorders>
            <w:shd w:val="pct10" w:color="auto" w:fill="auto"/>
          </w:tcPr>
          <w:p w:rsidR="002E61BA" w:rsidRDefault="002E61BA" w:rsidP="00CA25FC">
            <w:pPr>
              <w:jc w:val="center"/>
              <w:rPr>
                <w:b/>
              </w:rPr>
            </w:pPr>
            <w:r>
              <w:rPr>
                <w:b/>
              </w:rPr>
              <w:t>Final Resolution</w:t>
            </w:r>
          </w:p>
        </w:tc>
        <w:tc>
          <w:tcPr>
            <w:tcW w:w="1620" w:type="dxa"/>
            <w:gridSpan w:val="3"/>
            <w:shd w:val="pct10" w:color="auto" w:fill="auto"/>
          </w:tcPr>
          <w:p w:rsidR="002E61BA" w:rsidRDefault="002E61BA" w:rsidP="00CA25FC">
            <w:pPr>
              <w:jc w:val="center"/>
              <w:rPr>
                <w:b/>
              </w:rPr>
            </w:pPr>
            <w:r>
              <w:rPr>
                <w:b/>
              </w:rPr>
              <w:t>Level of Effort</w:t>
            </w:r>
          </w:p>
        </w:tc>
      </w:tr>
      <w:tr w:rsidR="002E61BA" w:rsidTr="00B43644">
        <w:tblPrEx>
          <w:tblCellMar>
            <w:left w:w="72" w:type="dxa"/>
            <w:right w:w="72" w:type="dxa"/>
          </w:tblCellMar>
        </w:tblPrEx>
        <w:trPr>
          <w:cantSplit/>
          <w:trHeight w:val="480"/>
          <w:tblHeader/>
        </w:trPr>
        <w:tc>
          <w:tcPr>
            <w:tcW w:w="900" w:type="dxa"/>
            <w:gridSpan w:val="2"/>
            <w:tcBorders>
              <w:bottom w:val="double" w:sz="6" w:space="0" w:color="auto"/>
            </w:tcBorders>
            <w:shd w:val="pct10" w:color="auto" w:fill="auto"/>
          </w:tcPr>
          <w:p w:rsidR="002E61BA" w:rsidRDefault="002E61BA" w:rsidP="00CA25FC">
            <w:pPr>
              <w:jc w:val="center"/>
              <w:rPr>
                <w:b/>
              </w:rPr>
            </w:pPr>
          </w:p>
        </w:tc>
        <w:tc>
          <w:tcPr>
            <w:tcW w:w="990" w:type="dxa"/>
            <w:tcBorders>
              <w:bottom w:val="double" w:sz="6" w:space="0" w:color="auto"/>
            </w:tcBorders>
            <w:shd w:val="pct10" w:color="auto" w:fill="auto"/>
          </w:tcPr>
          <w:p w:rsidR="002E61BA" w:rsidRDefault="002E61BA" w:rsidP="00CA25FC">
            <w:pPr>
              <w:jc w:val="center"/>
              <w:rPr>
                <w:b/>
              </w:rPr>
            </w:pPr>
          </w:p>
        </w:tc>
        <w:tc>
          <w:tcPr>
            <w:tcW w:w="5130" w:type="dxa"/>
            <w:tcBorders>
              <w:bottom w:val="double" w:sz="6" w:space="0" w:color="auto"/>
            </w:tcBorders>
            <w:shd w:val="pct10" w:color="auto" w:fill="auto"/>
          </w:tcPr>
          <w:p w:rsidR="002E61BA" w:rsidRDefault="002E61BA" w:rsidP="00033B51">
            <w:pPr>
              <w:rPr>
                <w:b/>
              </w:rPr>
            </w:pPr>
          </w:p>
        </w:tc>
        <w:tc>
          <w:tcPr>
            <w:tcW w:w="990" w:type="dxa"/>
            <w:tcBorders>
              <w:bottom w:val="double" w:sz="6" w:space="0" w:color="auto"/>
            </w:tcBorders>
            <w:shd w:val="pct10" w:color="auto" w:fill="auto"/>
          </w:tcPr>
          <w:p w:rsidR="002E61BA" w:rsidRDefault="002E61BA" w:rsidP="00CA25FC">
            <w:pPr>
              <w:jc w:val="center"/>
              <w:rPr>
                <w:b/>
              </w:rPr>
            </w:pPr>
          </w:p>
        </w:tc>
        <w:tc>
          <w:tcPr>
            <w:tcW w:w="1170" w:type="dxa"/>
            <w:tcBorders>
              <w:bottom w:val="double" w:sz="6" w:space="0" w:color="auto"/>
            </w:tcBorders>
            <w:shd w:val="pct10" w:color="auto" w:fill="auto"/>
          </w:tcPr>
          <w:p w:rsidR="002E61BA" w:rsidRDefault="002E61BA" w:rsidP="00CA25FC">
            <w:pPr>
              <w:jc w:val="center"/>
              <w:rPr>
                <w:b/>
              </w:rPr>
            </w:pPr>
          </w:p>
        </w:tc>
        <w:tc>
          <w:tcPr>
            <w:tcW w:w="3960" w:type="dxa"/>
            <w:tcBorders>
              <w:bottom w:val="double" w:sz="6" w:space="0" w:color="auto"/>
            </w:tcBorders>
            <w:shd w:val="pct10" w:color="auto" w:fill="auto"/>
          </w:tcPr>
          <w:p w:rsidR="002E61BA" w:rsidRDefault="002E61BA" w:rsidP="00CA25FC">
            <w:pPr>
              <w:jc w:val="center"/>
              <w:rPr>
                <w:b/>
              </w:rPr>
            </w:pPr>
          </w:p>
        </w:tc>
        <w:tc>
          <w:tcPr>
            <w:tcW w:w="810" w:type="dxa"/>
            <w:tcBorders>
              <w:bottom w:val="double" w:sz="6" w:space="0" w:color="auto"/>
            </w:tcBorders>
            <w:shd w:val="pct10" w:color="auto" w:fill="auto"/>
          </w:tcPr>
          <w:p w:rsidR="002E61BA" w:rsidRDefault="002E61BA" w:rsidP="00CA25FC">
            <w:pPr>
              <w:jc w:val="center"/>
              <w:rPr>
                <w:b/>
              </w:rPr>
            </w:pPr>
            <w:r>
              <w:rPr>
                <w:b/>
              </w:rPr>
              <w:t>NPAC</w:t>
            </w:r>
          </w:p>
        </w:tc>
        <w:tc>
          <w:tcPr>
            <w:tcW w:w="810" w:type="dxa"/>
            <w:gridSpan w:val="2"/>
            <w:tcBorders>
              <w:bottom w:val="double" w:sz="6" w:space="0" w:color="auto"/>
            </w:tcBorders>
            <w:shd w:val="pct10" w:color="auto" w:fill="auto"/>
          </w:tcPr>
          <w:p w:rsidR="002E61BA" w:rsidRDefault="002E61BA" w:rsidP="00CA25FC">
            <w:pPr>
              <w:jc w:val="center"/>
              <w:rPr>
                <w:b/>
              </w:rPr>
            </w:pPr>
            <w:r>
              <w:rPr>
                <w:b/>
              </w:rPr>
              <w:t>LSMS SOA</w:t>
            </w:r>
          </w:p>
        </w:tc>
      </w:tr>
      <w:tr w:rsidR="00B43644" w:rsidTr="00B43644">
        <w:tblPrEx>
          <w:tblCellMar>
            <w:left w:w="72" w:type="dxa"/>
            <w:right w:w="72" w:type="dxa"/>
          </w:tblCellMar>
        </w:tblPrEx>
        <w:trPr>
          <w:cantSplit/>
          <w:trHeight w:val="8262"/>
        </w:trPr>
        <w:tc>
          <w:tcPr>
            <w:tcW w:w="900" w:type="dxa"/>
            <w:gridSpan w:val="2"/>
          </w:tcPr>
          <w:p w:rsidR="00033B51" w:rsidRDefault="00033B51" w:rsidP="005A4A84">
            <w:pPr>
              <w:numPr>
                <w:ilvl w:val="12"/>
                <w:numId w:val="0"/>
              </w:numPr>
              <w:jc w:val="center"/>
              <w:rPr>
                <w:sz w:val="20"/>
              </w:rPr>
            </w:pPr>
            <w:r>
              <w:rPr>
                <w:sz w:val="20"/>
              </w:rPr>
              <w:lastRenderedPageBreak/>
              <w:t>NANC 442</w:t>
            </w:r>
          </w:p>
        </w:tc>
        <w:tc>
          <w:tcPr>
            <w:tcW w:w="990" w:type="dxa"/>
          </w:tcPr>
          <w:p w:rsidR="00033B51" w:rsidRDefault="00033B51" w:rsidP="005A4A84">
            <w:pPr>
              <w:numPr>
                <w:ilvl w:val="12"/>
                <w:numId w:val="0"/>
              </w:numPr>
              <w:jc w:val="center"/>
              <w:rPr>
                <w:sz w:val="20"/>
              </w:rPr>
            </w:pPr>
            <w:r w:rsidRPr="008C1B7C">
              <w:rPr>
                <w:sz w:val="20"/>
              </w:rPr>
              <w:t>NeuStar</w:t>
            </w:r>
          </w:p>
          <w:p w:rsidR="0091314A" w:rsidRPr="008C1B7C" w:rsidRDefault="0091314A" w:rsidP="005A4A84">
            <w:pPr>
              <w:numPr>
                <w:ilvl w:val="12"/>
                <w:numId w:val="0"/>
              </w:numPr>
              <w:jc w:val="center"/>
              <w:rPr>
                <w:sz w:val="20"/>
              </w:rPr>
            </w:pPr>
          </w:p>
          <w:p w:rsidR="00033B51" w:rsidRDefault="00033B51" w:rsidP="005A4A84">
            <w:pPr>
              <w:numPr>
                <w:ilvl w:val="12"/>
                <w:numId w:val="0"/>
              </w:numPr>
              <w:jc w:val="center"/>
              <w:rPr>
                <w:b/>
              </w:rPr>
            </w:pPr>
            <w:r w:rsidRPr="008C1B7C">
              <w:rPr>
                <w:sz w:val="20"/>
              </w:rPr>
              <w:t>01/13/10</w:t>
            </w:r>
          </w:p>
        </w:tc>
        <w:tc>
          <w:tcPr>
            <w:tcW w:w="5130" w:type="dxa"/>
          </w:tcPr>
          <w:p w:rsidR="00033B51" w:rsidRPr="0026204C" w:rsidRDefault="00033B51" w:rsidP="0091314A">
            <w:pPr>
              <w:numPr>
                <w:ilvl w:val="12"/>
                <w:numId w:val="0"/>
              </w:numPr>
              <w:spacing w:after="120"/>
              <w:rPr>
                <w:b/>
                <w:sz w:val="20"/>
                <w:u w:val="single"/>
              </w:rPr>
            </w:pPr>
            <w:r w:rsidRPr="0026204C">
              <w:rPr>
                <w:b/>
                <w:sz w:val="20"/>
                <w:u w:val="single"/>
              </w:rPr>
              <w:t>Pseudo-LRN</w:t>
            </w:r>
          </w:p>
          <w:p w:rsidR="00033B51" w:rsidRPr="00206F95" w:rsidRDefault="00033B51" w:rsidP="0091314A">
            <w:pPr>
              <w:numPr>
                <w:ilvl w:val="12"/>
                <w:numId w:val="0"/>
              </w:numPr>
              <w:spacing w:after="120"/>
              <w:rPr>
                <w:sz w:val="20"/>
              </w:rPr>
            </w:pPr>
            <w:r w:rsidRPr="0026204C">
              <w:rPr>
                <w:b/>
                <w:sz w:val="20"/>
              </w:rPr>
              <w:t>Business Need:</w:t>
            </w:r>
            <w:r w:rsidR="0091314A">
              <w:rPr>
                <w:b/>
                <w:sz w:val="20"/>
              </w:rPr>
              <w:t xml:space="preserve">  </w:t>
            </w:r>
            <w:r w:rsidRPr="00206F95">
              <w:rPr>
                <w:sz w:val="20"/>
              </w:rPr>
              <w:t>Service Provider LSMS and downstream system capacity has been and remains a concern for high growth rates in the future.</w:t>
            </w:r>
          </w:p>
          <w:p w:rsidR="00033B51" w:rsidRPr="00206F95" w:rsidRDefault="00033B51" w:rsidP="0091314A">
            <w:pPr>
              <w:numPr>
                <w:ilvl w:val="12"/>
                <w:numId w:val="0"/>
              </w:numPr>
              <w:spacing w:after="120"/>
              <w:rPr>
                <w:sz w:val="20"/>
              </w:rPr>
            </w:pPr>
            <w:r w:rsidRPr="00206F95">
              <w:rPr>
                <w:sz w:val="20"/>
              </w:rPr>
              <w:t>Based on the current requirements for the NPAC, an active LRN owned by the New Service Provider must be provided on the Create message.  There have been some NPAC use cases that do not require an LRN to route voice calls:</w:t>
            </w:r>
          </w:p>
          <w:p w:rsidR="00033B51" w:rsidRPr="00206F95" w:rsidRDefault="00033B51" w:rsidP="0091314A">
            <w:pPr>
              <w:numPr>
                <w:ilvl w:val="12"/>
                <w:numId w:val="0"/>
              </w:numPr>
              <w:spacing w:after="120"/>
              <w:rPr>
                <w:sz w:val="20"/>
              </w:rPr>
            </w:pPr>
            <w:r>
              <w:rPr>
                <w:sz w:val="20"/>
              </w:rPr>
              <w:t xml:space="preserve">• </w:t>
            </w:r>
            <w:r w:rsidRPr="00206F95">
              <w:rPr>
                <w:sz w:val="20"/>
              </w:rPr>
              <w:t>Population of TNs with altSPID reseller information, for the purposes of pre-port identification, routing SMS/MMS messages, and law enforcement/public safety.</w:t>
            </w:r>
          </w:p>
          <w:p w:rsidR="00033B51" w:rsidRPr="00206F95" w:rsidRDefault="00033B51" w:rsidP="0091314A">
            <w:pPr>
              <w:numPr>
                <w:ilvl w:val="12"/>
                <w:numId w:val="0"/>
              </w:numPr>
              <w:spacing w:after="120"/>
              <w:rPr>
                <w:sz w:val="20"/>
              </w:rPr>
            </w:pPr>
            <w:r>
              <w:rPr>
                <w:sz w:val="20"/>
              </w:rPr>
              <w:t xml:space="preserve">• </w:t>
            </w:r>
            <w:r w:rsidRPr="00206F95">
              <w:rPr>
                <w:sz w:val="20"/>
              </w:rPr>
              <w:t>Preparation for network management activities that keep pace with LNP and Pooling updates.</w:t>
            </w:r>
          </w:p>
          <w:p w:rsidR="00033B51" w:rsidRDefault="00033B51" w:rsidP="0091314A">
            <w:pPr>
              <w:numPr>
                <w:ilvl w:val="12"/>
                <w:numId w:val="0"/>
              </w:numPr>
              <w:spacing w:after="120"/>
              <w:rPr>
                <w:sz w:val="20"/>
              </w:rPr>
            </w:pPr>
            <w:r w:rsidRPr="00206F95">
              <w:rPr>
                <w:sz w:val="20"/>
              </w:rPr>
              <w:t xml:space="preserve">The NPAC currently requires that all active TNs and Number Pooled Block (NPB) records contain an active LRN, and that all TNs be </w:t>
            </w:r>
            <w:r>
              <w:rPr>
                <w:sz w:val="20"/>
              </w:rPr>
              <w:t xml:space="preserve">broadcast to all regional LSMSs.  </w:t>
            </w:r>
            <w:r w:rsidRPr="00206F95">
              <w:rPr>
                <w:sz w:val="20"/>
              </w:rPr>
              <w:t>LSMS systems and downstream network systems may not need to receive SVs and NPBs from the NPAC for traditional voice routing purposes, if the LRN is only being populated in order to publish other information (e.g., altSPID field).  If the LRN field were made optional (using a pseudo value) in the NPAC, users could create records without stipulating that downstream network elements be updated with new PSTN voice routing instructions.  Service providers could opt-in to receive pseudo-LRN SVs and NPBs (in total or based on SPID), allowing them to manage LSMS capacity constraints and control downstream system growth rates.</w:t>
            </w:r>
          </w:p>
          <w:p w:rsidR="00033B51" w:rsidRDefault="00033B51" w:rsidP="0091314A">
            <w:pPr>
              <w:numPr>
                <w:ilvl w:val="12"/>
                <w:numId w:val="0"/>
              </w:numPr>
              <w:spacing w:after="120"/>
              <w:rPr>
                <w:sz w:val="20"/>
              </w:rPr>
            </w:pPr>
            <w:r>
              <w:rPr>
                <w:sz w:val="20"/>
              </w:rPr>
              <w:t>Refer to the attached document for more detailed information:</w:t>
            </w:r>
          </w:p>
          <w:bookmarkStart w:id="282" w:name="_MON_1369047718"/>
          <w:bookmarkEnd w:id="282"/>
          <w:p w:rsidR="00033B51" w:rsidRDefault="00033B51" w:rsidP="0091314A">
            <w:pPr>
              <w:numPr>
                <w:ilvl w:val="12"/>
                <w:numId w:val="0"/>
              </w:numPr>
              <w:spacing w:after="120"/>
              <w:rPr>
                <w:sz w:val="20"/>
              </w:rPr>
            </w:pPr>
            <w:r w:rsidRPr="006E26BF">
              <w:rPr>
                <w:sz w:val="20"/>
              </w:rPr>
              <w:object w:dxaOrig="1530" w:dyaOrig="990">
                <v:shape id="_x0000_i1038" type="#_x0000_t75" style="width:76.4pt;height:49.45pt" o:ole="">
                  <v:imagedata r:id="rId36" o:title=""/>
                </v:shape>
                <o:OLEObject Type="Embed" ProgID="Word.Document.12" ShapeID="_x0000_i1038" DrawAspect="Icon" ObjectID="_1445339325" r:id="rId37">
                  <o:FieldCodes>\s</o:FieldCodes>
                </o:OLEObject>
              </w:object>
            </w:r>
          </w:p>
        </w:tc>
        <w:tc>
          <w:tcPr>
            <w:tcW w:w="990" w:type="dxa"/>
          </w:tcPr>
          <w:p w:rsidR="00033B51" w:rsidRDefault="00033B51" w:rsidP="005A4A84">
            <w:pPr>
              <w:numPr>
                <w:ilvl w:val="12"/>
                <w:numId w:val="0"/>
              </w:numPr>
              <w:jc w:val="center"/>
              <w:rPr>
                <w:sz w:val="20"/>
              </w:rPr>
            </w:pPr>
          </w:p>
        </w:tc>
        <w:tc>
          <w:tcPr>
            <w:tcW w:w="1170" w:type="dxa"/>
          </w:tcPr>
          <w:p w:rsidR="00033B51" w:rsidRDefault="00033B51" w:rsidP="005A4A84">
            <w:pPr>
              <w:numPr>
                <w:ilvl w:val="12"/>
                <w:numId w:val="0"/>
              </w:numPr>
              <w:rPr>
                <w:sz w:val="20"/>
              </w:rPr>
            </w:pPr>
          </w:p>
        </w:tc>
        <w:tc>
          <w:tcPr>
            <w:tcW w:w="3960" w:type="dxa"/>
          </w:tcPr>
          <w:p w:rsidR="00033B51" w:rsidRPr="0060749C" w:rsidRDefault="00033B51" w:rsidP="0091314A">
            <w:pPr>
              <w:numPr>
                <w:ilvl w:val="12"/>
                <w:numId w:val="0"/>
              </w:numPr>
              <w:spacing w:after="120"/>
              <w:rPr>
                <w:sz w:val="20"/>
              </w:rPr>
            </w:pPr>
            <w:r w:rsidRPr="0060749C">
              <w:rPr>
                <w:sz w:val="20"/>
              </w:rPr>
              <w:t>Func Backward Compatible:  Yes</w:t>
            </w:r>
          </w:p>
          <w:p w:rsidR="00033B51" w:rsidRDefault="00033B51" w:rsidP="0091314A">
            <w:pPr>
              <w:numPr>
                <w:ilvl w:val="12"/>
                <w:numId w:val="0"/>
              </w:numPr>
              <w:spacing w:after="120"/>
              <w:rPr>
                <w:sz w:val="20"/>
              </w:rPr>
            </w:pPr>
            <w:r w:rsidRPr="00206F95">
              <w:rPr>
                <w:sz w:val="20"/>
              </w:rPr>
              <w:t xml:space="preserve">This change order is being created to mitigate the impact of NPAC record growth on LSMSs and downstream systems caused by network management activities.  The NPAC will be updated to allow an SV/NPB to contain a pseudo-LRN value.  </w:t>
            </w:r>
            <w:r>
              <w:rPr>
                <w:sz w:val="20"/>
              </w:rPr>
              <w:t>P</w:t>
            </w:r>
            <w:r w:rsidRPr="00206F95">
              <w:rPr>
                <w:sz w:val="20"/>
              </w:rPr>
              <w:t xml:space="preserve">seudo-LRN SV/NPB data is not needed by LSMSs for traditional voice routing, </w:t>
            </w:r>
            <w:r>
              <w:rPr>
                <w:sz w:val="20"/>
              </w:rPr>
              <w:t>these</w:t>
            </w:r>
            <w:r w:rsidRPr="00206F95">
              <w:rPr>
                <w:sz w:val="20"/>
              </w:rPr>
              <w:t xml:space="preserve"> records will be broadcast only to an LSMS that supports the pseudo-LRN value and is </w:t>
            </w:r>
            <w:r>
              <w:rPr>
                <w:sz w:val="20"/>
              </w:rPr>
              <w:t>configured to receive</w:t>
            </w:r>
            <w:r w:rsidRPr="00206F95">
              <w:rPr>
                <w:sz w:val="20"/>
              </w:rPr>
              <w:t xml:space="preserve"> </w:t>
            </w:r>
            <w:r>
              <w:rPr>
                <w:sz w:val="20"/>
              </w:rPr>
              <w:t>this</w:t>
            </w:r>
            <w:r w:rsidRPr="00206F95">
              <w:rPr>
                <w:sz w:val="20"/>
              </w:rPr>
              <w:t xml:space="preserve"> data from the activating SPID.</w:t>
            </w:r>
          </w:p>
          <w:p w:rsidR="00033B51" w:rsidRPr="0060749C" w:rsidRDefault="00033B51" w:rsidP="0091314A">
            <w:pPr>
              <w:numPr>
                <w:ilvl w:val="12"/>
                <w:numId w:val="0"/>
              </w:numPr>
              <w:spacing w:after="120"/>
              <w:rPr>
                <w:sz w:val="20"/>
              </w:rPr>
            </w:pPr>
            <w:r w:rsidRPr="0060749C">
              <w:rPr>
                <w:sz w:val="20"/>
              </w:rPr>
              <w:t>Nov ’09 LNPAWG, discussion:</w:t>
            </w:r>
          </w:p>
          <w:p w:rsidR="00033B51" w:rsidRPr="0060749C" w:rsidRDefault="00033B51" w:rsidP="0091314A">
            <w:pPr>
              <w:numPr>
                <w:ilvl w:val="12"/>
                <w:numId w:val="0"/>
              </w:numPr>
              <w:spacing w:after="120"/>
              <w:rPr>
                <w:sz w:val="20"/>
              </w:rPr>
            </w:pPr>
            <w:r>
              <w:rPr>
                <w:sz w:val="20"/>
              </w:rPr>
              <w:t>A</w:t>
            </w:r>
            <w:r w:rsidRPr="0060749C">
              <w:rPr>
                <w:sz w:val="20"/>
              </w:rPr>
              <w:t xml:space="preserve"> presentation was provided as a starting point for discussion on addressing LSMS capacity issues.  A change order was requested to be brought into the Jan ’10 meeting.</w:t>
            </w:r>
          </w:p>
          <w:p w:rsidR="00033B51" w:rsidRPr="0060749C" w:rsidRDefault="00033B51" w:rsidP="0091314A">
            <w:pPr>
              <w:numPr>
                <w:ilvl w:val="12"/>
                <w:numId w:val="0"/>
              </w:numPr>
              <w:spacing w:after="120"/>
              <w:rPr>
                <w:sz w:val="20"/>
              </w:rPr>
            </w:pPr>
            <w:r w:rsidRPr="0060749C">
              <w:rPr>
                <w:sz w:val="20"/>
              </w:rPr>
              <w:t>Jan ’10 LNPAWG, discussion:</w:t>
            </w:r>
          </w:p>
          <w:p w:rsidR="00033B51" w:rsidRPr="0060749C" w:rsidRDefault="00033B51" w:rsidP="0091314A">
            <w:pPr>
              <w:numPr>
                <w:ilvl w:val="12"/>
                <w:numId w:val="0"/>
              </w:numPr>
              <w:spacing w:after="120"/>
              <w:rPr>
                <w:sz w:val="20"/>
              </w:rPr>
            </w:pPr>
            <w:r w:rsidRPr="0060749C">
              <w:rPr>
                <w:sz w:val="20"/>
              </w:rPr>
              <w:t xml:space="preserve">A presentation and a change order document were provided.  The change order was accepted.  </w:t>
            </w:r>
          </w:p>
          <w:p w:rsidR="00033B51" w:rsidRPr="0060749C" w:rsidRDefault="00033B51" w:rsidP="0091314A">
            <w:pPr>
              <w:numPr>
                <w:ilvl w:val="12"/>
                <w:numId w:val="0"/>
              </w:numPr>
              <w:spacing w:after="120"/>
              <w:rPr>
                <w:sz w:val="20"/>
              </w:rPr>
            </w:pPr>
            <w:r w:rsidRPr="0060749C">
              <w:rPr>
                <w:sz w:val="20"/>
              </w:rPr>
              <w:t>Mar ’10 LNPAWG, discussion:</w:t>
            </w:r>
          </w:p>
          <w:p w:rsidR="00033B51" w:rsidRDefault="00033B51" w:rsidP="0091314A">
            <w:pPr>
              <w:numPr>
                <w:ilvl w:val="12"/>
                <w:numId w:val="0"/>
              </w:numPr>
              <w:spacing w:after="120"/>
              <w:rPr>
                <w:sz w:val="20"/>
              </w:rPr>
            </w:pPr>
            <w:r w:rsidRPr="0060749C">
              <w:rPr>
                <w:sz w:val="20"/>
              </w:rPr>
              <w:t>The change order was approved by the LNPAWG, with a recommendation to be sent to the NAPM LLC to request an SOW from Neustar on this change order.</w:t>
            </w:r>
          </w:p>
          <w:p w:rsidR="00033B51" w:rsidRDefault="00033B51" w:rsidP="0091314A">
            <w:pPr>
              <w:numPr>
                <w:ilvl w:val="12"/>
                <w:numId w:val="0"/>
              </w:numPr>
              <w:spacing w:after="120"/>
              <w:rPr>
                <w:sz w:val="20"/>
              </w:rPr>
            </w:pPr>
            <w:r>
              <w:rPr>
                <w:sz w:val="20"/>
              </w:rPr>
              <w:t>Implemented in FRS 3.4.0a 3/19/10</w:t>
            </w:r>
          </w:p>
          <w:p w:rsidR="00033B51" w:rsidRDefault="00033B51" w:rsidP="0091314A">
            <w:pPr>
              <w:numPr>
                <w:ilvl w:val="12"/>
                <w:numId w:val="0"/>
              </w:numPr>
              <w:spacing w:after="120"/>
              <w:rPr>
                <w:sz w:val="20"/>
              </w:rPr>
            </w:pPr>
            <w:r>
              <w:rPr>
                <w:sz w:val="20"/>
              </w:rPr>
              <w:t>Implemented in IIS 3.4.0a 3/19/10</w:t>
            </w:r>
          </w:p>
          <w:p w:rsidR="00033B51" w:rsidRDefault="00033B51" w:rsidP="0091314A">
            <w:pPr>
              <w:numPr>
                <w:ilvl w:val="12"/>
                <w:numId w:val="0"/>
              </w:numPr>
              <w:spacing w:after="120"/>
              <w:rPr>
                <w:sz w:val="20"/>
              </w:rPr>
            </w:pPr>
            <w:r>
              <w:rPr>
                <w:sz w:val="20"/>
              </w:rPr>
              <w:t>Implemented in software release 3.3.4.1.</w:t>
            </w:r>
          </w:p>
        </w:tc>
        <w:tc>
          <w:tcPr>
            <w:tcW w:w="810" w:type="dxa"/>
          </w:tcPr>
          <w:p w:rsidR="00033B51" w:rsidRDefault="00033B51" w:rsidP="005A4A84">
            <w:pPr>
              <w:numPr>
                <w:ilvl w:val="12"/>
                <w:numId w:val="0"/>
              </w:numPr>
              <w:rPr>
                <w:sz w:val="20"/>
              </w:rPr>
            </w:pPr>
            <w:r>
              <w:rPr>
                <w:sz w:val="20"/>
              </w:rPr>
              <w:t>TBD</w:t>
            </w:r>
          </w:p>
        </w:tc>
        <w:tc>
          <w:tcPr>
            <w:tcW w:w="810" w:type="dxa"/>
            <w:gridSpan w:val="2"/>
          </w:tcPr>
          <w:p w:rsidR="00033B51" w:rsidRDefault="00033B51" w:rsidP="005A4A84">
            <w:pPr>
              <w:numPr>
                <w:ilvl w:val="12"/>
                <w:numId w:val="0"/>
              </w:numPr>
              <w:rPr>
                <w:sz w:val="20"/>
              </w:rPr>
            </w:pPr>
            <w:r>
              <w:rPr>
                <w:sz w:val="20"/>
              </w:rPr>
              <w:t>TBD</w:t>
            </w:r>
          </w:p>
        </w:tc>
      </w:tr>
    </w:tbl>
    <w:p w:rsidR="002908B6" w:rsidRDefault="002908B6" w:rsidP="002908B6">
      <w:pPr>
        <w:pStyle w:val="Heading1"/>
      </w:pPr>
      <w:bookmarkStart w:id="283" w:name="_Toc371593964"/>
      <w:r>
        <w:lastRenderedPageBreak/>
        <w:t>Release 3.4</w:t>
      </w:r>
      <w:bookmarkEnd w:id="283"/>
    </w:p>
    <w:tbl>
      <w:tblPr>
        <w:tblW w:w="14670" w:type="dxa"/>
        <w:tblInd w:w="-17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tblPr>
      <w:tblGrid>
        <w:gridCol w:w="270"/>
        <w:gridCol w:w="630"/>
        <w:gridCol w:w="990"/>
        <w:gridCol w:w="5130"/>
        <w:gridCol w:w="990"/>
        <w:gridCol w:w="1170"/>
        <w:gridCol w:w="3870"/>
        <w:gridCol w:w="810"/>
        <w:gridCol w:w="450"/>
        <w:gridCol w:w="360"/>
      </w:tblGrid>
      <w:tr w:rsidR="002908B6" w:rsidTr="00092817">
        <w:trPr>
          <w:gridBefore w:val="1"/>
          <w:gridAfter w:val="1"/>
          <w:wBefore w:w="270" w:type="dxa"/>
          <w:wAfter w:w="360" w:type="dxa"/>
          <w:cantSplit/>
          <w:trHeight w:val="360"/>
          <w:tblHeader/>
        </w:trPr>
        <w:tc>
          <w:tcPr>
            <w:tcW w:w="14040" w:type="dxa"/>
            <w:gridSpan w:val="8"/>
            <w:tcBorders>
              <w:bottom w:val="double" w:sz="6" w:space="0" w:color="auto"/>
            </w:tcBorders>
            <w:shd w:val="pct10" w:color="auto" w:fill="auto"/>
          </w:tcPr>
          <w:p w:rsidR="002908B6" w:rsidRDefault="002E61BA" w:rsidP="00361B6B">
            <w:pPr>
              <w:jc w:val="center"/>
              <w:rPr>
                <w:b/>
              </w:rPr>
            </w:pPr>
            <w:r>
              <w:rPr>
                <w:b/>
              </w:rPr>
              <w:t>Release 3.</w:t>
            </w:r>
            <w:r w:rsidR="002908B6">
              <w:rPr>
                <w:b/>
              </w:rPr>
              <w:t>4 Implemented/Closed Change Orders</w:t>
            </w:r>
          </w:p>
        </w:tc>
      </w:tr>
      <w:tr w:rsidR="002908B6" w:rsidTr="00092817">
        <w:tblPrEx>
          <w:tblCellMar>
            <w:left w:w="72" w:type="dxa"/>
            <w:right w:w="72" w:type="dxa"/>
          </w:tblCellMar>
        </w:tblPrEx>
        <w:trPr>
          <w:cantSplit/>
          <w:trHeight w:val="420"/>
          <w:tblHeader/>
        </w:trPr>
        <w:tc>
          <w:tcPr>
            <w:tcW w:w="900" w:type="dxa"/>
            <w:gridSpan w:val="2"/>
            <w:tcBorders>
              <w:bottom w:val="nil"/>
            </w:tcBorders>
            <w:shd w:val="pct10" w:color="auto" w:fill="auto"/>
          </w:tcPr>
          <w:p w:rsidR="002908B6" w:rsidRDefault="002908B6" w:rsidP="00361B6B">
            <w:pPr>
              <w:jc w:val="center"/>
              <w:rPr>
                <w:b/>
              </w:rPr>
            </w:pPr>
            <w:r>
              <w:rPr>
                <w:b/>
              </w:rPr>
              <w:t>Chg Order #</w:t>
            </w:r>
          </w:p>
        </w:tc>
        <w:tc>
          <w:tcPr>
            <w:tcW w:w="990" w:type="dxa"/>
            <w:tcBorders>
              <w:bottom w:val="nil"/>
            </w:tcBorders>
            <w:shd w:val="pct10" w:color="auto" w:fill="auto"/>
          </w:tcPr>
          <w:p w:rsidR="002908B6" w:rsidRDefault="002908B6" w:rsidP="00361B6B">
            <w:pPr>
              <w:jc w:val="center"/>
              <w:rPr>
                <w:b/>
              </w:rPr>
            </w:pPr>
            <w:r>
              <w:rPr>
                <w:b/>
              </w:rPr>
              <w:t>Orig. / Date</w:t>
            </w:r>
          </w:p>
        </w:tc>
        <w:tc>
          <w:tcPr>
            <w:tcW w:w="5130" w:type="dxa"/>
            <w:tcBorders>
              <w:bottom w:val="nil"/>
            </w:tcBorders>
            <w:shd w:val="pct10" w:color="auto" w:fill="auto"/>
          </w:tcPr>
          <w:p w:rsidR="002908B6" w:rsidRDefault="002908B6" w:rsidP="00361B6B">
            <w:pPr>
              <w:jc w:val="center"/>
              <w:rPr>
                <w:b/>
              </w:rPr>
            </w:pPr>
            <w:r>
              <w:rPr>
                <w:b/>
              </w:rPr>
              <w:t>Description</w:t>
            </w:r>
          </w:p>
        </w:tc>
        <w:tc>
          <w:tcPr>
            <w:tcW w:w="990" w:type="dxa"/>
            <w:tcBorders>
              <w:bottom w:val="nil"/>
            </w:tcBorders>
            <w:shd w:val="pct10" w:color="auto" w:fill="auto"/>
          </w:tcPr>
          <w:p w:rsidR="002908B6" w:rsidRDefault="002908B6" w:rsidP="00361B6B">
            <w:pPr>
              <w:jc w:val="center"/>
              <w:rPr>
                <w:b/>
              </w:rPr>
            </w:pPr>
            <w:r>
              <w:rPr>
                <w:b/>
              </w:rPr>
              <w:t>Priority</w:t>
            </w:r>
          </w:p>
        </w:tc>
        <w:tc>
          <w:tcPr>
            <w:tcW w:w="1170" w:type="dxa"/>
            <w:tcBorders>
              <w:bottom w:val="nil"/>
            </w:tcBorders>
            <w:shd w:val="pct10" w:color="auto" w:fill="auto"/>
          </w:tcPr>
          <w:p w:rsidR="002908B6" w:rsidRDefault="002908B6" w:rsidP="00361B6B">
            <w:pPr>
              <w:jc w:val="center"/>
              <w:rPr>
                <w:b/>
              </w:rPr>
            </w:pPr>
            <w:r>
              <w:rPr>
                <w:b/>
              </w:rPr>
              <w:t>Category</w:t>
            </w:r>
          </w:p>
        </w:tc>
        <w:tc>
          <w:tcPr>
            <w:tcW w:w="3870" w:type="dxa"/>
            <w:tcBorders>
              <w:bottom w:val="nil"/>
            </w:tcBorders>
            <w:shd w:val="pct10" w:color="auto" w:fill="auto"/>
          </w:tcPr>
          <w:p w:rsidR="002908B6" w:rsidRDefault="002908B6" w:rsidP="00361B6B">
            <w:pPr>
              <w:jc w:val="center"/>
              <w:rPr>
                <w:b/>
              </w:rPr>
            </w:pPr>
            <w:r>
              <w:rPr>
                <w:b/>
              </w:rPr>
              <w:t>Final Resolution</w:t>
            </w:r>
          </w:p>
        </w:tc>
        <w:tc>
          <w:tcPr>
            <w:tcW w:w="1620" w:type="dxa"/>
            <w:gridSpan w:val="3"/>
            <w:shd w:val="pct10" w:color="auto" w:fill="auto"/>
          </w:tcPr>
          <w:p w:rsidR="002908B6" w:rsidRDefault="002908B6" w:rsidP="00361B6B">
            <w:pPr>
              <w:jc w:val="center"/>
              <w:rPr>
                <w:b/>
              </w:rPr>
            </w:pPr>
            <w:r>
              <w:rPr>
                <w:b/>
              </w:rPr>
              <w:t>Level of Effort</w:t>
            </w:r>
          </w:p>
        </w:tc>
      </w:tr>
      <w:tr w:rsidR="002908B6" w:rsidTr="00092817">
        <w:tblPrEx>
          <w:tblCellMar>
            <w:left w:w="72" w:type="dxa"/>
            <w:right w:w="72" w:type="dxa"/>
          </w:tblCellMar>
        </w:tblPrEx>
        <w:trPr>
          <w:cantSplit/>
          <w:trHeight w:val="480"/>
          <w:tblHeader/>
        </w:trPr>
        <w:tc>
          <w:tcPr>
            <w:tcW w:w="900" w:type="dxa"/>
            <w:gridSpan w:val="2"/>
            <w:tcBorders>
              <w:bottom w:val="double" w:sz="6" w:space="0" w:color="auto"/>
            </w:tcBorders>
            <w:shd w:val="pct10" w:color="auto" w:fill="auto"/>
          </w:tcPr>
          <w:p w:rsidR="002908B6" w:rsidRDefault="002908B6" w:rsidP="00361B6B">
            <w:pPr>
              <w:jc w:val="center"/>
              <w:rPr>
                <w:b/>
              </w:rPr>
            </w:pPr>
          </w:p>
        </w:tc>
        <w:tc>
          <w:tcPr>
            <w:tcW w:w="990" w:type="dxa"/>
            <w:tcBorders>
              <w:bottom w:val="double" w:sz="6" w:space="0" w:color="auto"/>
            </w:tcBorders>
            <w:shd w:val="pct10" w:color="auto" w:fill="auto"/>
          </w:tcPr>
          <w:p w:rsidR="002908B6" w:rsidRDefault="002908B6" w:rsidP="00361B6B">
            <w:pPr>
              <w:jc w:val="center"/>
              <w:rPr>
                <w:b/>
              </w:rPr>
            </w:pPr>
          </w:p>
        </w:tc>
        <w:tc>
          <w:tcPr>
            <w:tcW w:w="5130" w:type="dxa"/>
            <w:tcBorders>
              <w:bottom w:val="double" w:sz="6" w:space="0" w:color="auto"/>
            </w:tcBorders>
            <w:shd w:val="pct10" w:color="auto" w:fill="auto"/>
          </w:tcPr>
          <w:p w:rsidR="002908B6" w:rsidRDefault="002908B6" w:rsidP="00361B6B">
            <w:pPr>
              <w:jc w:val="center"/>
              <w:rPr>
                <w:b/>
              </w:rPr>
            </w:pPr>
          </w:p>
        </w:tc>
        <w:tc>
          <w:tcPr>
            <w:tcW w:w="990" w:type="dxa"/>
            <w:tcBorders>
              <w:bottom w:val="double" w:sz="6" w:space="0" w:color="auto"/>
            </w:tcBorders>
            <w:shd w:val="pct10" w:color="auto" w:fill="auto"/>
          </w:tcPr>
          <w:p w:rsidR="002908B6" w:rsidRDefault="002908B6" w:rsidP="00361B6B">
            <w:pPr>
              <w:jc w:val="center"/>
              <w:rPr>
                <w:b/>
              </w:rPr>
            </w:pPr>
          </w:p>
        </w:tc>
        <w:tc>
          <w:tcPr>
            <w:tcW w:w="1170" w:type="dxa"/>
            <w:tcBorders>
              <w:bottom w:val="double" w:sz="6" w:space="0" w:color="auto"/>
            </w:tcBorders>
            <w:shd w:val="pct10" w:color="auto" w:fill="auto"/>
          </w:tcPr>
          <w:p w:rsidR="002908B6" w:rsidRDefault="002908B6" w:rsidP="00361B6B">
            <w:pPr>
              <w:jc w:val="center"/>
              <w:rPr>
                <w:b/>
              </w:rPr>
            </w:pPr>
          </w:p>
        </w:tc>
        <w:tc>
          <w:tcPr>
            <w:tcW w:w="3870" w:type="dxa"/>
            <w:tcBorders>
              <w:bottom w:val="double" w:sz="6" w:space="0" w:color="auto"/>
            </w:tcBorders>
            <w:shd w:val="pct10" w:color="auto" w:fill="auto"/>
          </w:tcPr>
          <w:p w:rsidR="002908B6" w:rsidRDefault="002908B6" w:rsidP="00361B6B">
            <w:pPr>
              <w:jc w:val="center"/>
              <w:rPr>
                <w:b/>
              </w:rPr>
            </w:pPr>
          </w:p>
        </w:tc>
        <w:tc>
          <w:tcPr>
            <w:tcW w:w="810" w:type="dxa"/>
            <w:tcBorders>
              <w:bottom w:val="double" w:sz="6" w:space="0" w:color="auto"/>
            </w:tcBorders>
            <w:shd w:val="pct10" w:color="auto" w:fill="auto"/>
          </w:tcPr>
          <w:p w:rsidR="002908B6" w:rsidRDefault="002908B6" w:rsidP="00361B6B">
            <w:pPr>
              <w:jc w:val="center"/>
              <w:rPr>
                <w:b/>
              </w:rPr>
            </w:pPr>
            <w:r>
              <w:rPr>
                <w:b/>
              </w:rPr>
              <w:t>NPAC</w:t>
            </w:r>
          </w:p>
        </w:tc>
        <w:tc>
          <w:tcPr>
            <w:tcW w:w="810" w:type="dxa"/>
            <w:gridSpan w:val="2"/>
            <w:tcBorders>
              <w:bottom w:val="double" w:sz="6" w:space="0" w:color="auto"/>
            </w:tcBorders>
            <w:shd w:val="pct10" w:color="auto" w:fill="auto"/>
          </w:tcPr>
          <w:p w:rsidR="002908B6" w:rsidRDefault="002908B6" w:rsidP="00361B6B">
            <w:pPr>
              <w:jc w:val="center"/>
              <w:rPr>
                <w:b/>
              </w:rPr>
            </w:pPr>
            <w:r>
              <w:rPr>
                <w:b/>
              </w:rPr>
              <w:t>LSMS SOA</w:t>
            </w:r>
          </w:p>
        </w:tc>
      </w:tr>
      <w:tr w:rsidR="002908B6" w:rsidRPr="00293AB1" w:rsidTr="004A2F93">
        <w:tblPrEx>
          <w:tblCellMar>
            <w:left w:w="72" w:type="dxa"/>
            <w:right w:w="72" w:type="dxa"/>
          </w:tblCellMar>
        </w:tblPrEx>
        <w:trPr>
          <w:cantSplit/>
          <w:trHeight w:val="3618"/>
        </w:trPr>
        <w:tc>
          <w:tcPr>
            <w:tcW w:w="900" w:type="dxa"/>
            <w:gridSpan w:val="2"/>
          </w:tcPr>
          <w:p w:rsidR="002908B6" w:rsidRPr="00293AB1" w:rsidRDefault="002908B6" w:rsidP="00361B6B">
            <w:pPr>
              <w:numPr>
                <w:ilvl w:val="12"/>
                <w:numId w:val="0"/>
              </w:numPr>
              <w:jc w:val="center"/>
              <w:rPr>
                <w:sz w:val="20"/>
              </w:rPr>
            </w:pPr>
            <w:r w:rsidRPr="00293AB1">
              <w:rPr>
                <w:sz w:val="20"/>
              </w:rPr>
              <w:t>NANC 147</w:t>
            </w:r>
          </w:p>
        </w:tc>
        <w:tc>
          <w:tcPr>
            <w:tcW w:w="990" w:type="dxa"/>
          </w:tcPr>
          <w:p w:rsidR="00293AB1" w:rsidRPr="00CE6DFE" w:rsidRDefault="00293AB1" w:rsidP="00361B6B">
            <w:pPr>
              <w:numPr>
                <w:ilvl w:val="12"/>
                <w:numId w:val="0"/>
              </w:numPr>
              <w:jc w:val="center"/>
              <w:rPr>
                <w:sz w:val="20"/>
              </w:rPr>
            </w:pPr>
            <w:r w:rsidRPr="00CE6DFE">
              <w:rPr>
                <w:sz w:val="20"/>
              </w:rPr>
              <w:t>AT&amp;T</w:t>
            </w:r>
          </w:p>
          <w:p w:rsidR="002908B6" w:rsidRPr="00293AB1" w:rsidRDefault="00293AB1" w:rsidP="00361B6B">
            <w:pPr>
              <w:numPr>
                <w:ilvl w:val="12"/>
                <w:numId w:val="0"/>
              </w:numPr>
              <w:jc w:val="center"/>
              <w:rPr>
                <w:b/>
                <w:sz w:val="20"/>
              </w:rPr>
            </w:pPr>
            <w:r w:rsidRPr="00CE6DFE">
              <w:rPr>
                <w:sz w:val="20"/>
              </w:rPr>
              <w:t>8/27/97</w:t>
            </w:r>
          </w:p>
        </w:tc>
        <w:tc>
          <w:tcPr>
            <w:tcW w:w="5130" w:type="dxa"/>
          </w:tcPr>
          <w:p w:rsidR="002908B6" w:rsidRPr="004A2F93" w:rsidRDefault="002908B6" w:rsidP="004A2F93">
            <w:pPr>
              <w:numPr>
                <w:ilvl w:val="12"/>
                <w:numId w:val="0"/>
              </w:numPr>
              <w:spacing w:after="120"/>
              <w:rPr>
                <w:b/>
                <w:sz w:val="20"/>
              </w:rPr>
            </w:pPr>
            <w:r w:rsidRPr="004A2F93">
              <w:rPr>
                <w:b/>
                <w:sz w:val="20"/>
              </w:rPr>
              <w:t>Version ID Rollover Strategy</w:t>
            </w:r>
          </w:p>
          <w:p w:rsidR="00293AB1" w:rsidRPr="00293AB1" w:rsidRDefault="00293AB1" w:rsidP="004A2F93">
            <w:pPr>
              <w:spacing w:after="120"/>
              <w:rPr>
                <w:b/>
                <w:sz w:val="20"/>
              </w:rPr>
            </w:pPr>
            <w:r w:rsidRPr="00293AB1">
              <w:rPr>
                <w:sz w:val="20"/>
              </w:rPr>
              <w:t xml:space="preserve"> </w:t>
            </w:r>
            <w:r w:rsidRPr="00293AB1">
              <w:rPr>
                <w:b/>
                <w:sz w:val="20"/>
              </w:rPr>
              <w:t>Business Need:</w:t>
            </w:r>
          </w:p>
          <w:p w:rsidR="00293AB1" w:rsidRDefault="00293AB1" w:rsidP="004A2F93">
            <w:pPr>
              <w:numPr>
                <w:ilvl w:val="12"/>
                <w:numId w:val="0"/>
              </w:numPr>
              <w:spacing w:after="120"/>
              <w:rPr>
                <w:sz w:val="20"/>
              </w:rPr>
            </w:pPr>
            <w:r w:rsidRPr="00293AB1">
              <w:rPr>
                <w:sz w:val="20"/>
              </w:rPr>
              <w:t>Currently there is no strategy defined for rollover if the maximum value for any of the id fields (sv id, lrn id, or npa-nxx id) is reached.  One should be defined so that the vendor implementations are in sync.  Currently the max value used by Lockheed is a 4 byte-signed integer and for Perot it is a 4 byte-unsigned integer.</w:t>
            </w:r>
          </w:p>
          <w:p w:rsidR="00E348A7" w:rsidRDefault="00E348A7" w:rsidP="004A2F93">
            <w:pPr>
              <w:pStyle w:val="TableText"/>
              <w:numPr>
                <w:ilvl w:val="12"/>
                <w:numId w:val="0"/>
              </w:numPr>
              <w:spacing w:before="0"/>
            </w:pPr>
            <w:r>
              <w:t>Refer to the attached document for more detailed information:</w:t>
            </w:r>
          </w:p>
          <w:p w:rsidR="00293AB1" w:rsidRPr="00293AB1" w:rsidRDefault="00293AB1" w:rsidP="004A2F93">
            <w:pPr>
              <w:numPr>
                <w:ilvl w:val="12"/>
                <w:numId w:val="0"/>
              </w:numPr>
              <w:spacing w:after="120"/>
              <w:rPr>
                <w:sz w:val="20"/>
              </w:rPr>
            </w:pPr>
            <w:r w:rsidRPr="00293AB1">
              <w:rPr>
                <w:sz w:val="20"/>
              </w:rPr>
              <w:t xml:space="preserve"> </w:t>
            </w:r>
            <w:bookmarkStart w:id="284" w:name="_MON_1369054151"/>
            <w:bookmarkEnd w:id="284"/>
            <w:r w:rsidR="00536A50" w:rsidRPr="006E26BF">
              <w:rPr>
                <w:sz w:val="20"/>
              </w:rPr>
              <w:object w:dxaOrig="1530" w:dyaOrig="990">
                <v:shape id="_x0000_i1039" type="#_x0000_t75" style="width:76.4pt;height:49.45pt" o:ole="">
                  <v:imagedata r:id="rId38" o:title=""/>
                </v:shape>
                <o:OLEObject Type="Embed" ProgID="Word.Document.12" ShapeID="_x0000_i1039" DrawAspect="Icon" ObjectID="_1445339326" r:id="rId39">
                  <o:FieldCodes>\s</o:FieldCodes>
                </o:OLEObject>
              </w:object>
            </w:r>
          </w:p>
        </w:tc>
        <w:tc>
          <w:tcPr>
            <w:tcW w:w="990" w:type="dxa"/>
          </w:tcPr>
          <w:p w:rsidR="002908B6" w:rsidRPr="00293AB1" w:rsidRDefault="002908B6" w:rsidP="00361B6B">
            <w:pPr>
              <w:numPr>
                <w:ilvl w:val="12"/>
                <w:numId w:val="0"/>
              </w:numPr>
              <w:jc w:val="center"/>
              <w:rPr>
                <w:sz w:val="20"/>
              </w:rPr>
            </w:pPr>
          </w:p>
        </w:tc>
        <w:tc>
          <w:tcPr>
            <w:tcW w:w="1170" w:type="dxa"/>
          </w:tcPr>
          <w:p w:rsidR="002908B6" w:rsidRPr="00293AB1" w:rsidRDefault="002908B6" w:rsidP="00361B6B">
            <w:pPr>
              <w:numPr>
                <w:ilvl w:val="12"/>
                <w:numId w:val="0"/>
              </w:numPr>
              <w:rPr>
                <w:sz w:val="20"/>
              </w:rPr>
            </w:pPr>
            <w:r w:rsidRPr="00293AB1">
              <w:rPr>
                <w:sz w:val="20"/>
              </w:rPr>
              <w:t>FRS/IIS</w:t>
            </w:r>
          </w:p>
        </w:tc>
        <w:tc>
          <w:tcPr>
            <w:tcW w:w="3870" w:type="dxa"/>
          </w:tcPr>
          <w:p w:rsidR="00293AB1" w:rsidRPr="00293AB1" w:rsidRDefault="00293AB1" w:rsidP="004A2F93">
            <w:pPr>
              <w:numPr>
                <w:ilvl w:val="12"/>
                <w:numId w:val="0"/>
              </w:numPr>
              <w:spacing w:after="120"/>
              <w:rPr>
                <w:sz w:val="20"/>
              </w:rPr>
            </w:pPr>
            <w:r w:rsidRPr="00293AB1">
              <w:rPr>
                <w:sz w:val="20"/>
              </w:rPr>
              <w:t>Functional Backward Compatible:  YES</w:t>
            </w:r>
          </w:p>
          <w:p w:rsidR="00293AB1" w:rsidRDefault="00E348A7" w:rsidP="004A2F93">
            <w:pPr>
              <w:numPr>
                <w:ilvl w:val="12"/>
                <w:numId w:val="0"/>
              </w:numPr>
              <w:spacing w:after="120"/>
              <w:rPr>
                <w:sz w:val="20"/>
              </w:rPr>
            </w:pPr>
            <w:r>
              <w:rPr>
                <w:sz w:val="20"/>
              </w:rPr>
              <w:t xml:space="preserve">The NPAC SMS shall implement a strategy whereby </w:t>
            </w:r>
            <w:r w:rsidRPr="00E348A7">
              <w:rPr>
                <w:sz w:val="20"/>
              </w:rPr>
              <w:t xml:space="preserve">the version ID </w:t>
            </w:r>
            <w:r>
              <w:rPr>
                <w:sz w:val="20"/>
              </w:rPr>
              <w:t xml:space="preserve">is incremented </w:t>
            </w:r>
            <w:r w:rsidRPr="00E348A7">
              <w:rPr>
                <w:sz w:val="20"/>
              </w:rPr>
              <w:t>until the maximum ([2**31] –1) is achieved, then start over at minus [2**31]), and use all available numbers at that point in time when a new version ID needs to be assigned (e.g., new SV-ID for a TN).</w:t>
            </w:r>
          </w:p>
          <w:p w:rsidR="00E348A7" w:rsidRDefault="00E348A7" w:rsidP="004A2F93">
            <w:pPr>
              <w:numPr>
                <w:ilvl w:val="12"/>
                <w:numId w:val="0"/>
              </w:numPr>
              <w:spacing w:after="120"/>
              <w:rPr>
                <w:sz w:val="20"/>
              </w:rPr>
            </w:pPr>
            <w:r>
              <w:rPr>
                <w:sz w:val="20"/>
              </w:rPr>
              <w:t xml:space="preserve">This </w:t>
            </w:r>
            <w:r w:rsidR="007918FE">
              <w:rPr>
                <w:sz w:val="20"/>
              </w:rPr>
              <w:t>affects</w:t>
            </w:r>
            <w:r>
              <w:rPr>
                <w:sz w:val="20"/>
              </w:rPr>
              <w:t xml:space="preserve"> </w:t>
            </w:r>
            <w:r w:rsidRPr="00E348A7">
              <w:rPr>
                <w:sz w:val="20"/>
              </w:rPr>
              <w:t xml:space="preserve">Audit ID, Action ID, Subscription Version ID, LRN ID, NPA-NXX ID, NPA-NXX-X ID, </w:t>
            </w:r>
            <w:r w:rsidR="00F74161">
              <w:rPr>
                <w:sz w:val="20"/>
              </w:rPr>
              <w:t xml:space="preserve">and </w:t>
            </w:r>
            <w:r w:rsidRPr="00E348A7">
              <w:rPr>
                <w:sz w:val="20"/>
              </w:rPr>
              <w:t>Number Pool Block ID</w:t>
            </w:r>
            <w:r>
              <w:rPr>
                <w:sz w:val="20"/>
              </w:rPr>
              <w:t>.</w:t>
            </w:r>
          </w:p>
          <w:p w:rsidR="00E348A7" w:rsidRDefault="00E348A7" w:rsidP="004A2F93">
            <w:pPr>
              <w:numPr>
                <w:ilvl w:val="12"/>
                <w:numId w:val="0"/>
              </w:numPr>
              <w:spacing w:after="120"/>
              <w:rPr>
                <w:sz w:val="20"/>
              </w:rPr>
            </w:pPr>
            <w:r>
              <w:rPr>
                <w:sz w:val="20"/>
              </w:rPr>
              <w:t>Implemented in FRS 3.4.0a 3/19/10.</w:t>
            </w:r>
          </w:p>
          <w:p w:rsidR="002908B6" w:rsidRPr="00293AB1" w:rsidRDefault="00E348A7" w:rsidP="004A2F93">
            <w:pPr>
              <w:numPr>
                <w:ilvl w:val="12"/>
                <w:numId w:val="0"/>
              </w:numPr>
              <w:spacing w:after="120"/>
              <w:rPr>
                <w:sz w:val="20"/>
              </w:rPr>
            </w:pPr>
            <w:r>
              <w:rPr>
                <w:sz w:val="20"/>
              </w:rPr>
              <w:t>Implemented in</w:t>
            </w:r>
            <w:r w:rsidR="00F74161">
              <w:rPr>
                <w:sz w:val="20"/>
              </w:rPr>
              <w:t xml:space="preserve"> </w:t>
            </w:r>
            <w:r>
              <w:rPr>
                <w:sz w:val="20"/>
              </w:rPr>
              <w:t>IIS 3.4.0a 3/19/10</w:t>
            </w:r>
            <w:r w:rsidR="004A2F93">
              <w:rPr>
                <w:sz w:val="20"/>
              </w:rPr>
              <w:t>.</w:t>
            </w:r>
          </w:p>
        </w:tc>
        <w:tc>
          <w:tcPr>
            <w:tcW w:w="810" w:type="dxa"/>
          </w:tcPr>
          <w:p w:rsidR="002908B6" w:rsidRPr="00293AB1" w:rsidRDefault="00293AB1" w:rsidP="00361B6B">
            <w:pPr>
              <w:numPr>
                <w:ilvl w:val="12"/>
                <w:numId w:val="0"/>
              </w:numPr>
              <w:rPr>
                <w:sz w:val="20"/>
              </w:rPr>
            </w:pPr>
            <w:r w:rsidRPr="00293AB1">
              <w:rPr>
                <w:sz w:val="20"/>
              </w:rPr>
              <w:t>Low</w:t>
            </w:r>
          </w:p>
        </w:tc>
        <w:tc>
          <w:tcPr>
            <w:tcW w:w="810" w:type="dxa"/>
            <w:gridSpan w:val="2"/>
          </w:tcPr>
          <w:p w:rsidR="002908B6" w:rsidRPr="00293AB1" w:rsidRDefault="00293AB1" w:rsidP="00361B6B">
            <w:pPr>
              <w:numPr>
                <w:ilvl w:val="12"/>
                <w:numId w:val="0"/>
              </w:numPr>
              <w:rPr>
                <w:sz w:val="20"/>
              </w:rPr>
            </w:pPr>
            <w:r w:rsidRPr="00293AB1">
              <w:rPr>
                <w:sz w:val="20"/>
              </w:rPr>
              <w:t>None/None</w:t>
            </w:r>
          </w:p>
        </w:tc>
      </w:tr>
      <w:tr w:rsidR="002908B6" w:rsidTr="004A2F93">
        <w:tblPrEx>
          <w:tblCellMar>
            <w:left w:w="72" w:type="dxa"/>
            <w:right w:w="72" w:type="dxa"/>
          </w:tblCellMar>
        </w:tblPrEx>
        <w:trPr>
          <w:cantSplit/>
          <w:trHeight w:val="4782"/>
        </w:trPr>
        <w:tc>
          <w:tcPr>
            <w:tcW w:w="900" w:type="dxa"/>
            <w:gridSpan w:val="2"/>
          </w:tcPr>
          <w:p w:rsidR="002908B6" w:rsidRDefault="002908B6" w:rsidP="00361B6B">
            <w:pPr>
              <w:numPr>
                <w:ilvl w:val="12"/>
                <w:numId w:val="0"/>
              </w:numPr>
              <w:jc w:val="center"/>
              <w:rPr>
                <w:sz w:val="20"/>
              </w:rPr>
            </w:pPr>
            <w:r>
              <w:rPr>
                <w:sz w:val="20"/>
              </w:rPr>
              <w:lastRenderedPageBreak/>
              <w:t>NANC 355</w:t>
            </w:r>
          </w:p>
        </w:tc>
        <w:tc>
          <w:tcPr>
            <w:tcW w:w="990" w:type="dxa"/>
          </w:tcPr>
          <w:p w:rsidR="002908B6" w:rsidRPr="00F74161" w:rsidRDefault="00293AB1" w:rsidP="00361B6B">
            <w:pPr>
              <w:numPr>
                <w:ilvl w:val="12"/>
                <w:numId w:val="0"/>
              </w:numPr>
              <w:jc w:val="center"/>
              <w:rPr>
                <w:sz w:val="20"/>
              </w:rPr>
            </w:pPr>
            <w:r w:rsidRPr="00F74161">
              <w:rPr>
                <w:sz w:val="20"/>
              </w:rPr>
              <w:t>SBC</w:t>
            </w:r>
          </w:p>
          <w:p w:rsidR="00293AB1" w:rsidRPr="00F74161" w:rsidRDefault="00293AB1" w:rsidP="00361B6B">
            <w:pPr>
              <w:numPr>
                <w:ilvl w:val="12"/>
                <w:numId w:val="0"/>
              </w:numPr>
              <w:jc w:val="center"/>
              <w:rPr>
                <w:b/>
                <w:sz w:val="20"/>
              </w:rPr>
            </w:pPr>
            <w:r w:rsidRPr="00F74161">
              <w:rPr>
                <w:sz w:val="20"/>
              </w:rPr>
              <w:t>4/12/02</w:t>
            </w:r>
          </w:p>
        </w:tc>
        <w:tc>
          <w:tcPr>
            <w:tcW w:w="5130" w:type="dxa"/>
          </w:tcPr>
          <w:p w:rsidR="002908B6" w:rsidRPr="00293AB1" w:rsidRDefault="002908B6" w:rsidP="004A2F93">
            <w:pPr>
              <w:numPr>
                <w:ilvl w:val="12"/>
                <w:numId w:val="0"/>
              </w:numPr>
              <w:spacing w:after="120"/>
              <w:rPr>
                <w:b/>
                <w:sz w:val="20"/>
              </w:rPr>
            </w:pPr>
            <w:r w:rsidRPr="00293AB1">
              <w:rPr>
                <w:b/>
                <w:sz w:val="20"/>
              </w:rPr>
              <w:t>Modification of NPA-NXX Effective Date</w:t>
            </w:r>
          </w:p>
          <w:p w:rsidR="00293AB1" w:rsidRPr="00293AB1" w:rsidRDefault="00293AB1" w:rsidP="004A2F93">
            <w:pPr>
              <w:numPr>
                <w:ilvl w:val="12"/>
                <w:numId w:val="0"/>
              </w:numPr>
              <w:spacing w:after="120"/>
              <w:rPr>
                <w:b/>
                <w:sz w:val="20"/>
              </w:rPr>
            </w:pPr>
            <w:r w:rsidRPr="00293AB1">
              <w:rPr>
                <w:b/>
                <w:sz w:val="20"/>
              </w:rPr>
              <w:t>Business Need:</w:t>
            </w:r>
          </w:p>
          <w:p w:rsidR="00293AB1" w:rsidRPr="00293AB1" w:rsidRDefault="00293AB1" w:rsidP="004A2F93">
            <w:pPr>
              <w:numPr>
                <w:ilvl w:val="12"/>
                <w:numId w:val="0"/>
              </w:numPr>
              <w:spacing w:after="120"/>
              <w:rPr>
                <w:sz w:val="20"/>
              </w:rPr>
            </w:pPr>
            <w:r w:rsidRPr="00293AB1">
              <w:rPr>
                <w:sz w:val="20"/>
              </w:rPr>
              <w:t>When the NPAC inputs an NPA Split requested by the Service Provider and the effective date and/or time of the new NPA-NXX does not match the start of PDP, the NPAC cannot create the NPA Split in the NPAC SMS.  To correct this problem the NPAC can contact the Service Provider and have them delete and re-enter the new NPA-NXX specified by the NPA Split at the correct time, or the NPAC can delete and re-enter the NPA-NXX for the Service Provider.</w:t>
            </w:r>
          </w:p>
          <w:p w:rsidR="00F74161" w:rsidRDefault="00293AB1" w:rsidP="004A2F93">
            <w:pPr>
              <w:numPr>
                <w:ilvl w:val="12"/>
                <w:numId w:val="0"/>
              </w:numPr>
              <w:spacing w:after="120"/>
              <w:rPr>
                <w:sz w:val="20"/>
              </w:rPr>
            </w:pPr>
            <w:r w:rsidRPr="00293AB1">
              <w:rPr>
                <w:sz w:val="20"/>
              </w:rPr>
              <w:t xml:space="preserve">However, the NPA-NXX may already be associated with the NPA Split at the Local SMS, and the subsequent deletion of the NPA-NXX will cause that specific record to be old time-stamped.  When the NPA-NXX is re-created, that new record </w:t>
            </w:r>
            <w:r w:rsidR="00F74161" w:rsidRPr="00293AB1">
              <w:rPr>
                <w:sz w:val="20"/>
              </w:rPr>
              <w:t>will have a different time stamp, and it requires a manual task for the Service Provider to search for new NPA-NXX records which might match the NPA Split.  If identified and corrected, it will be added.  If not identified, it will affect call routing after PDP.</w:t>
            </w:r>
          </w:p>
        </w:tc>
        <w:tc>
          <w:tcPr>
            <w:tcW w:w="990" w:type="dxa"/>
          </w:tcPr>
          <w:p w:rsidR="002908B6" w:rsidRDefault="002908B6" w:rsidP="00361B6B">
            <w:pPr>
              <w:numPr>
                <w:ilvl w:val="12"/>
                <w:numId w:val="0"/>
              </w:numPr>
              <w:jc w:val="center"/>
              <w:rPr>
                <w:sz w:val="20"/>
              </w:rPr>
            </w:pPr>
          </w:p>
        </w:tc>
        <w:tc>
          <w:tcPr>
            <w:tcW w:w="1170" w:type="dxa"/>
          </w:tcPr>
          <w:p w:rsidR="002908B6" w:rsidRDefault="002908B6" w:rsidP="00361B6B">
            <w:pPr>
              <w:numPr>
                <w:ilvl w:val="12"/>
                <w:numId w:val="0"/>
              </w:numPr>
              <w:rPr>
                <w:sz w:val="20"/>
              </w:rPr>
            </w:pPr>
            <w:r>
              <w:rPr>
                <w:sz w:val="20"/>
              </w:rPr>
              <w:t>FRS/IIS</w:t>
            </w:r>
          </w:p>
        </w:tc>
        <w:tc>
          <w:tcPr>
            <w:tcW w:w="3870" w:type="dxa"/>
          </w:tcPr>
          <w:p w:rsidR="00293AB1" w:rsidRPr="004A2F93" w:rsidRDefault="00293AB1" w:rsidP="004A2F93">
            <w:pPr>
              <w:pStyle w:val="BodyText"/>
              <w:ind w:left="0"/>
              <w:rPr>
                <w:rFonts w:ascii="Times New Roman" w:hAnsi="Times New Roman"/>
                <w:snapToGrid w:val="0"/>
                <w:sz w:val="20"/>
              </w:rPr>
            </w:pPr>
            <w:r w:rsidRPr="004A2F93">
              <w:rPr>
                <w:rFonts w:ascii="Times New Roman" w:hAnsi="Times New Roman"/>
                <w:snapToGrid w:val="0"/>
                <w:sz w:val="20"/>
              </w:rPr>
              <w:t>Functional Backward Compatible:  YES</w:t>
            </w:r>
          </w:p>
          <w:p w:rsidR="00F74161" w:rsidRPr="00293AB1" w:rsidRDefault="00F74161" w:rsidP="004A2F93">
            <w:pPr>
              <w:numPr>
                <w:ilvl w:val="12"/>
                <w:numId w:val="0"/>
              </w:numPr>
              <w:spacing w:after="120"/>
              <w:rPr>
                <w:sz w:val="20"/>
              </w:rPr>
            </w:pPr>
            <w:r>
              <w:rPr>
                <w:sz w:val="20"/>
              </w:rPr>
              <w:t>An enhancement to the NPAC SMS will allow</w:t>
            </w:r>
            <w:r w:rsidRPr="00293AB1">
              <w:rPr>
                <w:sz w:val="20"/>
              </w:rPr>
              <w:t xml:space="preserve"> NPAC personnel</w:t>
            </w:r>
            <w:r>
              <w:rPr>
                <w:sz w:val="20"/>
              </w:rPr>
              <w:t xml:space="preserve"> </w:t>
            </w:r>
            <w:r w:rsidRPr="00293AB1">
              <w:rPr>
                <w:sz w:val="20"/>
              </w:rPr>
              <w:t>to modify the NPA-NXX Effective Date</w:t>
            </w:r>
            <w:r>
              <w:rPr>
                <w:sz w:val="20"/>
              </w:rPr>
              <w:t xml:space="preserve"> so long as </w:t>
            </w:r>
            <w:r w:rsidRPr="00293AB1">
              <w:rPr>
                <w:sz w:val="20"/>
              </w:rPr>
              <w:t>no pending-like SVs exist</w:t>
            </w:r>
            <w:r>
              <w:rPr>
                <w:sz w:val="20"/>
              </w:rPr>
              <w:t xml:space="preserve"> so that </w:t>
            </w:r>
            <w:r w:rsidRPr="00293AB1">
              <w:rPr>
                <w:sz w:val="20"/>
              </w:rPr>
              <w:t>Service Provider</w:t>
            </w:r>
            <w:r>
              <w:rPr>
                <w:sz w:val="20"/>
              </w:rPr>
              <w:t xml:space="preserve">s that do </w:t>
            </w:r>
            <w:r w:rsidRPr="00293AB1">
              <w:rPr>
                <w:sz w:val="20"/>
              </w:rPr>
              <w:t xml:space="preserve">not support this modification functionality </w:t>
            </w:r>
            <w:r>
              <w:rPr>
                <w:sz w:val="20"/>
              </w:rPr>
              <w:t xml:space="preserve">will still be able to </w:t>
            </w:r>
            <w:r w:rsidRPr="00293AB1">
              <w:rPr>
                <w:sz w:val="20"/>
              </w:rPr>
              <w:t>process a delete and re-add from the NPAC.</w:t>
            </w:r>
          </w:p>
          <w:p w:rsidR="00F74161" w:rsidRPr="00293AB1" w:rsidRDefault="00F74161" w:rsidP="004A2F93">
            <w:pPr>
              <w:numPr>
                <w:ilvl w:val="12"/>
                <w:numId w:val="0"/>
              </w:numPr>
              <w:spacing w:after="120"/>
              <w:rPr>
                <w:sz w:val="20"/>
              </w:rPr>
            </w:pPr>
            <w:r w:rsidRPr="00293AB1">
              <w:rPr>
                <w:sz w:val="20"/>
              </w:rPr>
              <w:t>It would be the responsibility of the owner of the NPA-NXX to resolve issues of pending versions with due dates prior to the new effective date before a change could be made.</w:t>
            </w:r>
          </w:p>
          <w:p w:rsidR="002908B6" w:rsidRDefault="00F74161" w:rsidP="004A2F93">
            <w:pPr>
              <w:numPr>
                <w:ilvl w:val="12"/>
                <w:numId w:val="0"/>
              </w:numPr>
              <w:spacing w:after="120"/>
              <w:rPr>
                <w:sz w:val="20"/>
              </w:rPr>
            </w:pPr>
            <w:r>
              <w:rPr>
                <w:sz w:val="20"/>
              </w:rPr>
              <w:t>T</w:t>
            </w:r>
            <w:r w:rsidRPr="00293AB1">
              <w:rPr>
                <w:sz w:val="20"/>
              </w:rPr>
              <w:t>he NPAC will notify the SOA/LSMS</w:t>
            </w:r>
            <w:r>
              <w:rPr>
                <w:sz w:val="20"/>
              </w:rPr>
              <w:t xml:space="preserve"> that support the modification enhancement</w:t>
            </w:r>
            <w:r w:rsidRPr="00293AB1">
              <w:rPr>
                <w:sz w:val="20"/>
              </w:rPr>
              <w:t xml:space="preserve"> of a modified effective date (M-SET).</w:t>
            </w:r>
          </w:p>
          <w:p w:rsidR="00F74161" w:rsidRDefault="00F74161" w:rsidP="004A2F93">
            <w:pPr>
              <w:numPr>
                <w:ilvl w:val="12"/>
                <w:numId w:val="0"/>
              </w:numPr>
              <w:spacing w:after="120"/>
              <w:rPr>
                <w:sz w:val="20"/>
              </w:rPr>
            </w:pPr>
            <w:r>
              <w:rPr>
                <w:sz w:val="20"/>
              </w:rPr>
              <w:t>Implemented in FRS 3.4.0a 3/19/10.</w:t>
            </w:r>
          </w:p>
          <w:p w:rsidR="00F74161" w:rsidRDefault="00F74161" w:rsidP="004A2F93">
            <w:pPr>
              <w:numPr>
                <w:ilvl w:val="12"/>
                <w:numId w:val="0"/>
              </w:numPr>
              <w:spacing w:after="120"/>
              <w:rPr>
                <w:sz w:val="20"/>
              </w:rPr>
            </w:pPr>
            <w:r>
              <w:rPr>
                <w:sz w:val="20"/>
              </w:rPr>
              <w:t>Implemented in IIS 3.4.0a 3/19/10</w:t>
            </w:r>
          </w:p>
        </w:tc>
        <w:tc>
          <w:tcPr>
            <w:tcW w:w="810" w:type="dxa"/>
          </w:tcPr>
          <w:p w:rsidR="002908B6" w:rsidRDefault="00293AB1" w:rsidP="00361B6B">
            <w:pPr>
              <w:numPr>
                <w:ilvl w:val="12"/>
                <w:numId w:val="0"/>
              </w:numPr>
              <w:rPr>
                <w:sz w:val="20"/>
              </w:rPr>
            </w:pPr>
            <w:r>
              <w:rPr>
                <w:sz w:val="20"/>
              </w:rPr>
              <w:t>Med</w:t>
            </w:r>
          </w:p>
        </w:tc>
        <w:tc>
          <w:tcPr>
            <w:tcW w:w="810" w:type="dxa"/>
            <w:gridSpan w:val="2"/>
          </w:tcPr>
          <w:p w:rsidR="002908B6" w:rsidRDefault="00293AB1" w:rsidP="00361B6B">
            <w:pPr>
              <w:numPr>
                <w:ilvl w:val="12"/>
                <w:numId w:val="0"/>
              </w:numPr>
              <w:rPr>
                <w:sz w:val="20"/>
              </w:rPr>
            </w:pPr>
            <w:r>
              <w:rPr>
                <w:sz w:val="20"/>
              </w:rPr>
              <w:t>Med/Med</w:t>
            </w:r>
          </w:p>
        </w:tc>
      </w:tr>
      <w:tr w:rsidR="002908B6" w:rsidTr="00092817">
        <w:tblPrEx>
          <w:tblCellMar>
            <w:left w:w="72" w:type="dxa"/>
            <w:right w:w="72" w:type="dxa"/>
          </w:tblCellMar>
        </w:tblPrEx>
        <w:trPr>
          <w:cantSplit/>
        </w:trPr>
        <w:tc>
          <w:tcPr>
            <w:tcW w:w="900" w:type="dxa"/>
            <w:gridSpan w:val="2"/>
          </w:tcPr>
          <w:p w:rsidR="002908B6" w:rsidRDefault="002908B6" w:rsidP="00361B6B">
            <w:pPr>
              <w:numPr>
                <w:ilvl w:val="12"/>
                <w:numId w:val="0"/>
              </w:numPr>
              <w:jc w:val="center"/>
              <w:rPr>
                <w:sz w:val="20"/>
              </w:rPr>
            </w:pPr>
            <w:r>
              <w:rPr>
                <w:sz w:val="20"/>
              </w:rPr>
              <w:lastRenderedPageBreak/>
              <w:t>NANC 396</w:t>
            </w:r>
          </w:p>
        </w:tc>
        <w:tc>
          <w:tcPr>
            <w:tcW w:w="990" w:type="dxa"/>
          </w:tcPr>
          <w:p w:rsidR="002908B6" w:rsidRPr="0029484D" w:rsidRDefault="00CE6DFE" w:rsidP="00361B6B">
            <w:pPr>
              <w:numPr>
                <w:ilvl w:val="12"/>
                <w:numId w:val="0"/>
              </w:numPr>
              <w:jc w:val="center"/>
              <w:rPr>
                <w:sz w:val="20"/>
              </w:rPr>
            </w:pPr>
            <w:r w:rsidRPr="0029484D">
              <w:rPr>
                <w:sz w:val="20"/>
              </w:rPr>
              <w:t>LNPA WG 9/9/04</w:t>
            </w:r>
          </w:p>
          <w:p w:rsidR="00CE6DFE" w:rsidRDefault="00CE6DFE" w:rsidP="00361B6B">
            <w:pPr>
              <w:numPr>
                <w:ilvl w:val="12"/>
                <w:numId w:val="0"/>
              </w:numPr>
              <w:jc w:val="center"/>
              <w:rPr>
                <w:b/>
              </w:rPr>
            </w:pPr>
          </w:p>
        </w:tc>
        <w:tc>
          <w:tcPr>
            <w:tcW w:w="5130" w:type="dxa"/>
          </w:tcPr>
          <w:p w:rsidR="002908B6" w:rsidRPr="001B143B" w:rsidRDefault="002908B6" w:rsidP="004A2F93">
            <w:pPr>
              <w:numPr>
                <w:ilvl w:val="12"/>
                <w:numId w:val="0"/>
              </w:numPr>
              <w:spacing w:after="120"/>
              <w:rPr>
                <w:b/>
                <w:sz w:val="20"/>
              </w:rPr>
            </w:pPr>
            <w:r w:rsidRPr="001B143B">
              <w:rPr>
                <w:b/>
                <w:sz w:val="20"/>
              </w:rPr>
              <w:t>NPAC Filter Management – NPA-NXX Filters</w:t>
            </w:r>
          </w:p>
          <w:p w:rsidR="001B143B" w:rsidRPr="001B143B" w:rsidRDefault="001B143B" w:rsidP="004A2F93">
            <w:pPr>
              <w:numPr>
                <w:ilvl w:val="12"/>
                <w:numId w:val="0"/>
              </w:numPr>
              <w:spacing w:after="120"/>
              <w:rPr>
                <w:b/>
                <w:sz w:val="20"/>
              </w:rPr>
            </w:pPr>
            <w:r w:rsidRPr="001B143B">
              <w:rPr>
                <w:b/>
                <w:sz w:val="20"/>
              </w:rPr>
              <w:t>Business Need:</w:t>
            </w:r>
          </w:p>
          <w:p w:rsidR="001B143B" w:rsidRDefault="001B143B" w:rsidP="004A2F93">
            <w:pPr>
              <w:numPr>
                <w:ilvl w:val="12"/>
                <w:numId w:val="0"/>
              </w:numPr>
              <w:spacing w:after="120"/>
              <w:rPr>
                <w:sz w:val="20"/>
              </w:rPr>
            </w:pPr>
            <w:r w:rsidRPr="001B143B">
              <w:rPr>
                <w:sz w:val="20"/>
              </w:rPr>
              <w:t xml:space="preserve">The existing NPAC Filter Management process only allows a filter to be applied for a particular NPA-NXX if that particular NPA-NXX has previously been opened within NPAC.  SOA/LSMS administrators </w:t>
            </w:r>
            <w:r w:rsidR="00BD740F">
              <w:rPr>
                <w:sz w:val="20"/>
              </w:rPr>
              <w:t xml:space="preserve">who administer their filters over the CMIP interface </w:t>
            </w:r>
            <w:r w:rsidRPr="001B143B">
              <w:rPr>
                <w:sz w:val="20"/>
              </w:rPr>
              <w:t>must still wait upon receipt of a new code opening from the NPAC to create a new filter</w:t>
            </w:r>
            <w:r w:rsidR="00BD740F">
              <w:rPr>
                <w:sz w:val="20"/>
              </w:rPr>
              <w:t xml:space="preserve">.  </w:t>
            </w:r>
            <w:r w:rsidR="00BD740F" w:rsidRPr="001B143B">
              <w:rPr>
                <w:sz w:val="20"/>
              </w:rPr>
              <w:t>SOA/LSMS administrators are manually unable to efficiently filter out unnecessary Subscription Versions based on NPA-NXX for the purpose of SOA/LSMS capacity management.</w:t>
            </w:r>
            <w:r w:rsidR="00BD740F">
              <w:rPr>
                <w:sz w:val="20"/>
              </w:rPr>
              <w:t xml:space="preserve"> </w:t>
            </w:r>
            <w:r w:rsidRPr="001B143B">
              <w:rPr>
                <w:sz w:val="20"/>
              </w:rPr>
              <w:t xml:space="preserve"> </w:t>
            </w:r>
          </w:p>
          <w:p w:rsidR="00BD740F" w:rsidRDefault="00BD740F" w:rsidP="004A2F93">
            <w:pPr>
              <w:numPr>
                <w:ilvl w:val="12"/>
                <w:numId w:val="0"/>
              </w:numPr>
              <w:spacing w:after="120"/>
              <w:rPr>
                <w:sz w:val="20"/>
              </w:rPr>
            </w:pPr>
            <w:r>
              <w:rPr>
                <w:sz w:val="20"/>
              </w:rPr>
              <w:t>Refer to the attached document for more information:</w:t>
            </w:r>
          </w:p>
          <w:bookmarkStart w:id="285" w:name="_MON_1369056614"/>
          <w:bookmarkEnd w:id="285"/>
          <w:p w:rsidR="00BD740F" w:rsidRDefault="00DB799B" w:rsidP="004A2F93">
            <w:pPr>
              <w:numPr>
                <w:ilvl w:val="12"/>
                <w:numId w:val="0"/>
              </w:numPr>
              <w:spacing w:after="120"/>
              <w:rPr>
                <w:sz w:val="20"/>
              </w:rPr>
            </w:pPr>
            <w:r w:rsidRPr="006E26BF">
              <w:rPr>
                <w:sz w:val="20"/>
              </w:rPr>
              <w:object w:dxaOrig="1530" w:dyaOrig="990">
                <v:shape id="_x0000_i1040" type="#_x0000_t75" style="width:76.4pt;height:49.45pt" o:ole="">
                  <v:imagedata r:id="rId40" o:title=""/>
                </v:shape>
                <o:OLEObject Type="Embed" ProgID="Word.Document.12" ShapeID="_x0000_i1040" DrawAspect="Icon" ObjectID="_1445339327" r:id="rId41">
                  <o:FieldCodes>\s</o:FieldCodes>
                </o:OLEObject>
              </w:object>
            </w:r>
          </w:p>
        </w:tc>
        <w:tc>
          <w:tcPr>
            <w:tcW w:w="990" w:type="dxa"/>
          </w:tcPr>
          <w:p w:rsidR="002908B6" w:rsidRDefault="002908B6" w:rsidP="00361B6B">
            <w:pPr>
              <w:numPr>
                <w:ilvl w:val="12"/>
                <w:numId w:val="0"/>
              </w:numPr>
              <w:jc w:val="center"/>
              <w:rPr>
                <w:sz w:val="20"/>
              </w:rPr>
            </w:pPr>
          </w:p>
        </w:tc>
        <w:tc>
          <w:tcPr>
            <w:tcW w:w="1170" w:type="dxa"/>
          </w:tcPr>
          <w:p w:rsidR="002908B6" w:rsidRDefault="002908B6" w:rsidP="00361B6B">
            <w:pPr>
              <w:numPr>
                <w:ilvl w:val="12"/>
                <w:numId w:val="0"/>
              </w:numPr>
              <w:rPr>
                <w:sz w:val="20"/>
              </w:rPr>
            </w:pPr>
          </w:p>
        </w:tc>
        <w:tc>
          <w:tcPr>
            <w:tcW w:w="3870" w:type="dxa"/>
          </w:tcPr>
          <w:p w:rsidR="00814514" w:rsidRPr="004A2F93" w:rsidRDefault="00814514" w:rsidP="004A2F93">
            <w:pPr>
              <w:pStyle w:val="BodyText"/>
              <w:ind w:left="0"/>
              <w:rPr>
                <w:rFonts w:ascii="Times New Roman" w:hAnsi="Times New Roman"/>
                <w:snapToGrid w:val="0"/>
                <w:sz w:val="20"/>
              </w:rPr>
            </w:pPr>
            <w:r w:rsidRPr="004A2F93">
              <w:rPr>
                <w:rFonts w:ascii="Times New Roman" w:hAnsi="Times New Roman"/>
                <w:snapToGrid w:val="0"/>
                <w:sz w:val="20"/>
              </w:rPr>
              <w:t>Functional Backward Compatible:  YES</w:t>
            </w:r>
          </w:p>
          <w:p w:rsidR="002908B6" w:rsidRDefault="00BD740F" w:rsidP="004A2F93">
            <w:pPr>
              <w:numPr>
                <w:ilvl w:val="12"/>
                <w:numId w:val="0"/>
              </w:numPr>
              <w:spacing w:after="120"/>
              <w:rPr>
                <w:sz w:val="20"/>
              </w:rPr>
            </w:pPr>
            <w:r w:rsidRPr="001B143B">
              <w:rPr>
                <w:sz w:val="20"/>
              </w:rPr>
              <w:t xml:space="preserve">This Change order proposes that </w:t>
            </w:r>
            <w:r>
              <w:rPr>
                <w:sz w:val="20"/>
              </w:rPr>
              <w:t xml:space="preserve">NPA-NXX or NPA (to account for any NXX in a particular NPA) </w:t>
            </w:r>
            <w:r w:rsidRPr="001B143B">
              <w:rPr>
                <w:sz w:val="20"/>
              </w:rPr>
              <w:t>filters may be implemented for an NPA-NXX before it is entered into the NPAC</w:t>
            </w:r>
            <w:r>
              <w:rPr>
                <w:sz w:val="20"/>
              </w:rPr>
              <w:t>.</w:t>
            </w:r>
          </w:p>
          <w:p w:rsidR="00BD740F" w:rsidRPr="001B143B" w:rsidRDefault="00BD740F" w:rsidP="004A2F93">
            <w:pPr>
              <w:numPr>
                <w:ilvl w:val="12"/>
                <w:numId w:val="0"/>
              </w:numPr>
              <w:spacing w:after="120"/>
              <w:rPr>
                <w:sz w:val="20"/>
              </w:rPr>
            </w:pPr>
            <w:r>
              <w:rPr>
                <w:sz w:val="20"/>
              </w:rPr>
              <w:t xml:space="preserve">1. </w:t>
            </w:r>
            <w:r w:rsidRPr="001B143B">
              <w:rPr>
                <w:sz w:val="20"/>
              </w:rPr>
              <w:t>The NPAC will continue to support filters at the NPA-NXX level.</w:t>
            </w:r>
          </w:p>
          <w:p w:rsidR="00BD740F" w:rsidRPr="001B143B" w:rsidRDefault="00BD740F" w:rsidP="004A2F93">
            <w:pPr>
              <w:numPr>
                <w:ilvl w:val="12"/>
                <w:numId w:val="0"/>
              </w:numPr>
              <w:spacing w:after="120"/>
              <w:rPr>
                <w:sz w:val="20"/>
              </w:rPr>
            </w:pPr>
            <w:r>
              <w:rPr>
                <w:sz w:val="20"/>
              </w:rPr>
              <w:t xml:space="preserve">2. </w:t>
            </w:r>
            <w:r w:rsidRPr="001B143B">
              <w:rPr>
                <w:sz w:val="20"/>
              </w:rPr>
              <w:t>The NPAC will add support of filters at the NPA level.</w:t>
            </w:r>
          </w:p>
          <w:p w:rsidR="00BD740F" w:rsidRPr="001B143B" w:rsidRDefault="00BD740F" w:rsidP="004A2F93">
            <w:pPr>
              <w:numPr>
                <w:ilvl w:val="12"/>
                <w:numId w:val="0"/>
              </w:numPr>
              <w:spacing w:after="120"/>
              <w:rPr>
                <w:sz w:val="20"/>
              </w:rPr>
            </w:pPr>
            <w:r>
              <w:rPr>
                <w:sz w:val="20"/>
              </w:rPr>
              <w:t xml:space="preserve">3. </w:t>
            </w:r>
            <w:r w:rsidRPr="001B143B">
              <w:rPr>
                <w:sz w:val="20"/>
              </w:rPr>
              <w:t>Existing filter functionality related to broadcasts will remain in the NPAC (i.e., the NPAC will NOT broadcast data to an LSMS that has a filter for a given NPA or NPA-NXX).</w:t>
            </w:r>
          </w:p>
          <w:p w:rsidR="00BD740F" w:rsidRPr="001B143B" w:rsidRDefault="00BD740F" w:rsidP="004A2F93">
            <w:pPr>
              <w:numPr>
                <w:ilvl w:val="12"/>
                <w:numId w:val="0"/>
              </w:numPr>
              <w:spacing w:after="120"/>
              <w:rPr>
                <w:sz w:val="20"/>
              </w:rPr>
            </w:pPr>
            <w:r>
              <w:rPr>
                <w:sz w:val="20"/>
              </w:rPr>
              <w:t xml:space="preserve">4. </w:t>
            </w:r>
            <w:r w:rsidRPr="001B143B">
              <w:rPr>
                <w:sz w:val="20"/>
              </w:rPr>
              <w:t>No modifications required to local systems (SOA, LSMS).</w:t>
            </w:r>
          </w:p>
          <w:p w:rsidR="00BD740F" w:rsidRPr="001B143B" w:rsidRDefault="00BD740F" w:rsidP="004A2F93">
            <w:pPr>
              <w:numPr>
                <w:ilvl w:val="12"/>
                <w:numId w:val="0"/>
              </w:numPr>
              <w:spacing w:after="120"/>
              <w:rPr>
                <w:sz w:val="20"/>
              </w:rPr>
            </w:pPr>
            <w:r>
              <w:rPr>
                <w:sz w:val="20"/>
              </w:rPr>
              <w:t xml:space="preserve">5. </w:t>
            </w:r>
            <w:r w:rsidRPr="001B143B">
              <w:rPr>
                <w:sz w:val="20"/>
              </w:rPr>
              <w:t>No tunable changes.</w:t>
            </w:r>
          </w:p>
          <w:p w:rsidR="00BD740F" w:rsidRDefault="00BD740F" w:rsidP="004A2F93">
            <w:pPr>
              <w:numPr>
                <w:ilvl w:val="12"/>
                <w:numId w:val="0"/>
              </w:numPr>
              <w:spacing w:after="120"/>
              <w:rPr>
                <w:sz w:val="20"/>
              </w:rPr>
            </w:pPr>
            <w:r>
              <w:rPr>
                <w:sz w:val="20"/>
              </w:rPr>
              <w:t xml:space="preserve">6. </w:t>
            </w:r>
            <w:r w:rsidRPr="001B143B">
              <w:rPr>
                <w:sz w:val="20"/>
              </w:rPr>
              <w:t>No report changes.</w:t>
            </w:r>
          </w:p>
          <w:p w:rsidR="008623E7" w:rsidRDefault="008623E7" w:rsidP="004A2F93">
            <w:pPr>
              <w:numPr>
                <w:ilvl w:val="12"/>
                <w:numId w:val="0"/>
              </w:numPr>
              <w:spacing w:after="120"/>
              <w:rPr>
                <w:sz w:val="20"/>
              </w:rPr>
            </w:pPr>
            <w:r>
              <w:rPr>
                <w:sz w:val="20"/>
              </w:rPr>
              <w:t>Implemented in FRS 3.4.0a 3/19/10</w:t>
            </w:r>
          </w:p>
        </w:tc>
        <w:tc>
          <w:tcPr>
            <w:tcW w:w="810" w:type="dxa"/>
          </w:tcPr>
          <w:p w:rsidR="002908B6" w:rsidRDefault="00814514" w:rsidP="00361B6B">
            <w:pPr>
              <w:numPr>
                <w:ilvl w:val="12"/>
                <w:numId w:val="0"/>
              </w:numPr>
              <w:rPr>
                <w:sz w:val="20"/>
              </w:rPr>
            </w:pPr>
            <w:r>
              <w:rPr>
                <w:sz w:val="20"/>
              </w:rPr>
              <w:t>Med</w:t>
            </w:r>
          </w:p>
        </w:tc>
        <w:tc>
          <w:tcPr>
            <w:tcW w:w="810" w:type="dxa"/>
            <w:gridSpan w:val="2"/>
          </w:tcPr>
          <w:p w:rsidR="002908B6" w:rsidRDefault="00814514" w:rsidP="00361B6B">
            <w:pPr>
              <w:numPr>
                <w:ilvl w:val="12"/>
                <w:numId w:val="0"/>
              </w:numPr>
              <w:rPr>
                <w:sz w:val="20"/>
              </w:rPr>
            </w:pPr>
            <w:r>
              <w:rPr>
                <w:sz w:val="20"/>
              </w:rPr>
              <w:t>None/None</w:t>
            </w:r>
          </w:p>
        </w:tc>
      </w:tr>
      <w:tr w:rsidR="002908B6" w:rsidTr="00092817">
        <w:tblPrEx>
          <w:tblCellMar>
            <w:left w:w="72" w:type="dxa"/>
            <w:right w:w="72" w:type="dxa"/>
          </w:tblCellMar>
        </w:tblPrEx>
        <w:trPr>
          <w:cantSplit/>
        </w:trPr>
        <w:tc>
          <w:tcPr>
            <w:tcW w:w="900" w:type="dxa"/>
            <w:gridSpan w:val="2"/>
          </w:tcPr>
          <w:p w:rsidR="002908B6" w:rsidRDefault="002908B6" w:rsidP="00361B6B">
            <w:pPr>
              <w:numPr>
                <w:ilvl w:val="12"/>
                <w:numId w:val="0"/>
              </w:numPr>
              <w:jc w:val="center"/>
              <w:rPr>
                <w:sz w:val="20"/>
              </w:rPr>
            </w:pPr>
            <w:r>
              <w:rPr>
                <w:sz w:val="20"/>
              </w:rPr>
              <w:lastRenderedPageBreak/>
              <w:t>NANC 397</w:t>
            </w:r>
          </w:p>
        </w:tc>
        <w:tc>
          <w:tcPr>
            <w:tcW w:w="990" w:type="dxa"/>
          </w:tcPr>
          <w:p w:rsidR="002908B6" w:rsidRDefault="003A10D0" w:rsidP="00361B6B">
            <w:pPr>
              <w:numPr>
                <w:ilvl w:val="12"/>
                <w:numId w:val="0"/>
              </w:numPr>
              <w:jc w:val="center"/>
              <w:rPr>
                <w:sz w:val="20"/>
              </w:rPr>
            </w:pPr>
            <w:r w:rsidRPr="00B3017F">
              <w:rPr>
                <w:sz w:val="20"/>
              </w:rPr>
              <w:t>Verizon/SNET Diversified Group</w:t>
            </w:r>
          </w:p>
          <w:p w:rsidR="004A2F93" w:rsidRPr="00B3017F" w:rsidRDefault="004A2F93" w:rsidP="00361B6B">
            <w:pPr>
              <w:numPr>
                <w:ilvl w:val="12"/>
                <w:numId w:val="0"/>
              </w:numPr>
              <w:jc w:val="center"/>
              <w:rPr>
                <w:sz w:val="20"/>
              </w:rPr>
            </w:pPr>
          </w:p>
          <w:p w:rsidR="003A10D0" w:rsidRDefault="003A10D0" w:rsidP="00361B6B">
            <w:pPr>
              <w:numPr>
                <w:ilvl w:val="12"/>
                <w:numId w:val="0"/>
              </w:numPr>
              <w:jc w:val="center"/>
              <w:rPr>
                <w:b/>
              </w:rPr>
            </w:pPr>
            <w:r w:rsidRPr="00B3017F">
              <w:rPr>
                <w:sz w:val="20"/>
              </w:rPr>
              <w:t>7/28/04</w:t>
            </w:r>
          </w:p>
        </w:tc>
        <w:tc>
          <w:tcPr>
            <w:tcW w:w="5130" w:type="dxa"/>
          </w:tcPr>
          <w:p w:rsidR="002908B6" w:rsidRPr="003A10D0" w:rsidRDefault="002908B6" w:rsidP="004A2F93">
            <w:pPr>
              <w:numPr>
                <w:ilvl w:val="12"/>
                <w:numId w:val="0"/>
              </w:numPr>
              <w:spacing w:after="120"/>
              <w:rPr>
                <w:b/>
                <w:sz w:val="20"/>
              </w:rPr>
            </w:pPr>
            <w:r w:rsidRPr="003A10D0">
              <w:rPr>
                <w:b/>
                <w:sz w:val="20"/>
              </w:rPr>
              <w:t>Large Volume Port Transactions and SOA Throughput</w:t>
            </w:r>
          </w:p>
          <w:p w:rsidR="003A10D0" w:rsidRPr="003A10D0" w:rsidRDefault="003A10D0" w:rsidP="004A2F93">
            <w:pPr>
              <w:numPr>
                <w:ilvl w:val="12"/>
                <w:numId w:val="0"/>
              </w:numPr>
              <w:spacing w:after="120"/>
              <w:rPr>
                <w:b/>
                <w:sz w:val="20"/>
              </w:rPr>
            </w:pPr>
            <w:r w:rsidRPr="003A10D0">
              <w:rPr>
                <w:b/>
                <w:sz w:val="20"/>
              </w:rPr>
              <w:t>Business Need:</w:t>
            </w:r>
          </w:p>
          <w:p w:rsidR="003A10D0" w:rsidRDefault="003A10D0" w:rsidP="004A2F93">
            <w:pPr>
              <w:numPr>
                <w:ilvl w:val="12"/>
                <w:numId w:val="0"/>
              </w:numPr>
              <w:spacing w:after="120"/>
              <w:rPr>
                <w:sz w:val="20"/>
              </w:rPr>
            </w:pPr>
            <w:r w:rsidRPr="003A10D0">
              <w:rPr>
                <w:sz w:val="20"/>
              </w:rPr>
              <w:t>Service Providers have voiced concerns about the volume of port transactions that the NPAC can process per second when mass changes need to be made and broadcasted to the industry</w:t>
            </w:r>
            <w:r w:rsidR="0050081E">
              <w:rPr>
                <w:sz w:val="20"/>
              </w:rPr>
              <w:t xml:space="preserve"> especially n</w:t>
            </w:r>
            <w:r w:rsidRPr="003A10D0">
              <w:rPr>
                <w:sz w:val="20"/>
              </w:rPr>
              <w:t>ow that wireless service providers are porting throughout the United States</w:t>
            </w:r>
            <w:r w:rsidR="0050081E">
              <w:rPr>
                <w:sz w:val="20"/>
              </w:rPr>
              <w:t>.  There are several factors which will attribute to even larger volumes of port transactions and mass change needs like:</w:t>
            </w:r>
          </w:p>
          <w:p w:rsidR="0050081E" w:rsidRDefault="0050081E" w:rsidP="004A2F93">
            <w:pPr>
              <w:numPr>
                <w:ilvl w:val="0"/>
                <w:numId w:val="65"/>
              </w:numPr>
              <w:spacing w:after="120"/>
              <w:ind w:left="378"/>
              <w:rPr>
                <w:sz w:val="20"/>
              </w:rPr>
            </w:pPr>
            <w:r>
              <w:rPr>
                <w:sz w:val="20"/>
              </w:rPr>
              <w:t xml:space="preserve">Wireless porting throughout the US.  </w:t>
            </w:r>
            <w:r w:rsidR="00B3017F">
              <w:rPr>
                <w:sz w:val="20"/>
              </w:rPr>
              <w:t>These providers are constantly updating their networks and as such, necessitate</w:t>
            </w:r>
            <w:r>
              <w:rPr>
                <w:sz w:val="20"/>
              </w:rPr>
              <w:t xml:space="preserve"> mass changes to ported records.</w:t>
            </w:r>
          </w:p>
          <w:p w:rsidR="00FA3CB5" w:rsidRDefault="00FA3CB5" w:rsidP="004A2F93">
            <w:pPr>
              <w:numPr>
                <w:ilvl w:val="0"/>
                <w:numId w:val="65"/>
              </w:numPr>
              <w:spacing w:after="120"/>
              <w:ind w:left="378"/>
              <w:rPr>
                <w:sz w:val="20"/>
              </w:rPr>
            </w:pPr>
            <w:r w:rsidRPr="003A10D0">
              <w:rPr>
                <w:sz w:val="20"/>
              </w:rPr>
              <w:t>Processing through the SOA, at the current rate of 4 to 6 transactions per second, it could take more than 4 hours to make LRN changes to 100,000 subscribers</w:t>
            </w:r>
            <w:r>
              <w:rPr>
                <w:sz w:val="20"/>
              </w:rPr>
              <w:t xml:space="preserve"> </w:t>
            </w:r>
          </w:p>
          <w:p w:rsidR="0050081E" w:rsidRDefault="0050081E" w:rsidP="004A2F93">
            <w:pPr>
              <w:numPr>
                <w:ilvl w:val="0"/>
                <w:numId w:val="65"/>
              </w:numPr>
              <w:spacing w:after="120"/>
              <w:ind w:left="378"/>
              <w:rPr>
                <w:sz w:val="20"/>
              </w:rPr>
            </w:pPr>
            <w:r>
              <w:rPr>
                <w:sz w:val="20"/>
              </w:rPr>
              <w:t xml:space="preserve">Current Mass </w:t>
            </w:r>
            <w:proofErr w:type="gramStart"/>
            <w:r>
              <w:rPr>
                <w:sz w:val="20"/>
              </w:rPr>
              <w:t>Porting</w:t>
            </w:r>
            <w:proofErr w:type="gramEnd"/>
            <w:r>
              <w:rPr>
                <w:sz w:val="20"/>
              </w:rPr>
              <w:t xml:space="preserve"> </w:t>
            </w:r>
            <w:r w:rsidR="00FA3CB5">
              <w:rPr>
                <w:sz w:val="20"/>
              </w:rPr>
              <w:t>limitations</w:t>
            </w:r>
            <w:r>
              <w:rPr>
                <w:sz w:val="20"/>
              </w:rPr>
              <w:t xml:space="preserve"> by Service Provider and by region </w:t>
            </w:r>
            <w:r w:rsidR="00FA3CB5">
              <w:rPr>
                <w:sz w:val="20"/>
              </w:rPr>
              <w:t>does not necessarily allow a Service Provider to make their changes when they are needed/ass they are needed.</w:t>
            </w:r>
          </w:p>
          <w:p w:rsidR="003A10D0" w:rsidRPr="00B3017F" w:rsidRDefault="00FA3CB5" w:rsidP="004A2F93">
            <w:pPr>
              <w:numPr>
                <w:ilvl w:val="0"/>
                <w:numId w:val="65"/>
              </w:numPr>
              <w:spacing w:after="120"/>
              <w:ind w:left="378"/>
              <w:rPr>
                <w:sz w:val="20"/>
              </w:rPr>
            </w:pPr>
            <w:r w:rsidRPr="00B3017F">
              <w:rPr>
                <w:sz w:val="20"/>
              </w:rPr>
              <w:t>Mass Porting feature is a highly coordinated effort and requires many different parties to participate.</w:t>
            </w:r>
          </w:p>
        </w:tc>
        <w:tc>
          <w:tcPr>
            <w:tcW w:w="990" w:type="dxa"/>
          </w:tcPr>
          <w:p w:rsidR="002908B6" w:rsidRDefault="002908B6" w:rsidP="00361B6B">
            <w:pPr>
              <w:numPr>
                <w:ilvl w:val="12"/>
                <w:numId w:val="0"/>
              </w:numPr>
              <w:jc w:val="center"/>
              <w:rPr>
                <w:sz w:val="20"/>
              </w:rPr>
            </w:pPr>
          </w:p>
        </w:tc>
        <w:tc>
          <w:tcPr>
            <w:tcW w:w="1170" w:type="dxa"/>
          </w:tcPr>
          <w:p w:rsidR="002908B6" w:rsidRDefault="002908B6" w:rsidP="00361B6B">
            <w:pPr>
              <w:numPr>
                <w:ilvl w:val="12"/>
                <w:numId w:val="0"/>
              </w:numPr>
              <w:rPr>
                <w:sz w:val="20"/>
              </w:rPr>
            </w:pPr>
          </w:p>
        </w:tc>
        <w:tc>
          <w:tcPr>
            <w:tcW w:w="3870" w:type="dxa"/>
          </w:tcPr>
          <w:p w:rsidR="003A10D0" w:rsidRPr="004A2F93" w:rsidRDefault="003A10D0" w:rsidP="004A2F93">
            <w:pPr>
              <w:pStyle w:val="BodyText"/>
              <w:ind w:left="0"/>
              <w:rPr>
                <w:rFonts w:ascii="Times New Roman" w:hAnsi="Times New Roman"/>
                <w:snapToGrid w:val="0"/>
                <w:sz w:val="20"/>
              </w:rPr>
            </w:pPr>
            <w:r w:rsidRPr="004A2F93">
              <w:rPr>
                <w:rFonts w:ascii="Times New Roman" w:hAnsi="Times New Roman"/>
                <w:snapToGrid w:val="0"/>
                <w:sz w:val="20"/>
              </w:rPr>
              <w:t>Functional Backward Compatible:  YES</w:t>
            </w:r>
          </w:p>
          <w:p w:rsidR="00FA3CB5" w:rsidRDefault="00FA3CB5" w:rsidP="004A2F93">
            <w:pPr>
              <w:numPr>
                <w:ilvl w:val="12"/>
                <w:numId w:val="0"/>
              </w:numPr>
              <w:spacing w:after="120"/>
              <w:rPr>
                <w:sz w:val="20"/>
              </w:rPr>
            </w:pPr>
            <w:r>
              <w:rPr>
                <w:sz w:val="20"/>
              </w:rPr>
              <w:t>New port volume guidelines are established as a result of</w:t>
            </w:r>
            <w:r w:rsidR="0050081E" w:rsidRPr="0050081E">
              <w:rPr>
                <w:sz w:val="20"/>
              </w:rPr>
              <w:t xml:space="preserve"> NANC 397</w:t>
            </w:r>
            <w:r>
              <w:rPr>
                <w:sz w:val="20"/>
              </w:rPr>
              <w:t>.</w:t>
            </w:r>
          </w:p>
          <w:p w:rsidR="002908B6" w:rsidRDefault="00FA3CB5" w:rsidP="004A2F93">
            <w:pPr>
              <w:numPr>
                <w:ilvl w:val="12"/>
                <w:numId w:val="0"/>
              </w:numPr>
              <w:spacing w:after="120"/>
              <w:rPr>
                <w:sz w:val="20"/>
              </w:rPr>
            </w:pPr>
            <w:r>
              <w:rPr>
                <w:sz w:val="20"/>
              </w:rPr>
              <w:t>Refer to the attached document for more information:</w:t>
            </w:r>
          </w:p>
          <w:bookmarkStart w:id="286" w:name="_MON_1369057772"/>
          <w:bookmarkEnd w:id="286"/>
          <w:p w:rsidR="00FA3CB5" w:rsidRDefault="00FA3CB5" w:rsidP="004A2F93">
            <w:pPr>
              <w:numPr>
                <w:ilvl w:val="12"/>
                <w:numId w:val="0"/>
              </w:numPr>
              <w:spacing w:after="120"/>
              <w:rPr>
                <w:sz w:val="20"/>
              </w:rPr>
            </w:pPr>
            <w:r w:rsidRPr="006E26BF">
              <w:rPr>
                <w:sz w:val="20"/>
              </w:rPr>
              <w:object w:dxaOrig="1530" w:dyaOrig="990">
                <v:shape id="_x0000_i1041" type="#_x0000_t75" style="width:76.4pt;height:49.45pt" o:ole="">
                  <v:imagedata r:id="rId42" o:title=""/>
                </v:shape>
                <o:OLEObject Type="Embed" ProgID="Word.Document.12" ShapeID="_x0000_i1041" DrawAspect="Icon" ObjectID="_1445339328" r:id="rId43">
                  <o:FieldCodes>\s</o:FieldCodes>
                </o:OLEObject>
              </w:object>
            </w:r>
          </w:p>
          <w:p w:rsidR="00FA3CB5" w:rsidRPr="0050081E" w:rsidRDefault="008623E7" w:rsidP="004A2F93">
            <w:pPr>
              <w:numPr>
                <w:ilvl w:val="12"/>
                <w:numId w:val="0"/>
              </w:numPr>
              <w:spacing w:after="120"/>
              <w:rPr>
                <w:sz w:val="20"/>
              </w:rPr>
            </w:pPr>
            <w:r>
              <w:rPr>
                <w:sz w:val="20"/>
              </w:rPr>
              <w:t>Implemented in FRS 3.4.0a 3/19/10</w:t>
            </w:r>
          </w:p>
        </w:tc>
        <w:tc>
          <w:tcPr>
            <w:tcW w:w="810" w:type="dxa"/>
          </w:tcPr>
          <w:p w:rsidR="002908B6" w:rsidRDefault="003A10D0" w:rsidP="00361B6B">
            <w:pPr>
              <w:numPr>
                <w:ilvl w:val="12"/>
                <w:numId w:val="0"/>
              </w:numPr>
              <w:rPr>
                <w:sz w:val="20"/>
              </w:rPr>
            </w:pPr>
            <w:r>
              <w:rPr>
                <w:sz w:val="20"/>
              </w:rPr>
              <w:t>High</w:t>
            </w:r>
          </w:p>
        </w:tc>
        <w:tc>
          <w:tcPr>
            <w:tcW w:w="810" w:type="dxa"/>
            <w:gridSpan w:val="2"/>
          </w:tcPr>
          <w:p w:rsidR="002908B6" w:rsidRDefault="003A10D0" w:rsidP="00361B6B">
            <w:pPr>
              <w:numPr>
                <w:ilvl w:val="12"/>
                <w:numId w:val="0"/>
              </w:numPr>
              <w:rPr>
                <w:sz w:val="20"/>
              </w:rPr>
            </w:pPr>
            <w:r>
              <w:rPr>
                <w:sz w:val="20"/>
              </w:rPr>
              <w:t>Med-High/Med-High</w:t>
            </w:r>
          </w:p>
        </w:tc>
      </w:tr>
      <w:tr w:rsidR="002908B6" w:rsidTr="00092817">
        <w:tblPrEx>
          <w:tblCellMar>
            <w:left w:w="72" w:type="dxa"/>
            <w:right w:w="72" w:type="dxa"/>
          </w:tblCellMar>
        </w:tblPrEx>
        <w:trPr>
          <w:cantSplit/>
        </w:trPr>
        <w:tc>
          <w:tcPr>
            <w:tcW w:w="900" w:type="dxa"/>
            <w:gridSpan w:val="2"/>
          </w:tcPr>
          <w:p w:rsidR="002908B6" w:rsidRDefault="002908B6" w:rsidP="00361B6B">
            <w:pPr>
              <w:numPr>
                <w:ilvl w:val="12"/>
                <w:numId w:val="0"/>
              </w:numPr>
              <w:jc w:val="center"/>
              <w:rPr>
                <w:sz w:val="20"/>
              </w:rPr>
            </w:pPr>
            <w:r>
              <w:rPr>
                <w:sz w:val="20"/>
              </w:rPr>
              <w:lastRenderedPageBreak/>
              <w:t>NANC 408</w:t>
            </w:r>
          </w:p>
        </w:tc>
        <w:tc>
          <w:tcPr>
            <w:tcW w:w="990" w:type="dxa"/>
          </w:tcPr>
          <w:p w:rsidR="002908B6" w:rsidRPr="001D097A" w:rsidRDefault="001F2101" w:rsidP="00361B6B">
            <w:pPr>
              <w:numPr>
                <w:ilvl w:val="12"/>
                <w:numId w:val="0"/>
              </w:numPr>
              <w:jc w:val="center"/>
              <w:rPr>
                <w:sz w:val="20"/>
              </w:rPr>
            </w:pPr>
            <w:r w:rsidRPr="001D097A">
              <w:rPr>
                <w:sz w:val="20"/>
              </w:rPr>
              <w:t>T-Mobile</w:t>
            </w:r>
          </w:p>
          <w:p w:rsidR="001F2101" w:rsidRDefault="001F2101" w:rsidP="00361B6B">
            <w:pPr>
              <w:numPr>
                <w:ilvl w:val="12"/>
                <w:numId w:val="0"/>
              </w:numPr>
              <w:jc w:val="center"/>
              <w:rPr>
                <w:b/>
              </w:rPr>
            </w:pPr>
            <w:r w:rsidRPr="001D097A">
              <w:rPr>
                <w:sz w:val="20"/>
              </w:rPr>
              <w:t>10/25/05</w:t>
            </w:r>
          </w:p>
        </w:tc>
        <w:tc>
          <w:tcPr>
            <w:tcW w:w="5130" w:type="dxa"/>
          </w:tcPr>
          <w:p w:rsidR="002908B6" w:rsidRPr="001F2101" w:rsidRDefault="002908B6" w:rsidP="004A2F93">
            <w:pPr>
              <w:numPr>
                <w:ilvl w:val="12"/>
                <w:numId w:val="0"/>
              </w:numPr>
              <w:spacing w:after="120"/>
              <w:rPr>
                <w:b/>
                <w:sz w:val="20"/>
              </w:rPr>
            </w:pPr>
            <w:r w:rsidRPr="001F2101">
              <w:rPr>
                <w:b/>
                <w:sz w:val="20"/>
              </w:rPr>
              <w:t>SPID Migration Automation Change</w:t>
            </w:r>
          </w:p>
          <w:p w:rsidR="001F2101" w:rsidRPr="001F2101" w:rsidRDefault="001F2101" w:rsidP="004A2F93">
            <w:pPr>
              <w:spacing w:after="120"/>
              <w:rPr>
                <w:b/>
                <w:sz w:val="20"/>
              </w:rPr>
            </w:pPr>
            <w:r w:rsidRPr="001F2101">
              <w:rPr>
                <w:b/>
                <w:sz w:val="20"/>
              </w:rPr>
              <w:t>Business Need:</w:t>
            </w:r>
          </w:p>
          <w:p w:rsidR="001F2101" w:rsidRPr="001D097A" w:rsidRDefault="001D097A" w:rsidP="004A2F93">
            <w:pPr>
              <w:numPr>
                <w:ilvl w:val="12"/>
                <w:numId w:val="0"/>
              </w:numPr>
              <w:spacing w:after="120"/>
              <w:rPr>
                <w:sz w:val="20"/>
              </w:rPr>
            </w:pPr>
            <w:r>
              <w:rPr>
                <w:sz w:val="20"/>
              </w:rPr>
              <w:t>The c</w:t>
            </w:r>
            <w:r w:rsidR="001F2101" w:rsidRPr="001F2101">
              <w:rPr>
                <w:sz w:val="20"/>
              </w:rPr>
              <w:t xml:space="preserve">urrently </w:t>
            </w:r>
            <w:r>
              <w:rPr>
                <w:sz w:val="20"/>
              </w:rPr>
              <w:t xml:space="preserve">NANC 323 SPID Migration procedure requires </w:t>
            </w:r>
            <w:r w:rsidR="001F2101" w:rsidRPr="001F2101">
              <w:rPr>
                <w:sz w:val="20"/>
              </w:rPr>
              <w:t>a fair amount of manual processing</w:t>
            </w:r>
            <w:r>
              <w:rPr>
                <w:sz w:val="20"/>
              </w:rPr>
              <w:t xml:space="preserve"> by both Service Providers and NPAC</w:t>
            </w:r>
            <w:r w:rsidR="001F2101" w:rsidRPr="001F2101">
              <w:rPr>
                <w:sz w:val="20"/>
              </w:rPr>
              <w:t>, beginning with the initial SPID migration request form, through performing the actual SPID migration during the maintenance window.  With the frequency of SPID Migrations (several times every month), this creates a personnel resource situation that could be helped through software automation.</w:t>
            </w:r>
          </w:p>
        </w:tc>
        <w:tc>
          <w:tcPr>
            <w:tcW w:w="990" w:type="dxa"/>
          </w:tcPr>
          <w:p w:rsidR="002908B6" w:rsidRDefault="002908B6" w:rsidP="00361B6B">
            <w:pPr>
              <w:numPr>
                <w:ilvl w:val="12"/>
                <w:numId w:val="0"/>
              </w:numPr>
              <w:jc w:val="center"/>
              <w:rPr>
                <w:sz w:val="20"/>
              </w:rPr>
            </w:pPr>
          </w:p>
        </w:tc>
        <w:tc>
          <w:tcPr>
            <w:tcW w:w="1170" w:type="dxa"/>
          </w:tcPr>
          <w:p w:rsidR="002908B6" w:rsidRDefault="002908B6" w:rsidP="00361B6B">
            <w:pPr>
              <w:numPr>
                <w:ilvl w:val="12"/>
                <w:numId w:val="0"/>
              </w:numPr>
              <w:rPr>
                <w:sz w:val="20"/>
              </w:rPr>
            </w:pPr>
          </w:p>
        </w:tc>
        <w:tc>
          <w:tcPr>
            <w:tcW w:w="3870" w:type="dxa"/>
          </w:tcPr>
          <w:p w:rsidR="001F2101" w:rsidRPr="004A2F93" w:rsidRDefault="001F2101" w:rsidP="004A2F93">
            <w:pPr>
              <w:pStyle w:val="BodyText"/>
              <w:ind w:left="0"/>
              <w:rPr>
                <w:rFonts w:ascii="Times New Roman" w:hAnsi="Times New Roman"/>
                <w:snapToGrid w:val="0"/>
                <w:sz w:val="20"/>
              </w:rPr>
            </w:pPr>
            <w:r w:rsidRPr="004A2F93">
              <w:rPr>
                <w:rFonts w:ascii="Times New Roman" w:hAnsi="Times New Roman"/>
                <w:snapToGrid w:val="0"/>
                <w:sz w:val="20"/>
              </w:rPr>
              <w:t>Functional Backward Compatible:  YES</w:t>
            </w:r>
          </w:p>
          <w:p w:rsidR="0012766F" w:rsidRDefault="0012766F" w:rsidP="004A2F93">
            <w:pPr>
              <w:numPr>
                <w:ilvl w:val="12"/>
                <w:numId w:val="0"/>
              </w:numPr>
              <w:spacing w:after="120"/>
              <w:rPr>
                <w:sz w:val="20"/>
              </w:rPr>
            </w:pPr>
            <w:r>
              <w:rPr>
                <w:sz w:val="20"/>
              </w:rPr>
              <w:t>NANC 408 automates a variety of the manual NANC 323 SPID Migration features including (but not limited to):</w:t>
            </w:r>
          </w:p>
          <w:p w:rsidR="0012766F" w:rsidRDefault="0012766F" w:rsidP="004A2F93">
            <w:pPr>
              <w:numPr>
                <w:ilvl w:val="0"/>
                <w:numId w:val="66"/>
              </w:numPr>
              <w:spacing w:after="120"/>
              <w:rPr>
                <w:sz w:val="20"/>
              </w:rPr>
            </w:pPr>
            <w:r>
              <w:rPr>
                <w:sz w:val="20"/>
              </w:rPr>
              <w:t>Form processing</w:t>
            </w:r>
          </w:p>
          <w:p w:rsidR="0012766F" w:rsidRDefault="0012766F" w:rsidP="004A2F93">
            <w:pPr>
              <w:numPr>
                <w:ilvl w:val="0"/>
                <w:numId w:val="66"/>
              </w:numPr>
              <w:spacing w:after="120"/>
              <w:rPr>
                <w:sz w:val="20"/>
              </w:rPr>
            </w:pPr>
            <w:r>
              <w:rPr>
                <w:sz w:val="20"/>
              </w:rPr>
              <w:t>Notification management</w:t>
            </w:r>
          </w:p>
          <w:p w:rsidR="002908B6" w:rsidRDefault="0012766F" w:rsidP="004A2F93">
            <w:pPr>
              <w:numPr>
                <w:ilvl w:val="0"/>
                <w:numId w:val="66"/>
              </w:numPr>
              <w:spacing w:after="120"/>
              <w:rPr>
                <w:sz w:val="20"/>
              </w:rPr>
            </w:pPr>
            <w:r>
              <w:rPr>
                <w:sz w:val="20"/>
              </w:rPr>
              <w:t xml:space="preserve">SMURF file distribution  </w:t>
            </w:r>
          </w:p>
          <w:p w:rsidR="0012766F" w:rsidRDefault="0012766F" w:rsidP="004A2F93">
            <w:pPr>
              <w:numPr>
                <w:ilvl w:val="12"/>
                <w:numId w:val="0"/>
              </w:numPr>
              <w:spacing w:after="120"/>
              <w:rPr>
                <w:sz w:val="20"/>
              </w:rPr>
            </w:pPr>
            <w:r>
              <w:rPr>
                <w:sz w:val="20"/>
              </w:rPr>
              <w:t>Refer to the attached document for more information:</w:t>
            </w:r>
          </w:p>
          <w:bookmarkStart w:id="287" w:name="_MON_1369058311"/>
          <w:bookmarkEnd w:id="287"/>
          <w:p w:rsidR="004A2F93" w:rsidRDefault="0012766F" w:rsidP="004A2F93">
            <w:pPr>
              <w:numPr>
                <w:ilvl w:val="12"/>
                <w:numId w:val="0"/>
              </w:numPr>
              <w:spacing w:after="120"/>
              <w:rPr>
                <w:sz w:val="20"/>
              </w:rPr>
            </w:pPr>
            <w:r w:rsidRPr="006E26BF">
              <w:rPr>
                <w:sz w:val="20"/>
              </w:rPr>
              <w:object w:dxaOrig="1530" w:dyaOrig="990">
                <v:shape id="_x0000_i1042" type="#_x0000_t75" style="width:76.4pt;height:49.45pt" o:ole="">
                  <v:imagedata r:id="rId44" o:title=""/>
                </v:shape>
                <o:OLEObject Type="Embed" ProgID="Word.Document.12" ShapeID="_x0000_i1042" DrawAspect="Icon" ObjectID="_1445339329" r:id="rId45">
                  <o:FieldCodes>\s</o:FieldCodes>
                </o:OLEObject>
              </w:object>
            </w:r>
          </w:p>
          <w:p w:rsidR="0012766F" w:rsidRDefault="0012766F" w:rsidP="004A2F93">
            <w:pPr>
              <w:numPr>
                <w:ilvl w:val="12"/>
                <w:numId w:val="0"/>
              </w:numPr>
              <w:spacing w:after="120"/>
              <w:rPr>
                <w:sz w:val="20"/>
              </w:rPr>
            </w:pPr>
            <w:r>
              <w:rPr>
                <w:sz w:val="20"/>
              </w:rPr>
              <w:t>Implemented in FRS 3.4.0a 3/19/10</w:t>
            </w:r>
          </w:p>
          <w:p w:rsidR="0012766F" w:rsidRDefault="0012766F" w:rsidP="004A2F93">
            <w:pPr>
              <w:numPr>
                <w:ilvl w:val="12"/>
                <w:numId w:val="0"/>
              </w:numPr>
              <w:spacing w:after="120"/>
              <w:rPr>
                <w:sz w:val="20"/>
              </w:rPr>
            </w:pPr>
            <w:r>
              <w:rPr>
                <w:sz w:val="20"/>
              </w:rPr>
              <w:t>Implemented in IIS 3.4.0a 3/19/10</w:t>
            </w:r>
          </w:p>
        </w:tc>
        <w:tc>
          <w:tcPr>
            <w:tcW w:w="810" w:type="dxa"/>
          </w:tcPr>
          <w:p w:rsidR="002908B6" w:rsidRDefault="002908B6" w:rsidP="00361B6B">
            <w:pPr>
              <w:numPr>
                <w:ilvl w:val="12"/>
                <w:numId w:val="0"/>
              </w:numPr>
              <w:rPr>
                <w:sz w:val="20"/>
              </w:rPr>
            </w:pPr>
          </w:p>
        </w:tc>
        <w:tc>
          <w:tcPr>
            <w:tcW w:w="810" w:type="dxa"/>
            <w:gridSpan w:val="2"/>
          </w:tcPr>
          <w:p w:rsidR="002908B6" w:rsidRDefault="002908B6" w:rsidP="00361B6B">
            <w:pPr>
              <w:numPr>
                <w:ilvl w:val="12"/>
                <w:numId w:val="0"/>
              </w:numPr>
              <w:rPr>
                <w:sz w:val="20"/>
              </w:rPr>
            </w:pPr>
          </w:p>
        </w:tc>
      </w:tr>
      <w:tr w:rsidR="004616C0" w:rsidTr="00092817">
        <w:tblPrEx>
          <w:tblCellMar>
            <w:left w:w="72" w:type="dxa"/>
            <w:right w:w="72" w:type="dxa"/>
          </w:tblCellMar>
        </w:tblPrEx>
        <w:trPr>
          <w:cantSplit/>
        </w:trPr>
        <w:tc>
          <w:tcPr>
            <w:tcW w:w="900" w:type="dxa"/>
            <w:gridSpan w:val="2"/>
          </w:tcPr>
          <w:p w:rsidR="004616C0" w:rsidRDefault="004616C0" w:rsidP="00361B6B">
            <w:pPr>
              <w:numPr>
                <w:ilvl w:val="12"/>
                <w:numId w:val="0"/>
              </w:numPr>
              <w:jc w:val="center"/>
              <w:rPr>
                <w:sz w:val="20"/>
              </w:rPr>
            </w:pPr>
            <w:r>
              <w:rPr>
                <w:sz w:val="20"/>
              </w:rPr>
              <w:t>NANC 413</w:t>
            </w:r>
          </w:p>
        </w:tc>
        <w:tc>
          <w:tcPr>
            <w:tcW w:w="990" w:type="dxa"/>
          </w:tcPr>
          <w:p w:rsidR="004616C0" w:rsidRDefault="004616C0" w:rsidP="00361B6B">
            <w:pPr>
              <w:numPr>
                <w:ilvl w:val="12"/>
                <w:numId w:val="0"/>
              </w:numPr>
              <w:jc w:val="center"/>
              <w:rPr>
                <w:sz w:val="20"/>
              </w:rPr>
            </w:pPr>
            <w:r>
              <w:rPr>
                <w:sz w:val="20"/>
              </w:rPr>
              <w:t>NeuStar</w:t>
            </w:r>
          </w:p>
          <w:p w:rsidR="004616C0" w:rsidRPr="006779C6" w:rsidRDefault="004616C0" w:rsidP="00361B6B">
            <w:pPr>
              <w:numPr>
                <w:ilvl w:val="12"/>
                <w:numId w:val="0"/>
              </w:numPr>
              <w:jc w:val="center"/>
              <w:rPr>
                <w:sz w:val="20"/>
              </w:rPr>
            </w:pPr>
            <w:r>
              <w:rPr>
                <w:sz w:val="20"/>
              </w:rPr>
              <w:t>5/31/06</w:t>
            </w:r>
          </w:p>
        </w:tc>
        <w:tc>
          <w:tcPr>
            <w:tcW w:w="5130" w:type="dxa"/>
          </w:tcPr>
          <w:p w:rsidR="004616C0" w:rsidRDefault="004616C0" w:rsidP="004A2F93">
            <w:pPr>
              <w:numPr>
                <w:ilvl w:val="12"/>
                <w:numId w:val="0"/>
              </w:numPr>
              <w:spacing w:after="120"/>
              <w:rPr>
                <w:b/>
                <w:sz w:val="20"/>
              </w:rPr>
            </w:pPr>
            <w:r>
              <w:rPr>
                <w:b/>
                <w:sz w:val="20"/>
              </w:rPr>
              <w:t>Doc Only Change Order: GDMO</w:t>
            </w:r>
          </w:p>
          <w:p w:rsidR="004616C0" w:rsidRDefault="004616C0" w:rsidP="004A2F93">
            <w:pPr>
              <w:numPr>
                <w:ilvl w:val="12"/>
                <w:numId w:val="0"/>
              </w:numPr>
              <w:spacing w:after="120"/>
              <w:rPr>
                <w:sz w:val="20"/>
              </w:rPr>
            </w:pPr>
            <w:r>
              <w:rPr>
                <w:sz w:val="20"/>
              </w:rPr>
              <w:t>The current documentation needs to be updated.</w:t>
            </w:r>
          </w:p>
          <w:p w:rsidR="004616C0" w:rsidRDefault="004616C0" w:rsidP="004A2F93">
            <w:pPr>
              <w:numPr>
                <w:ilvl w:val="12"/>
                <w:numId w:val="0"/>
              </w:numPr>
              <w:spacing w:after="120"/>
              <w:rPr>
                <w:sz w:val="20"/>
              </w:rPr>
            </w:pPr>
            <w:r>
              <w:rPr>
                <w:sz w:val="20"/>
              </w:rPr>
              <w:t>Refer to the attached document for more information:</w:t>
            </w:r>
          </w:p>
          <w:bookmarkStart w:id="288" w:name="_MON_1369730528"/>
          <w:bookmarkEnd w:id="288"/>
          <w:p w:rsidR="004616C0" w:rsidRPr="004616C0" w:rsidRDefault="004616C0" w:rsidP="004A2F93">
            <w:pPr>
              <w:numPr>
                <w:ilvl w:val="12"/>
                <w:numId w:val="0"/>
              </w:numPr>
              <w:spacing w:after="120"/>
              <w:rPr>
                <w:sz w:val="20"/>
              </w:rPr>
            </w:pPr>
            <w:r w:rsidRPr="006E26BF">
              <w:rPr>
                <w:sz w:val="20"/>
              </w:rPr>
              <w:object w:dxaOrig="1530" w:dyaOrig="990">
                <v:shape id="_x0000_i1043" type="#_x0000_t75" style="width:76.4pt;height:49.45pt" o:ole="">
                  <v:imagedata r:id="rId46" o:title=""/>
                </v:shape>
                <o:OLEObject Type="Embed" ProgID="Word.Document.12" ShapeID="_x0000_i1043" DrawAspect="Icon" ObjectID="_1445339330" r:id="rId47">
                  <o:FieldCodes>\s</o:FieldCodes>
                </o:OLEObject>
              </w:object>
            </w:r>
          </w:p>
        </w:tc>
        <w:tc>
          <w:tcPr>
            <w:tcW w:w="990" w:type="dxa"/>
          </w:tcPr>
          <w:p w:rsidR="004616C0" w:rsidRDefault="004616C0" w:rsidP="00361B6B">
            <w:pPr>
              <w:numPr>
                <w:ilvl w:val="12"/>
                <w:numId w:val="0"/>
              </w:numPr>
              <w:jc w:val="center"/>
              <w:rPr>
                <w:sz w:val="20"/>
              </w:rPr>
            </w:pPr>
          </w:p>
        </w:tc>
        <w:tc>
          <w:tcPr>
            <w:tcW w:w="1170" w:type="dxa"/>
          </w:tcPr>
          <w:p w:rsidR="004616C0" w:rsidRDefault="004616C0" w:rsidP="00361B6B">
            <w:pPr>
              <w:numPr>
                <w:ilvl w:val="12"/>
                <w:numId w:val="0"/>
              </w:numPr>
              <w:rPr>
                <w:sz w:val="20"/>
              </w:rPr>
            </w:pPr>
          </w:p>
        </w:tc>
        <w:tc>
          <w:tcPr>
            <w:tcW w:w="3870" w:type="dxa"/>
          </w:tcPr>
          <w:p w:rsidR="004616C0" w:rsidRPr="004A2F93" w:rsidRDefault="004616C0" w:rsidP="004A2F93">
            <w:pPr>
              <w:pStyle w:val="BodyText"/>
              <w:ind w:left="0"/>
              <w:rPr>
                <w:rFonts w:ascii="Times New Roman" w:hAnsi="Times New Roman"/>
                <w:snapToGrid w:val="0"/>
                <w:sz w:val="20"/>
              </w:rPr>
            </w:pPr>
            <w:r w:rsidRPr="004A2F93">
              <w:rPr>
                <w:rFonts w:ascii="Times New Roman" w:hAnsi="Times New Roman"/>
                <w:snapToGrid w:val="0"/>
                <w:sz w:val="20"/>
              </w:rPr>
              <w:t>Functional Backward Compatible:  YES</w:t>
            </w:r>
          </w:p>
          <w:p w:rsidR="004616C0" w:rsidRPr="004616C0" w:rsidRDefault="004616C0" w:rsidP="004A2F93">
            <w:pPr>
              <w:pStyle w:val="BodyText"/>
              <w:ind w:left="0"/>
              <w:rPr>
                <w:rFonts w:ascii="Times New Roman" w:hAnsi="Times New Roman"/>
                <w:snapToGrid w:val="0"/>
                <w:sz w:val="20"/>
              </w:rPr>
            </w:pPr>
            <w:r w:rsidRPr="004616C0">
              <w:rPr>
                <w:rFonts w:ascii="Times New Roman" w:hAnsi="Times New Roman"/>
                <w:snapToGrid w:val="0"/>
                <w:sz w:val="20"/>
              </w:rPr>
              <w:t>Implemented in 3.4.0 GDMO</w:t>
            </w:r>
          </w:p>
        </w:tc>
        <w:tc>
          <w:tcPr>
            <w:tcW w:w="810" w:type="dxa"/>
          </w:tcPr>
          <w:p w:rsidR="004616C0" w:rsidRDefault="004616C0" w:rsidP="00361B6B">
            <w:pPr>
              <w:numPr>
                <w:ilvl w:val="12"/>
                <w:numId w:val="0"/>
              </w:numPr>
              <w:rPr>
                <w:sz w:val="20"/>
              </w:rPr>
            </w:pPr>
          </w:p>
        </w:tc>
        <w:tc>
          <w:tcPr>
            <w:tcW w:w="810" w:type="dxa"/>
            <w:gridSpan w:val="2"/>
          </w:tcPr>
          <w:p w:rsidR="004616C0" w:rsidRDefault="004616C0" w:rsidP="00361B6B">
            <w:pPr>
              <w:numPr>
                <w:ilvl w:val="12"/>
                <w:numId w:val="0"/>
              </w:numPr>
              <w:rPr>
                <w:sz w:val="20"/>
              </w:rPr>
            </w:pPr>
          </w:p>
        </w:tc>
      </w:tr>
      <w:tr w:rsidR="002908B6" w:rsidTr="00092817">
        <w:tblPrEx>
          <w:tblCellMar>
            <w:left w:w="72" w:type="dxa"/>
            <w:right w:w="72" w:type="dxa"/>
          </w:tblCellMar>
        </w:tblPrEx>
        <w:trPr>
          <w:cantSplit/>
        </w:trPr>
        <w:tc>
          <w:tcPr>
            <w:tcW w:w="900" w:type="dxa"/>
            <w:gridSpan w:val="2"/>
          </w:tcPr>
          <w:p w:rsidR="002908B6" w:rsidRDefault="002908B6" w:rsidP="00361B6B">
            <w:pPr>
              <w:numPr>
                <w:ilvl w:val="12"/>
                <w:numId w:val="0"/>
              </w:numPr>
              <w:jc w:val="center"/>
              <w:rPr>
                <w:sz w:val="20"/>
              </w:rPr>
            </w:pPr>
            <w:r>
              <w:rPr>
                <w:sz w:val="20"/>
              </w:rPr>
              <w:lastRenderedPageBreak/>
              <w:t>NANC 414</w:t>
            </w:r>
          </w:p>
        </w:tc>
        <w:tc>
          <w:tcPr>
            <w:tcW w:w="990" w:type="dxa"/>
          </w:tcPr>
          <w:p w:rsidR="002908B6" w:rsidRPr="006779C6" w:rsidRDefault="00AC72C4" w:rsidP="00361B6B">
            <w:pPr>
              <w:numPr>
                <w:ilvl w:val="12"/>
                <w:numId w:val="0"/>
              </w:numPr>
              <w:jc w:val="center"/>
              <w:rPr>
                <w:sz w:val="20"/>
              </w:rPr>
            </w:pPr>
            <w:r w:rsidRPr="006779C6">
              <w:rPr>
                <w:sz w:val="20"/>
              </w:rPr>
              <w:t>LNPA WG</w:t>
            </w:r>
          </w:p>
          <w:p w:rsidR="00AC72C4" w:rsidRDefault="00AC72C4" w:rsidP="00361B6B">
            <w:pPr>
              <w:numPr>
                <w:ilvl w:val="12"/>
                <w:numId w:val="0"/>
              </w:numPr>
              <w:jc w:val="center"/>
              <w:rPr>
                <w:b/>
              </w:rPr>
            </w:pPr>
            <w:r w:rsidRPr="006779C6">
              <w:rPr>
                <w:sz w:val="20"/>
              </w:rPr>
              <w:t>11/14/06</w:t>
            </w:r>
          </w:p>
        </w:tc>
        <w:tc>
          <w:tcPr>
            <w:tcW w:w="5130" w:type="dxa"/>
          </w:tcPr>
          <w:p w:rsidR="002908B6" w:rsidRDefault="002908B6" w:rsidP="004A2F93">
            <w:pPr>
              <w:numPr>
                <w:ilvl w:val="12"/>
                <w:numId w:val="0"/>
              </w:numPr>
              <w:spacing w:after="120"/>
              <w:rPr>
                <w:b/>
                <w:sz w:val="20"/>
              </w:rPr>
            </w:pPr>
            <w:r w:rsidRPr="00F74DCE">
              <w:rPr>
                <w:b/>
                <w:sz w:val="20"/>
              </w:rPr>
              <w:t>Validation of Code Ownership in the NPAC</w:t>
            </w:r>
          </w:p>
          <w:p w:rsidR="00AC72C4" w:rsidRPr="00AC72C4" w:rsidRDefault="00AC72C4" w:rsidP="004A2F93">
            <w:pPr>
              <w:spacing w:after="120"/>
              <w:rPr>
                <w:b/>
                <w:sz w:val="20"/>
              </w:rPr>
            </w:pPr>
            <w:r w:rsidRPr="00AC72C4">
              <w:rPr>
                <w:b/>
                <w:sz w:val="20"/>
              </w:rPr>
              <w:t>Business Need:</w:t>
            </w:r>
          </w:p>
          <w:p w:rsidR="006779C6" w:rsidRPr="00F02464" w:rsidRDefault="006779C6" w:rsidP="004A2F93">
            <w:pPr>
              <w:spacing w:after="120"/>
              <w:rPr>
                <w:sz w:val="20"/>
              </w:rPr>
            </w:pPr>
            <w:r>
              <w:rPr>
                <w:sz w:val="20"/>
              </w:rPr>
              <w:t>There</w:t>
            </w:r>
            <w:r w:rsidR="00AC72C4" w:rsidRPr="00AC72C4">
              <w:rPr>
                <w:sz w:val="20"/>
              </w:rPr>
              <w:t xml:space="preserve"> is no validation of ownership when a code is opened in NPAC’s network data</w:t>
            </w:r>
            <w:r>
              <w:rPr>
                <w:sz w:val="20"/>
              </w:rPr>
              <w:t xml:space="preserve"> and</w:t>
            </w:r>
            <w:r w:rsidR="00AC72C4" w:rsidRPr="00AC72C4">
              <w:rPr>
                <w:sz w:val="20"/>
              </w:rPr>
              <w:t xml:space="preserve"> codes sometimes are opened in NPAC under the wrong SPID.  </w:t>
            </w:r>
            <w:r w:rsidRPr="00F02464">
              <w:rPr>
                <w:sz w:val="20"/>
              </w:rPr>
              <w:t xml:space="preserve">There have been instances of carriers working around the NPAC’s validation of TN ownership when code ownership data is not correct in NPAC by entering the wrong old-SP SPID value to match the NPAC’s code ownership data in the new SP’s create request.  </w:t>
            </w:r>
            <w:r>
              <w:rPr>
                <w:sz w:val="20"/>
              </w:rPr>
              <w:t>T</w:t>
            </w:r>
            <w:r w:rsidRPr="00F02464">
              <w:rPr>
                <w:sz w:val="20"/>
              </w:rPr>
              <w:t>his allows the NPAC porting processes to proceed, but the actual current service provider does not receive NPAC notifications about the impending port.  An incorrect code ownership indication in NPAC’s network data delays the porting process and can create a substantial burden on industry to correct subsequent errors in individual ported TN records.</w:t>
            </w:r>
          </w:p>
          <w:p w:rsidR="00BB1E37" w:rsidRDefault="00BB1E37" w:rsidP="004A2F93">
            <w:pPr>
              <w:spacing w:after="120"/>
              <w:rPr>
                <w:sz w:val="20"/>
              </w:rPr>
            </w:pPr>
            <w:r>
              <w:rPr>
                <w:sz w:val="20"/>
              </w:rPr>
              <w:t>Refer to the attached document for more information:</w:t>
            </w:r>
          </w:p>
          <w:bookmarkStart w:id="289" w:name="_MON_1369124194"/>
          <w:bookmarkEnd w:id="289"/>
          <w:p w:rsidR="00AC72C4" w:rsidRDefault="006412BC" w:rsidP="004A2F93">
            <w:pPr>
              <w:numPr>
                <w:ilvl w:val="12"/>
                <w:numId w:val="0"/>
              </w:numPr>
              <w:spacing w:after="120"/>
              <w:rPr>
                <w:sz w:val="20"/>
              </w:rPr>
            </w:pPr>
            <w:r w:rsidRPr="006E26BF">
              <w:rPr>
                <w:sz w:val="20"/>
              </w:rPr>
              <w:object w:dxaOrig="1530" w:dyaOrig="990">
                <v:shape id="_x0000_i1044" type="#_x0000_t75" style="width:76.4pt;height:49.45pt" o:ole="">
                  <v:imagedata r:id="rId48" o:title=""/>
                </v:shape>
                <o:OLEObject Type="Embed" ProgID="Word.Document.12" ShapeID="_x0000_i1044" DrawAspect="Icon" ObjectID="_1445339331" r:id="rId49">
                  <o:FieldCodes>\s</o:FieldCodes>
                </o:OLEObject>
              </w:object>
            </w:r>
          </w:p>
        </w:tc>
        <w:tc>
          <w:tcPr>
            <w:tcW w:w="990" w:type="dxa"/>
          </w:tcPr>
          <w:p w:rsidR="002908B6" w:rsidRDefault="002908B6" w:rsidP="00361B6B">
            <w:pPr>
              <w:numPr>
                <w:ilvl w:val="12"/>
                <w:numId w:val="0"/>
              </w:numPr>
              <w:jc w:val="center"/>
              <w:rPr>
                <w:sz w:val="20"/>
              </w:rPr>
            </w:pPr>
          </w:p>
        </w:tc>
        <w:tc>
          <w:tcPr>
            <w:tcW w:w="1170" w:type="dxa"/>
          </w:tcPr>
          <w:p w:rsidR="002908B6" w:rsidRDefault="002908B6" w:rsidP="00361B6B">
            <w:pPr>
              <w:numPr>
                <w:ilvl w:val="12"/>
                <w:numId w:val="0"/>
              </w:numPr>
              <w:rPr>
                <w:sz w:val="20"/>
              </w:rPr>
            </w:pPr>
          </w:p>
        </w:tc>
        <w:tc>
          <w:tcPr>
            <w:tcW w:w="3870" w:type="dxa"/>
          </w:tcPr>
          <w:p w:rsidR="00AC72C4" w:rsidRPr="004A2F93" w:rsidRDefault="00AC72C4" w:rsidP="004A2F93">
            <w:pPr>
              <w:pStyle w:val="BodyText"/>
              <w:ind w:left="0"/>
              <w:rPr>
                <w:rFonts w:ascii="Times New Roman" w:hAnsi="Times New Roman"/>
                <w:snapToGrid w:val="0"/>
                <w:sz w:val="20"/>
              </w:rPr>
            </w:pPr>
            <w:r w:rsidRPr="004A2F93">
              <w:rPr>
                <w:rFonts w:ascii="Times New Roman" w:hAnsi="Times New Roman"/>
                <w:snapToGrid w:val="0"/>
                <w:sz w:val="20"/>
              </w:rPr>
              <w:t>Functional Backward Compatible:  YES</w:t>
            </w:r>
          </w:p>
          <w:p w:rsidR="006779C6" w:rsidRPr="007C07B1" w:rsidRDefault="006779C6" w:rsidP="004A2F93">
            <w:pPr>
              <w:pStyle w:val="TableText"/>
              <w:widowControl w:val="0"/>
              <w:spacing w:before="0"/>
            </w:pPr>
            <w:r w:rsidRPr="007C07B1">
              <w:t>The change is to verify code ownership when new NPA-NXXs are opened in the NPAC.  The following items apply:</w:t>
            </w:r>
          </w:p>
          <w:p w:rsidR="006779C6" w:rsidRPr="007C07B1" w:rsidRDefault="006779C6" w:rsidP="004A2F93">
            <w:pPr>
              <w:pStyle w:val="TableText"/>
              <w:widowControl w:val="0"/>
              <w:numPr>
                <w:ilvl w:val="0"/>
                <w:numId w:val="60"/>
              </w:numPr>
              <w:tabs>
                <w:tab w:val="clear" w:pos="720"/>
              </w:tabs>
              <w:spacing w:before="0"/>
              <w:ind w:left="0" w:firstLine="0"/>
            </w:pPr>
            <w:r w:rsidRPr="007C07B1">
              <w:t>NANPA website is the public data source for code ownership.</w:t>
            </w:r>
          </w:p>
          <w:p w:rsidR="006779C6" w:rsidRPr="007C07B1" w:rsidRDefault="006779C6" w:rsidP="004A2F93">
            <w:pPr>
              <w:pStyle w:val="TableText"/>
              <w:widowControl w:val="0"/>
              <w:numPr>
                <w:ilvl w:val="0"/>
                <w:numId w:val="60"/>
              </w:numPr>
              <w:tabs>
                <w:tab w:val="clear" w:pos="720"/>
              </w:tabs>
              <w:spacing w:before="0"/>
              <w:ind w:left="0" w:firstLine="0"/>
            </w:pPr>
            <w:r w:rsidRPr="007C07B1">
              <w:t>SPs provide the set of OCNs associated with each NPAC SPID.</w:t>
            </w:r>
          </w:p>
          <w:p w:rsidR="006779C6" w:rsidRPr="007C07B1" w:rsidRDefault="006779C6" w:rsidP="004A2F93">
            <w:pPr>
              <w:pStyle w:val="TableText"/>
              <w:widowControl w:val="0"/>
              <w:numPr>
                <w:ilvl w:val="0"/>
                <w:numId w:val="60"/>
              </w:numPr>
              <w:tabs>
                <w:tab w:val="clear" w:pos="720"/>
              </w:tabs>
              <w:spacing w:before="0"/>
              <w:ind w:left="0" w:firstLine="0"/>
            </w:pPr>
            <w:r w:rsidRPr="007C07B1">
              <w:t xml:space="preserve">SPs notify NeuStar for any code ownership changes that are not reflected accurately on the NANPA website.  (This can occur if SP performs code transfer without notifying NANPA.) </w:t>
            </w:r>
          </w:p>
          <w:p w:rsidR="002908B6" w:rsidRDefault="006779C6" w:rsidP="004A2F93">
            <w:pPr>
              <w:pStyle w:val="TableText"/>
              <w:widowControl w:val="0"/>
              <w:numPr>
                <w:ilvl w:val="0"/>
                <w:numId w:val="60"/>
              </w:numPr>
              <w:tabs>
                <w:tab w:val="clear" w:pos="720"/>
              </w:tabs>
              <w:spacing w:before="0"/>
              <w:ind w:left="0" w:firstLine="0"/>
            </w:pPr>
            <w:r w:rsidRPr="006779C6">
              <w:t>NeuStar enhances the NPA-NXX Create request validation rules to verify code ownership.</w:t>
            </w:r>
          </w:p>
          <w:p w:rsidR="00AE6EEC" w:rsidRDefault="00AE6EEC" w:rsidP="004A2F93">
            <w:pPr>
              <w:pStyle w:val="TableText"/>
              <w:widowControl w:val="0"/>
              <w:numPr>
                <w:ilvl w:val="0"/>
                <w:numId w:val="60"/>
              </w:numPr>
              <w:tabs>
                <w:tab w:val="clear" w:pos="720"/>
              </w:tabs>
              <w:spacing w:before="0"/>
              <w:ind w:left="0" w:firstLine="0"/>
            </w:pPr>
            <w:r w:rsidRPr="00AE6EEC">
              <w:t>Code ownership applies to NPA Splits (if the OCN of the new NPA-NXX is not associated with the owner of the old NPA-NXX, the NPAC will reject the split request).</w:t>
            </w:r>
          </w:p>
          <w:p w:rsidR="00BB1E37" w:rsidRPr="006779C6" w:rsidRDefault="00BB1E37" w:rsidP="004A2F93">
            <w:pPr>
              <w:numPr>
                <w:ilvl w:val="12"/>
                <w:numId w:val="0"/>
              </w:numPr>
              <w:spacing w:after="120"/>
              <w:rPr>
                <w:sz w:val="20"/>
              </w:rPr>
            </w:pPr>
            <w:r w:rsidRPr="00F45CFF">
              <w:rPr>
                <w:sz w:val="20"/>
              </w:rPr>
              <w:t>Implemented in FRS 3.4.0a 3/19/10</w:t>
            </w:r>
          </w:p>
        </w:tc>
        <w:tc>
          <w:tcPr>
            <w:tcW w:w="810" w:type="dxa"/>
          </w:tcPr>
          <w:p w:rsidR="002908B6" w:rsidRDefault="00AC72C4" w:rsidP="00361B6B">
            <w:pPr>
              <w:numPr>
                <w:ilvl w:val="12"/>
                <w:numId w:val="0"/>
              </w:numPr>
              <w:rPr>
                <w:sz w:val="20"/>
              </w:rPr>
            </w:pPr>
            <w:r>
              <w:rPr>
                <w:sz w:val="20"/>
              </w:rPr>
              <w:t>Med</w:t>
            </w:r>
          </w:p>
        </w:tc>
        <w:tc>
          <w:tcPr>
            <w:tcW w:w="810" w:type="dxa"/>
            <w:gridSpan w:val="2"/>
          </w:tcPr>
          <w:p w:rsidR="002908B6" w:rsidRDefault="00AC72C4" w:rsidP="00361B6B">
            <w:pPr>
              <w:numPr>
                <w:ilvl w:val="12"/>
                <w:numId w:val="0"/>
              </w:numPr>
              <w:rPr>
                <w:sz w:val="20"/>
              </w:rPr>
            </w:pPr>
            <w:r>
              <w:rPr>
                <w:sz w:val="20"/>
              </w:rPr>
              <w:t>None-Low/None-Low</w:t>
            </w:r>
          </w:p>
        </w:tc>
      </w:tr>
      <w:tr w:rsidR="002908B6" w:rsidTr="00092817">
        <w:tblPrEx>
          <w:tblCellMar>
            <w:left w:w="72" w:type="dxa"/>
            <w:right w:w="72" w:type="dxa"/>
          </w:tblCellMar>
        </w:tblPrEx>
        <w:trPr>
          <w:cantSplit/>
        </w:trPr>
        <w:tc>
          <w:tcPr>
            <w:tcW w:w="900" w:type="dxa"/>
            <w:gridSpan w:val="2"/>
          </w:tcPr>
          <w:p w:rsidR="002908B6" w:rsidRDefault="002908B6" w:rsidP="00361B6B">
            <w:pPr>
              <w:numPr>
                <w:ilvl w:val="12"/>
                <w:numId w:val="0"/>
              </w:numPr>
              <w:jc w:val="center"/>
              <w:rPr>
                <w:sz w:val="20"/>
              </w:rPr>
            </w:pPr>
            <w:r>
              <w:rPr>
                <w:sz w:val="20"/>
              </w:rPr>
              <w:lastRenderedPageBreak/>
              <w:t>NANC 418</w:t>
            </w:r>
          </w:p>
        </w:tc>
        <w:tc>
          <w:tcPr>
            <w:tcW w:w="990" w:type="dxa"/>
          </w:tcPr>
          <w:p w:rsidR="002908B6" w:rsidRDefault="00CE6DFE" w:rsidP="00361B6B">
            <w:pPr>
              <w:numPr>
                <w:ilvl w:val="12"/>
                <w:numId w:val="0"/>
              </w:numPr>
              <w:jc w:val="center"/>
              <w:rPr>
                <w:sz w:val="20"/>
              </w:rPr>
            </w:pPr>
            <w:r w:rsidRPr="00F74DCE">
              <w:rPr>
                <w:sz w:val="20"/>
              </w:rPr>
              <w:t>Syniverse Technologies</w:t>
            </w:r>
          </w:p>
          <w:p w:rsidR="004A2F93" w:rsidRPr="00F74DCE" w:rsidRDefault="004A2F93" w:rsidP="00361B6B">
            <w:pPr>
              <w:numPr>
                <w:ilvl w:val="12"/>
                <w:numId w:val="0"/>
              </w:numPr>
              <w:jc w:val="center"/>
              <w:rPr>
                <w:sz w:val="20"/>
              </w:rPr>
            </w:pPr>
          </w:p>
          <w:p w:rsidR="00CE6DFE" w:rsidRDefault="00CE6DFE" w:rsidP="00361B6B">
            <w:pPr>
              <w:numPr>
                <w:ilvl w:val="12"/>
                <w:numId w:val="0"/>
              </w:numPr>
              <w:jc w:val="center"/>
              <w:rPr>
                <w:b/>
              </w:rPr>
            </w:pPr>
            <w:r w:rsidRPr="00F74DCE">
              <w:rPr>
                <w:sz w:val="20"/>
              </w:rPr>
              <w:t>12/18/06</w:t>
            </w:r>
          </w:p>
        </w:tc>
        <w:tc>
          <w:tcPr>
            <w:tcW w:w="5130" w:type="dxa"/>
          </w:tcPr>
          <w:p w:rsidR="002908B6" w:rsidRDefault="002908B6" w:rsidP="004A2F93">
            <w:pPr>
              <w:numPr>
                <w:ilvl w:val="12"/>
                <w:numId w:val="0"/>
              </w:numPr>
              <w:spacing w:after="120"/>
              <w:rPr>
                <w:b/>
                <w:sz w:val="20"/>
              </w:rPr>
            </w:pPr>
            <w:r w:rsidRPr="00F74DCE">
              <w:rPr>
                <w:b/>
                <w:sz w:val="20"/>
              </w:rPr>
              <w:t>Post-SPID Migration SV Counts</w:t>
            </w:r>
          </w:p>
          <w:p w:rsidR="00E105E7" w:rsidRPr="00E105E7" w:rsidRDefault="00E105E7" w:rsidP="004A2F93">
            <w:pPr>
              <w:spacing w:after="120"/>
              <w:rPr>
                <w:b/>
                <w:sz w:val="20"/>
              </w:rPr>
            </w:pPr>
            <w:r w:rsidRPr="00E105E7">
              <w:rPr>
                <w:b/>
                <w:sz w:val="20"/>
              </w:rPr>
              <w:t>Business Need:</w:t>
            </w:r>
          </w:p>
          <w:p w:rsidR="00E105E7" w:rsidRPr="00E105E7" w:rsidRDefault="00E105E7" w:rsidP="004A2F93">
            <w:pPr>
              <w:spacing w:after="120" w:line="240" w:lineRule="atLeast"/>
              <w:rPr>
                <w:sz w:val="20"/>
              </w:rPr>
            </w:pPr>
            <w:r w:rsidRPr="00E105E7">
              <w:rPr>
                <w:sz w:val="20"/>
              </w:rPr>
              <w:t xml:space="preserve">The current SMURF file provides a count of the number of LRNs that are changing.  However, it does not provide a count of SVs that are changing per (each) LRN.  When the SMURF files are run, every SV that is assigned to an affected LRN is changed in the LSMS.  </w:t>
            </w:r>
          </w:p>
          <w:p w:rsidR="007B1BE7" w:rsidRDefault="00E105E7" w:rsidP="004A2F93">
            <w:pPr>
              <w:numPr>
                <w:ilvl w:val="12"/>
                <w:numId w:val="0"/>
              </w:numPr>
              <w:spacing w:after="120"/>
              <w:rPr>
                <w:sz w:val="20"/>
              </w:rPr>
            </w:pPr>
            <w:r w:rsidRPr="00E105E7">
              <w:rPr>
                <w:sz w:val="20"/>
              </w:rPr>
              <w:t>The notices that are sent out include only an estimate of the number of SVs, as they are created well in advance of the actual creation of the production SMURF file.  Performing spot checks to confirm those estimates has led to the conclusion that there are extremely wide disparities between the estimates provided in the notice and the actual number of SVs that are updated using the LRNs included in the SMURF file.  For the purpose of ensuring the integrity of the file received, as well as the update process results, the actual number of SVs per LRN that are transmitted in the SMURF file should be provided.</w:t>
            </w:r>
          </w:p>
        </w:tc>
        <w:tc>
          <w:tcPr>
            <w:tcW w:w="990" w:type="dxa"/>
          </w:tcPr>
          <w:p w:rsidR="002908B6" w:rsidRDefault="002908B6" w:rsidP="00361B6B">
            <w:pPr>
              <w:numPr>
                <w:ilvl w:val="12"/>
                <w:numId w:val="0"/>
              </w:numPr>
              <w:jc w:val="center"/>
              <w:rPr>
                <w:sz w:val="20"/>
              </w:rPr>
            </w:pPr>
          </w:p>
        </w:tc>
        <w:tc>
          <w:tcPr>
            <w:tcW w:w="1170" w:type="dxa"/>
          </w:tcPr>
          <w:p w:rsidR="002908B6" w:rsidRDefault="002908B6" w:rsidP="00361B6B">
            <w:pPr>
              <w:numPr>
                <w:ilvl w:val="12"/>
                <w:numId w:val="0"/>
              </w:numPr>
              <w:rPr>
                <w:sz w:val="20"/>
              </w:rPr>
            </w:pPr>
          </w:p>
        </w:tc>
        <w:tc>
          <w:tcPr>
            <w:tcW w:w="3870" w:type="dxa"/>
          </w:tcPr>
          <w:p w:rsidR="002E7E05" w:rsidRPr="004A2F93" w:rsidRDefault="002E7E05" w:rsidP="004A2F93">
            <w:pPr>
              <w:pStyle w:val="BodyText"/>
              <w:ind w:left="0"/>
              <w:rPr>
                <w:rFonts w:ascii="Times New Roman" w:hAnsi="Times New Roman"/>
                <w:snapToGrid w:val="0"/>
                <w:sz w:val="20"/>
              </w:rPr>
            </w:pPr>
            <w:r w:rsidRPr="004A2F93">
              <w:rPr>
                <w:rFonts w:ascii="Times New Roman" w:hAnsi="Times New Roman"/>
                <w:snapToGrid w:val="0"/>
                <w:sz w:val="20"/>
              </w:rPr>
              <w:t>Functional Backward Compatible:  YES</w:t>
            </w:r>
          </w:p>
          <w:p w:rsidR="00F74DCE" w:rsidRPr="00F74DCE" w:rsidRDefault="00F74DCE" w:rsidP="004A2F93">
            <w:pPr>
              <w:numPr>
                <w:ilvl w:val="12"/>
                <w:numId w:val="0"/>
              </w:numPr>
              <w:spacing w:after="120"/>
              <w:rPr>
                <w:sz w:val="20"/>
              </w:rPr>
            </w:pPr>
            <w:r w:rsidRPr="00F74DCE">
              <w:rPr>
                <w:sz w:val="20"/>
              </w:rPr>
              <w:t xml:space="preserve">This change order would add a post-migration SV count for each LRN in a SMURF file.  </w:t>
            </w:r>
          </w:p>
          <w:p w:rsidR="002908B6" w:rsidRDefault="002812D3" w:rsidP="004A2F93">
            <w:pPr>
              <w:numPr>
                <w:ilvl w:val="12"/>
                <w:numId w:val="0"/>
              </w:numPr>
              <w:spacing w:after="120"/>
              <w:rPr>
                <w:sz w:val="20"/>
              </w:rPr>
            </w:pPr>
            <w:r>
              <w:rPr>
                <w:sz w:val="20"/>
              </w:rPr>
              <w:t>The NPAC</w:t>
            </w:r>
            <w:r w:rsidR="00F74DCE" w:rsidRPr="00F74DCE">
              <w:rPr>
                <w:sz w:val="20"/>
              </w:rPr>
              <w:t xml:space="preserve"> is to provide a separate post-migration report to the industry.  This report would capture, by LRN, the quantity of SVs updated by the NPAC during the migration.</w:t>
            </w:r>
          </w:p>
          <w:p w:rsidR="00F74DCE" w:rsidRPr="007B1BE7" w:rsidRDefault="002812D3" w:rsidP="004A2F93">
            <w:pPr>
              <w:numPr>
                <w:ilvl w:val="12"/>
                <w:numId w:val="0"/>
              </w:numPr>
              <w:spacing w:after="120"/>
              <w:rPr>
                <w:snapToGrid w:val="0"/>
                <w:sz w:val="20"/>
              </w:rPr>
            </w:pPr>
            <w:r>
              <w:rPr>
                <w:snapToGrid w:val="0"/>
                <w:sz w:val="20"/>
              </w:rPr>
              <w:t>The report data</w:t>
            </w:r>
            <w:r w:rsidR="00F74DCE" w:rsidRPr="007B1BE7">
              <w:rPr>
                <w:snapToGrid w:val="0"/>
                <w:sz w:val="20"/>
              </w:rPr>
              <w:t xml:space="preserve"> will be broken down by pooled and non-pooled counts.</w:t>
            </w:r>
          </w:p>
          <w:p w:rsidR="002812D3" w:rsidRDefault="002812D3" w:rsidP="004A2F93">
            <w:pPr>
              <w:numPr>
                <w:ilvl w:val="12"/>
                <w:numId w:val="0"/>
              </w:numPr>
              <w:spacing w:after="120"/>
              <w:rPr>
                <w:sz w:val="20"/>
              </w:rPr>
            </w:pPr>
            <w:r>
              <w:rPr>
                <w:sz w:val="20"/>
              </w:rPr>
              <w:t>Implemented in FRS 3.4.0a 3/19/10</w:t>
            </w:r>
          </w:p>
        </w:tc>
        <w:tc>
          <w:tcPr>
            <w:tcW w:w="810" w:type="dxa"/>
          </w:tcPr>
          <w:p w:rsidR="002908B6" w:rsidRDefault="002E7E05" w:rsidP="00361B6B">
            <w:pPr>
              <w:numPr>
                <w:ilvl w:val="12"/>
                <w:numId w:val="0"/>
              </w:numPr>
              <w:rPr>
                <w:sz w:val="20"/>
              </w:rPr>
            </w:pPr>
            <w:r>
              <w:rPr>
                <w:sz w:val="20"/>
              </w:rPr>
              <w:t>Low</w:t>
            </w:r>
          </w:p>
        </w:tc>
        <w:tc>
          <w:tcPr>
            <w:tcW w:w="810" w:type="dxa"/>
            <w:gridSpan w:val="2"/>
          </w:tcPr>
          <w:p w:rsidR="002908B6" w:rsidRDefault="002E7E05" w:rsidP="00361B6B">
            <w:pPr>
              <w:numPr>
                <w:ilvl w:val="12"/>
                <w:numId w:val="0"/>
              </w:numPr>
              <w:rPr>
                <w:sz w:val="20"/>
              </w:rPr>
            </w:pPr>
            <w:r>
              <w:rPr>
                <w:sz w:val="20"/>
              </w:rPr>
              <w:t>None/ None</w:t>
            </w:r>
          </w:p>
        </w:tc>
      </w:tr>
      <w:tr w:rsidR="002908B6" w:rsidTr="00092817">
        <w:tblPrEx>
          <w:tblCellMar>
            <w:left w:w="72" w:type="dxa"/>
            <w:right w:w="72" w:type="dxa"/>
          </w:tblCellMar>
        </w:tblPrEx>
        <w:trPr>
          <w:cantSplit/>
        </w:trPr>
        <w:tc>
          <w:tcPr>
            <w:tcW w:w="900" w:type="dxa"/>
            <w:gridSpan w:val="2"/>
          </w:tcPr>
          <w:p w:rsidR="002908B6" w:rsidRDefault="002908B6" w:rsidP="00361B6B">
            <w:pPr>
              <w:numPr>
                <w:ilvl w:val="12"/>
                <w:numId w:val="0"/>
              </w:numPr>
              <w:jc w:val="center"/>
              <w:rPr>
                <w:sz w:val="20"/>
              </w:rPr>
            </w:pPr>
            <w:r>
              <w:rPr>
                <w:sz w:val="20"/>
              </w:rPr>
              <w:t xml:space="preserve">NANC 420 </w:t>
            </w:r>
          </w:p>
        </w:tc>
        <w:tc>
          <w:tcPr>
            <w:tcW w:w="990" w:type="dxa"/>
          </w:tcPr>
          <w:p w:rsidR="002908B6" w:rsidRDefault="00CE6DFE" w:rsidP="00361B6B">
            <w:pPr>
              <w:numPr>
                <w:ilvl w:val="12"/>
                <w:numId w:val="0"/>
              </w:numPr>
              <w:jc w:val="center"/>
              <w:rPr>
                <w:sz w:val="20"/>
              </w:rPr>
            </w:pPr>
            <w:r w:rsidRPr="003200B1">
              <w:rPr>
                <w:sz w:val="20"/>
              </w:rPr>
              <w:t>NeuStar</w:t>
            </w:r>
          </w:p>
          <w:p w:rsidR="004A2F93" w:rsidRPr="003200B1" w:rsidRDefault="004A2F93" w:rsidP="00361B6B">
            <w:pPr>
              <w:numPr>
                <w:ilvl w:val="12"/>
                <w:numId w:val="0"/>
              </w:numPr>
              <w:jc w:val="center"/>
              <w:rPr>
                <w:sz w:val="20"/>
              </w:rPr>
            </w:pPr>
          </w:p>
          <w:p w:rsidR="00CE6DFE" w:rsidRDefault="00CE6DFE" w:rsidP="00361B6B">
            <w:pPr>
              <w:numPr>
                <w:ilvl w:val="12"/>
                <w:numId w:val="0"/>
              </w:numPr>
              <w:jc w:val="center"/>
              <w:rPr>
                <w:b/>
              </w:rPr>
            </w:pPr>
            <w:r w:rsidRPr="003200B1">
              <w:rPr>
                <w:sz w:val="20"/>
              </w:rPr>
              <w:t>3/31/07</w:t>
            </w:r>
          </w:p>
        </w:tc>
        <w:tc>
          <w:tcPr>
            <w:tcW w:w="5130" w:type="dxa"/>
          </w:tcPr>
          <w:p w:rsidR="002908B6" w:rsidRPr="00CE6DFE" w:rsidRDefault="002908B6" w:rsidP="004A2F93">
            <w:pPr>
              <w:numPr>
                <w:ilvl w:val="12"/>
                <w:numId w:val="0"/>
              </w:numPr>
              <w:spacing w:after="120"/>
              <w:rPr>
                <w:b/>
                <w:sz w:val="20"/>
              </w:rPr>
            </w:pPr>
            <w:r w:rsidRPr="00CE6DFE">
              <w:rPr>
                <w:b/>
                <w:sz w:val="20"/>
              </w:rPr>
              <w:t>Doc-Only Change Order: FRS Updates</w:t>
            </w:r>
          </w:p>
          <w:p w:rsidR="00012D89" w:rsidRPr="00012D89" w:rsidRDefault="00012D89" w:rsidP="004A2F93">
            <w:pPr>
              <w:spacing w:after="120"/>
              <w:rPr>
                <w:b/>
                <w:sz w:val="20"/>
              </w:rPr>
            </w:pPr>
            <w:r w:rsidRPr="00012D89">
              <w:rPr>
                <w:b/>
                <w:sz w:val="20"/>
              </w:rPr>
              <w:t>Business Need:</w:t>
            </w:r>
          </w:p>
          <w:p w:rsidR="00012D89" w:rsidRPr="00012D89" w:rsidRDefault="00012D89" w:rsidP="004A2F93">
            <w:pPr>
              <w:pStyle w:val="TableText"/>
              <w:widowControl w:val="0"/>
              <w:spacing w:before="0"/>
              <w:rPr>
                <w:snapToGrid w:val="0"/>
              </w:rPr>
            </w:pPr>
            <w:r w:rsidRPr="00012D89">
              <w:rPr>
                <w:snapToGrid w:val="0"/>
              </w:rPr>
              <w:t>Update the current documentation to be consistent and reflect the current behavior.</w:t>
            </w:r>
          </w:p>
          <w:p w:rsidR="00DC75A8" w:rsidRDefault="00DC75A8" w:rsidP="004A2F93">
            <w:pPr>
              <w:spacing w:after="120"/>
              <w:rPr>
                <w:sz w:val="20"/>
              </w:rPr>
            </w:pPr>
            <w:r>
              <w:rPr>
                <w:sz w:val="20"/>
              </w:rPr>
              <w:t>Refer to the attached document for more information:</w:t>
            </w:r>
          </w:p>
          <w:bookmarkStart w:id="290" w:name="_MON_1369124929"/>
          <w:bookmarkEnd w:id="290"/>
          <w:p w:rsidR="00012D89" w:rsidRPr="00012D89" w:rsidRDefault="00DC75A8" w:rsidP="004A2F93">
            <w:pPr>
              <w:pStyle w:val="TableText"/>
              <w:widowControl w:val="0"/>
              <w:spacing w:before="0"/>
              <w:rPr>
                <w:bCs/>
              </w:rPr>
            </w:pPr>
            <w:r w:rsidRPr="006E26BF">
              <w:rPr>
                <w:bCs/>
              </w:rPr>
              <w:object w:dxaOrig="1530" w:dyaOrig="990">
                <v:shape id="_x0000_i1045" type="#_x0000_t75" style="width:76.4pt;height:49.45pt" o:ole="">
                  <v:imagedata r:id="rId50" o:title=""/>
                </v:shape>
                <o:OLEObject Type="Embed" ProgID="Word.Document.12" ShapeID="_x0000_i1045" DrawAspect="Icon" ObjectID="_1445339332" r:id="rId51">
                  <o:FieldCodes>\s</o:FieldCodes>
                </o:OLEObject>
              </w:object>
            </w:r>
          </w:p>
          <w:p w:rsidR="00012D89" w:rsidRDefault="00012D89" w:rsidP="00361B6B">
            <w:pPr>
              <w:numPr>
                <w:ilvl w:val="12"/>
                <w:numId w:val="0"/>
              </w:numPr>
              <w:rPr>
                <w:sz w:val="20"/>
              </w:rPr>
            </w:pPr>
          </w:p>
        </w:tc>
        <w:tc>
          <w:tcPr>
            <w:tcW w:w="990" w:type="dxa"/>
          </w:tcPr>
          <w:p w:rsidR="002908B6" w:rsidRDefault="002908B6" w:rsidP="00361B6B">
            <w:pPr>
              <w:numPr>
                <w:ilvl w:val="12"/>
                <w:numId w:val="0"/>
              </w:numPr>
              <w:jc w:val="center"/>
              <w:rPr>
                <w:sz w:val="20"/>
              </w:rPr>
            </w:pPr>
          </w:p>
        </w:tc>
        <w:tc>
          <w:tcPr>
            <w:tcW w:w="1170" w:type="dxa"/>
          </w:tcPr>
          <w:p w:rsidR="002908B6" w:rsidRDefault="002908B6" w:rsidP="00361B6B">
            <w:pPr>
              <w:numPr>
                <w:ilvl w:val="12"/>
                <w:numId w:val="0"/>
              </w:numPr>
              <w:rPr>
                <w:sz w:val="20"/>
              </w:rPr>
            </w:pPr>
          </w:p>
        </w:tc>
        <w:tc>
          <w:tcPr>
            <w:tcW w:w="3870" w:type="dxa"/>
          </w:tcPr>
          <w:p w:rsidR="002908B6" w:rsidRPr="004A2F93" w:rsidRDefault="00096141" w:rsidP="004A2F93">
            <w:pPr>
              <w:numPr>
                <w:ilvl w:val="12"/>
                <w:numId w:val="0"/>
              </w:numPr>
              <w:spacing w:after="120"/>
              <w:rPr>
                <w:snapToGrid w:val="0"/>
                <w:sz w:val="20"/>
              </w:rPr>
            </w:pPr>
            <w:r w:rsidRPr="004A2F93">
              <w:rPr>
                <w:snapToGrid w:val="0"/>
                <w:sz w:val="20"/>
              </w:rPr>
              <w:t>Functional Backward Compatible:  YES</w:t>
            </w:r>
          </w:p>
          <w:p w:rsidR="00DC75A8" w:rsidRDefault="00DC75A8" w:rsidP="004A2F93">
            <w:pPr>
              <w:numPr>
                <w:ilvl w:val="12"/>
                <w:numId w:val="0"/>
              </w:numPr>
              <w:spacing w:after="120"/>
              <w:rPr>
                <w:sz w:val="20"/>
              </w:rPr>
            </w:pPr>
            <w:r>
              <w:rPr>
                <w:sz w:val="20"/>
              </w:rPr>
              <w:t>The FRS is updated to reflect documentation-only changes described in this change order.</w:t>
            </w:r>
          </w:p>
          <w:p w:rsidR="00D31DD9" w:rsidRDefault="00D31DD9" w:rsidP="004A2F93">
            <w:pPr>
              <w:numPr>
                <w:ilvl w:val="12"/>
                <w:numId w:val="0"/>
              </w:numPr>
              <w:spacing w:after="120"/>
              <w:rPr>
                <w:sz w:val="20"/>
              </w:rPr>
            </w:pPr>
            <w:r>
              <w:rPr>
                <w:sz w:val="20"/>
              </w:rPr>
              <w:t>Implemented in FRS 3.4.0a 3/19/10</w:t>
            </w:r>
          </w:p>
        </w:tc>
        <w:tc>
          <w:tcPr>
            <w:tcW w:w="810" w:type="dxa"/>
          </w:tcPr>
          <w:p w:rsidR="002908B6" w:rsidRDefault="00096141" w:rsidP="00361B6B">
            <w:pPr>
              <w:numPr>
                <w:ilvl w:val="12"/>
                <w:numId w:val="0"/>
              </w:numPr>
              <w:rPr>
                <w:sz w:val="20"/>
              </w:rPr>
            </w:pPr>
            <w:r>
              <w:rPr>
                <w:sz w:val="20"/>
              </w:rPr>
              <w:t>None</w:t>
            </w:r>
          </w:p>
        </w:tc>
        <w:tc>
          <w:tcPr>
            <w:tcW w:w="810" w:type="dxa"/>
            <w:gridSpan w:val="2"/>
          </w:tcPr>
          <w:p w:rsidR="002908B6" w:rsidRDefault="00096141" w:rsidP="00361B6B">
            <w:pPr>
              <w:numPr>
                <w:ilvl w:val="12"/>
                <w:numId w:val="0"/>
              </w:numPr>
              <w:rPr>
                <w:sz w:val="20"/>
              </w:rPr>
            </w:pPr>
            <w:r>
              <w:rPr>
                <w:sz w:val="20"/>
              </w:rPr>
              <w:t>None/ None</w:t>
            </w:r>
          </w:p>
        </w:tc>
      </w:tr>
      <w:tr w:rsidR="002908B6" w:rsidTr="00092817">
        <w:tblPrEx>
          <w:tblCellMar>
            <w:left w:w="72" w:type="dxa"/>
            <w:right w:w="72" w:type="dxa"/>
          </w:tblCellMar>
        </w:tblPrEx>
        <w:trPr>
          <w:cantSplit/>
        </w:trPr>
        <w:tc>
          <w:tcPr>
            <w:tcW w:w="900" w:type="dxa"/>
            <w:gridSpan w:val="2"/>
          </w:tcPr>
          <w:p w:rsidR="002908B6" w:rsidRDefault="002908B6" w:rsidP="00361B6B">
            <w:pPr>
              <w:numPr>
                <w:ilvl w:val="12"/>
                <w:numId w:val="0"/>
              </w:numPr>
              <w:jc w:val="center"/>
              <w:rPr>
                <w:sz w:val="20"/>
              </w:rPr>
            </w:pPr>
            <w:r>
              <w:rPr>
                <w:sz w:val="20"/>
              </w:rPr>
              <w:lastRenderedPageBreak/>
              <w:t>NANC 421</w:t>
            </w:r>
          </w:p>
        </w:tc>
        <w:tc>
          <w:tcPr>
            <w:tcW w:w="990" w:type="dxa"/>
          </w:tcPr>
          <w:p w:rsidR="002908B6" w:rsidRPr="003200B1" w:rsidRDefault="00664864" w:rsidP="00361B6B">
            <w:pPr>
              <w:numPr>
                <w:ilvl w:val="12"/>
                <w:numId w:val="0"/>
              </w:numPr>
              <w:jc w:val="center"/>
              <w:rPr>
                <w:sz w:val="20"/>
              </w:rPr>
            </w:pPr>
            <w:r w:rsidRPr="003200B1">
              <w:rPr>
                <w:sz w:val="20"/>
              </w:rPr>
              <w:t>NeuStar 3/31/07</w:t>
            </w:r>
          </w:p>
        </w:tc>
        <w:tc>
          <w:tcPr>
            <w:tcW w:w="5130" w:type="dxa"/>
          </w:tcPr>
          <w:p w:rsidR="002908B6" w:rsidRPr="00664864" w:rsidRDefault="002908B6" w:rsidP="004A2F93">
            <w:pPr>
              <w:numPr>
                <w:ilvl w:val="12"/>
                <w:numId w:val="0"/>
              </w:numPr>
              <w:spacing w:after="120"/>
              <w:rPr>
                <w:b/>
                <w:sz w:val="20"/>
              </w:rPr>
            </w:pPr>
            <w:r w:rsidRPr="00664864">
              <w:rPr>
                <w:b/>
                <w:sz w:val="20"/>
              </w:rPr>
              <w:t>Updates for Prepaid Wireless SV Type</w:t>
            </w:r>
          </w:p>
          <w:p w:rsidR="006B2C78" w:rsidRPr="006B2C78" w:rsidRDefault="006B2C78" w:rsidP="004A2F93">
            <w:pPr>
              <w:spacing w:after="120"/>
              <w:rPr>
                <w:b/>
                <w:sz w:val="20"/>
              </w:rPr>
            </w:pPr>
            <w:r w:rsidRPr="006B2C78">
              <w:rPr>
                <w:b/>
                <w:sz w:val="20"/>
              </w:rPr>
              <w:t>Business Need:</w:t>
            </w:r>
          </w:p>
          <w:p w:rsidR="006B2C78" w:rsidRDefault="006B2C78" w:rsidP="004A2F93">
            <w:pPr>
              <w:numPr>
                <w:ilvl w:val="12"/>
                <w:numId w:val="0"/>
              </w:numPr>
              <w:spacing w:after="120"/>
              <w:rPr>
                <w:sz w:val="20"/>
              </w:rPr>
            </w:pPr>
            <w:r w:rsidRPr="006B2C78">
              <w:rPr>
                <w:sz w:val="20"/>
              </w:rPr>
              <w:t>The current do</w:t>
            </w:r>
            <w:r w:rsidR="009D41C0">
              <w:rPr>
                <w:sz w:val="20"/>
              </w:rPr>
              <w:t>cumentation needs to be updated to reflect Prepaid Wireless SV Type.</w:t>
            </w:r>
          </w:p>
          <w:p w:rsidR="009D41C0" w:rsidRDefault="009D41C0" w:rsidP="004A2F93">
            <w:pPr>
              <w:numPr>
                <w:ilvl w:val="12"/>
                <w:numId w:val="0"/>
              </w:numPr>
              <w:spacing w:after="120"/>
              <w:rPr>
                <w:sz w:val="20"/>
              </w:rPr>
            </w:pPr>
            <w:r>
              <w:rPr>
                <w:sz w:val="20"/>
              </w:rPr>
              <w:t>Refer to the attached document for more information:</w:t>
            </w:r>
          </w:p>
          <w:bookmarkStart w:id="291" w:name="_MON_1369125214"/>
          <w:bookmarkEnd w:id="291"/>
          <w:p w:rsidR="006B2C78" w:rsidRPr="00F45CFF" w:rsidRDefault="009D41C0" w:rsidP="004A2F93">
            <w:pPr>
              <w:numPr>
                <w:ilvl w:val="12"/>
                <w:numId w:val="0"/>
              </w:numPr>
              <w:spacing w:after="120"/>
              <w:rPr>
                <w:sz w:val="20"/>
              </w:rPr>
            </w:pPr>
            <w:r w:rsidRPr="006E26BF">
              <w:rPr>
                <w:sz w:val="20"/>
              </w:rPr>
              <w:object w:dxaOrig="1530" w:dyaOrig="990">
                <v:shape id="_x0000_i1046" type="#_x0000_t75" style="width:76.4pt;height:49.45pt" o:ole="">
                  <v:imagedata r:id="rId52" o:title=""/>
                </v:shape>
                <o:OLEObject Type="Embed" ProgID="Word.Document.12" ShapeID="_x0000_i1046" DrawAspect="Icon" ObjectID="_1445339333" r:id="rId53">
                  <o:FieldCodes>\s</o:FieldCodes>
                </o:OLEObject>
              </w:object>
            </w:r>
            <w:r w:rsidR="00092817" w:rsidRPr="00F45CFF">
              <w:rPr>
                <w:sz w:val="20"/>
              </w:rPr>
              <w:t xml:space="preserve"> </w:t>
            </w:r>
          </w:p>
        </w:tc>
        <w:tc>
          <w:tcPr>
            <w:tcW w:w="990" w:type="dxa"/>
          </w:tcPr>
          <w:p w:rsidR="002908B6" w:rsidRDefault="002908B6" w:rsidP="00361B6B">
            <w:pPr>
              <w:numPr>
                <w:ilvl w:val="12"/>
                <w:numId w:val="0"/>
              </w:numPr>
              <w:jc w:val="center"/>
              <w:rPr>
                <w:sz w:val="20"/>
              </w:rPr>
            </w:pPr>
          </w:p>
        </w:tc>
        <w:tc>
          <w:tcPr>
            <w:tcW w:w="1170" w:type="dxa"/>
          </w:tcPr>
          <w:p w:rsidR="002908B6" w:rsidRDefault="002908B6" w:rsidP="00361B6B">
            <w:pPr>
              <w:numPr>
                <w:ilvl w:val="12"/>
                <w:numId w:val="0"/>
              </w:numPr>
              <w:rPr>
                <w:sz w:val="20"/>
              </w:rPr>
            </w:pPr>
          </w:p>
        </w:tc>
        <w:tc>
          <w:tcPr>
            <w:tcW w:w="3870" w:type="dxa"/>
          </w:tcPr>
          <w:p w:rsidR="006B2C78" w:rsidRPr="004A2F93" w:rsidRDefault="006B2C78" w:rsidP="004A2F93">
            <w:pPr>
              <w:pStyle w:val="BodyText"/>
              <w:ind w:left="0"/>
              <w:rPr>
                <w:rFonts w:ascii="Times New Roman" w:hAnsi="Times New Roman"/>
                <w:snapToGrid w:val="0"/>
                <w:sz w:val="20"/>
              </w:rPr>
            </w:pPr>
            <w:r w:rsidRPr="004A2F93">
              <w:rPr>
                <w:rFonts w:ascii="Times New Roman" w:hAnsi="Times New Roman"/>
                <w:snapToGrid w:val="0"/>
                <w:sz w:val="20"/>
              </w:rPr>
              <w:t>Functional Backward Compatible:  YES</w:t>
            </w:r>
          </w:p>
          <w:p w:rsidR="003200B1" w:rsidRDefault="003200B1" w:rsidP="004A2F93">
            <w:pPr>
              <w:pStyle w:val="TableText"/>
              <w:widowControl w:val="0"/>
              <w:spacing w:before="0"/>
              <w:rPr>
                <w:bCs/>
              </w:rPr>
            </w:pPr>
            <w:r w:rsidRPr="006B2C78">
              <w:rPr>
                <w:bCs/>
              </w:rPr>
              <w:t>Update GDMO and ASN.1 for Prepaid Wireless SV Type.</w:t>
            </w:r>
          </w:p>
          <w:p w:rsidR="00381646" w:rsidRDefault="00381646" w:rsidP="004A2F93">
            <w:pPr>
              <w:pStyle w:val="TableText"/>
              <w:widowControl w:val="0"/>
              <w:spacing w:before="0"/>
              <w:rPr>
                <w:bCs/>
              </w:rPr>
            </w:pPr>
            <w:r>
              <w:rPr>
                <w:bCs/>
              </w:rPr>
              <w:t>Implemented in FRS 3.4.0a 3/19/10</w:t>
            </w:r>
          </w:p>
          <w:p w:rsidR="00381646" w:rsidRPr="006B2C78" w:rsidRDefault="00381646" w:rsidP="004A2F93">
            <w:pPr>
              <w:pStyle w:val="TableText"/>
              <w:widowControl w:val="0"/>
              <w:spacing w:before="0"/>
              <w:rPr>
                <w:bCs/>
              </w:rPr>
            </w:pPr>
            <w:r>
              <w:rPr>
                <w:bCs/>
              </w:rPr>
              <w:t>Implemented in 3.4.0 ASN.1 and GDMO</w:t>
            </w:r>
          </w:p>
          <w:p w:rsidR="002908B6" w:rsidRDefault="002908B6" w:rsidP="00361B6B">
            <w:pPr>
              <w:numPr>
                <w:ilvl w:val="12"/>
                <w:numId w:val="0"/>
              </w:numPr>
              <w:rPr>
                <w:sz w:val="20"/>
              </w:rPr>
            </w:pPr>
          </w:p>
        </w:tc>
        <w:tc>
          <w:tcPr>
            <w:tcW w:w="810" w:type="dxa"/>
          </w:tcPr>
          <w:p w:rsidR="002908B6" w:rsidRDefault="006B2C78" w:rsidP="00361B6B">
            <w:pPr>
              <w:numPr>
                <w:ilvl w:val="12"/>
                <w:numId w:val="0"/>
              </w:numPr>
              <w:rPr>
                <w:sz w:val="20"/>
              </w:rPr>
            </w:pPr>
            <w:r>
              <w:rPr>
                <w:sz w:val="20"/>
              </w:rPr>
              <w:t>Low</w:t>
            </w:r>
          </w:p>
        </w:tc>
        <w:tc>
          <w:tcPr>
            <w:tcW w:w="810" w:type="dxa"/>
            <w:gridSpan w:val="2"/>
          </w:tcPr>
          <w:p w:rsidR="002908B6" w:rsidRDefault="006B2C78" w:rsidP="00361B6B">
            <w:pPr>
              <w:numPr>
                <w:ilvl w:val="12"/>
                <w:numId w:val="0"/>
              </w:numPr>
              <w:rPr>
                <w:sz w:val="20"/>
              </w:rPr>
            </w:pPr>
            <w:r>
              <w:rPr>
                <w:sz w:val="20"/>
              </w:rPr>
              <w:t>Low/ Low</w:t>
            </w:r>
          </w:p>
        </w:tc>
      </w:tr>
      <w:tr w:rsidR="00A019D6" w:rsidTr="00092817">
        <w:tblPrEx>
          <w:tblCellMar>
            <w:left w:w="72" w:type="dxa"/>
            <w:right w:w="72" w:type="dxa"/>
          </w:tblCellMar>
        </w:tblPrEx>
        <w:trPr>
          <w:cantSplit/>
        </w:trPr>
        <w:tc>
          <w:tcPr>
            <w:tcW w:w="900" w:type="dxa"/>
            <w:gridSpan w:val="2"/>
          </w:tcPr>
          <w:p w:rsidR="00A019D6" w:rsidRDefault="00A019D6" w:rsidP="00361B6B">
            <w:pPr>
              <w:numPr>
                <w:ilvl w:val="12"/>
                <w:numId w:val="0"/>
              </w:numPr>
              <w:jc w:val="center"/>
              <w:rPr>
                <w:sz w:val="20"/>
              </w:rPr>
            </w:pPr>
            <w:r>
              <w:rPr>
                <w:sz w:val="20"/>
              </w:rPr>
              <w:t>NANC 422</w:t>
            </w:r>
          </w:p>
        </w:tc>
        <w:tc>
          <w:tcPr>
            <w:tcW w:w="990" w:type="dxa"/>
          </w:tcPr>
          <w:p w:rsidR="00A019D6" w:rsidRDefault="00092817" w:rsidP="00361B6B">
            <w:pPr>
              <w:numPr>
                <w:ilvl w:val="12"/>
                <w:numId w:val="0"/>
              </w:numPr>
              <w:jc w:val="center"/>
              <w:rPr>
                <w:sz w:val="20"/>
              </w:rPr>
            </w:pPr>
            <w:r w:rsidRPr="004A2F93">
              <w:rPr>
                <w:sz w:val="20"/>
              </w:rPr>
              <w:t>NeuStar</w:t>
            </w:r>
          </w:p>
          <w:p w:rsidR="004A2F93" w:rsidRPr="004A2F93" w:rsidRDefault="004A2F93" w:rsidP="00361B6B">
            <w:pPr>
              <w:numPr>
                <w:ilvl w:val="12"/>
                <w:numId w:val="0"/>
              </w:numPr>
              <w:jc w:val="center"/>
              <w:rPr>
                <w:sz w:val="20"/>
              </w:rPr>
            </w:pPr>
          </w:p>
          <w:p w:rsidR="00092817" w:rsidRDefault="00092817" w:rsidP="00361B6B">
            <w:pPr>
              <w:numPr>
                <w:ilvl w:val="12"/>
                <w:numId w:val="0"/>
              </w:numPr>
              <w:jc w:val="center"/>
              <w:rPr>
                <w:b/>
              </w:rPr>
            </w:pPr>
            <w:r w:rsidRPr="004A2F93">
              <w:rPr>
                <w:sz w:val="20"/>
              </w:rPr>
              <w:t>6/30/07</w:t>
            </w:r>
          </w:p>
        </w:tc>
        <w:tc>
          <w:tcPr>
            <w:tcW w:w="5130" w:type="dxa"/>
          </w:tcPr>
          <w:p w:rsidR="00A019D6" w:rsidRPr="00056C39" w:rsidRDefault="00A019D6" w:rsidP="004A2F93">
            <w:pPr>
              <w:numPr>
                <w:ilvl w:val="12"/>
                <w:numId w:val="0"/>
              </w:numPr>
              <w:spacing w:after="120"/>
              <w:rPr>
                <w:b/>
                <w:sz w:val="20"/>
                <w:u w:val="single"/>
              </w:rPr>
            </w:pPr>
            <w:r w:rsidRPr="00056C39">
              <w:rPr>
                <w:b/>
                <w:sz w:val="20"/>
                <w:u w:val="single"/>
              </w:rPr>
              <w:t>Doc-Only Change Order: IIS Updates</w:t>
            </w:r>
          </w:p>
          <w:p w:rsidR="006B2C78" w:rsidRPr="006B2C78" w:rsidRDefault="006B2C78" w:rsidP="004A2F93">
            <w:pPr>
              <w:spacing w:after="120"/>
              <w:rPr>
                <w:b/>
                <w:sz w:val="20"/>
              </w:rPr>
            </w:pPr>
            <w:r w:rsidRPr="006B2C78">
              <w:rPr>
                <w:b/>
                <w:sz w:val="20"/>
              </w:rPr>
              <w:t>Business Need:</w:t>
            </w:r>
          </w:p>
          <w:p w:rsidR="006B2C78" w:rsidRPr="006B2C78" w:rsidRDefault="006B2C78" w:rsidP="004A2F93">
            <w:pPr>
              <w:spacing w:after="120"/>
              <w:rPr>
                <w:snapToGrid w:val="0"/>
                <w:sz w:val="20"/>
              </w:rPr>
            </w:pPr>
            <w:r w:rsidRPr="006B2C78">
              <w:rPr>
                <w:snapToGrid w:val="0"/>
                <w:sz w:val="20"/>
              </w:rPr>
              <w:t>Update the current documentation to be consistent and reflect the current behavior.</w:t>
            </w:r>
          </w:p>
          <w:p w:rsidR="006B2C78" w:rsidRPr="006B2C78" w:rsidRDefault="006B2C78" w:rsidP="004A2F93">
            <w:pPr>
              <w:spacing w:after="120"/>
              <w:rPr>
                <w:b/>
                <w:bCs/>
                <w:sz w:val="20"/>
              </w:rPr>
            </w:pPr>
            <w:r w:rsidRPr="006B2C78">
              <w:rPr>
                <w:b/>
                <w:bCs/>
                <w:sz w:val="20"/>
              </w:rPr>
              <w:t>Description of Change:</w:t>
            </w:r>
          </w:p>
          <w:p w:rsidR="006B2C78" w:rsidRDefault="006B2C78" w:rsidP="004A2F93">
            <w:pPr>
              <w:numPr>
                <w:ilvl w:val="12"/>
                <w:numId w:val="0"/>
              </w:numPr>
              <w:spacing w:after="120"/>
              <w:rPr>
                <w:sz w:val="20"/>
              </w:rPr>
            </w:pPr>
            <w:r w:rsidRPr="00B61CD9">
              <w:rPr>
                <w:sz w:val="20"/>
              </w:rPr>
              <w:t>Update the IIS.</w:t>
            </w:r>
          </w:p>
          <w:p w:rsidR="004B4EFA" w:rsidRDefault="004B4EFA" w:rsidP="004A2F93">
            <w:pPr>
              <w:numPr>
                <w:ilvl w:val="12"/>
                <w:numId w:val="0"/>
              </w:numPr>
              <w:spacing w:after="120"/>
              <w:rPr>
                <w:sz w:val="20"/>
              </w:rPr>
            </w:pPr>
            <w:r>
              <w:rPr>
                <w:sz w:val="20"/>
              </w:rPr>
              <w:t>Refer to the attached document for more information:</w:t>
            </w:r>
          </w:p>
          <w:bookmarkStart w:id="292" w:name="_MON_1369125569"/>
          <w:bookmarkEnd w:id="292"/>
          <w:p w:rsidR="004B4EFA" w:rsidRPr="00B61CD9" w:rsidRDefault="004B4EFA" w:rsidP="004A2F93">
            <w:pPr>
              <w:numPr>
                <w:ilvl w:val="12"/>
                <w:numId w:val="0"/>
              </w:numPr>
              <w:spacing w:after="120"/>
              <w:rPr>
                <w:sz w:val="20"/>
              </w:rPr>
            </w:pPr>
            <w:r w:rsidRPr="006E26BF">
              <w:rPr>
                <w:sz w:val="20"/>
              </w:rPr>
              <w:object w:dxaOrig="1530" w:dyaOrig="990">
                <v:shape id="_x0000_i1047" type="#_x0000_t75" style="width:76.4pt;height:49.45pt" o:ole="">
                  <v:imagedata r:id="rId54" o:title=""/>
                </v:shape>
                <o:OLEObject Type="Embed" ProgID="Word.Document.12" ShapeID="_x0000_i1047" DrawAspect="Icon" ObjectID="_1445339334" r:id="rId55">
                  <o:FieldCodes>\s</o:FieldCodes>
                </o:OLEObject>
              </w:object>
            </w:r>
          </w:p>
        </w:tc>
        <w:tc>
          <w:tcPr>
            <w:tcW w:w="990" w:type="dxa"/>
          </w:tcPr>
          <w:p w:rsidR="00A019D6" w:rsidRDefault="00A019D6" w:rsidP="00361B6B">
            <w:pPr>
              <w:numPr>
                <w:ilvl w:val="12"/>
                <w:numId w:val="0"/>
              </w:numPr>
              <w:jc w:val="center"/>
              <w:rPr>
                <w:sz w:val="20"/>
              </w:rPr>
            </w:pPr>
          </w:p>
        </w:tc>
        <w:tc>
          <w:tcPr>
            <w:tcW w:w="1170" w:type="dxa"/>
          </w:tcPr>
          <w:p w:rsidR="00A019D6" w:rsidRDefault="00A019D6" w:rsidP="00361B6B">
            <w:pPr>
              <w:numPr>
                <w:ilvl w:val="12"/>
                <w:numId w:val="0"/>
              </w:numPr>
              <w:rPr>
                <w:sz w:val="20"/>
              </w:rPr>
            </w:pPr>
          </w:p>
        </w:tc>
        <w:tc>
          <w:tcPr>
            <w:tcW w:w="3870" w:type="dxa"/>
          </w:tcPr>
          <w:p w:rsidR="006B2C78" w:rsidRPr="004A2F93" w:rsidRDefault="006B2C78" w:rsidP="004A2F93">
            <w:pPr>
              <w:pStyle w:val="BodyText"/>
              <w:ind w:left="0"/>
              <w:rPr>
                <w:rFonts w:ascii="Times New Roman" w:hAnsi="Times New Roman"/>
                <w:snapToGrid w:val="0"/>
                <w:sz w:val="20"/>
              </w:rPr>
            </w:pPr>
            <w:r w:rsidRPr="004A2F93">
              <w:rPr>
                <w:rFonts w:ascii="Times New Roman" w:hAnsi="Times New Roman"/>
                <w:snapToGrid w:val="0"/>
                <w:sz w:val="20"/>
              </w:rPr>
              <w:t>Backward Compatible:  YES</w:t>
            </w:r>
          </w:p>
          <w:p w:rsidR="00A019D6" w:rsidRDefault="00B61CD9" w:rsidP="004A2F93">
            <w:pPr>
              <w:numPr>
                <w:ilvl w:val="12"/>
                <w:numId w:val="0"/>
              </w:numPr>
              <w:spacing w:after="120"/>
              <w:rPr>
                <w:sz w:val="20"/>
              </w:rPr>
            </w:pPr>
            <w:r>
              <w:rPr>
                <w:sz w:val="20"/>
              </w:rPr>
              <w:t>Update the IIS.</w:t>
            </w:r>
          </w:p>
          <w:p w:rsidR="003935E3" w:rsidRDefault="003935E3" w:rsidP="004A2F93">
            <w:pPr>
              <w:numPr>
                <w:ilvl w:val="12"/>
                <w:numId w:val="0"/>
              </w:numPr>
              <w:spacing w:after="120"/>
              <w:rPr>
                <w:sz w:val="20"/>
              </w:rPr>
            </w:pPr>
            <w:r>
              <w:rPr>
                <w:sz w:val="20"/>
              </w:rPr>
              <w:t>Implemented in IIS 3.4.0a 3/19/10</w:t>
            </w:r>
          </w:p>
        </w:tc>
        <w:tc>
          <w:tcPr>
            <w:tcW w:w="810" w:type="dxa"/>
          </w:tcPr>
          <w:p w:rsidR="00A019D6" w:rsidRDefault="006B2C78" w:rsidP="00361B6B">
            <w:pPr>
              <w:numPr>
                <w:ilvl w:val="12"/>
                <w:numId w:val="0"/>
              </w:numPr>
              <w:rPr>
                <w:sz w:val="20"/>
              </w:rPr>
            </w:pPr>
            <w:r>
              <w:rPr>
                <w:sz w:val="20"/>
              </w:rPr>
              <w:t>None</w:t>
            </w:r>
          </w:p>
        </w:tc>
        <w:tc>
          <w:tcPr>
            <w:tcW w:w="810" w:type="dxa"/>
            <w:gridSpan w:val="2"/>
          </w:tcPr>
          <w:p w:rsidR="00A019D6" w:rsidRDefault="006B2C78" w:rsidP="00361B6B">
            <w:pPr>
              <w:numPr>
                <w:ilvl w:val="12"/>
                <w:numId w:val="0"/>
              </w:numPr>
              <w:rPr>
                <w:sz w:val="20"/>
              </w:rPr>
            </w:pPr>
            <w:r>
              <w:rPr>
                <w:sz w:val="20"/>
              </w:rPr>
              <w:t>None/ None</w:t>
            </w:r>
          </w:p>
        </w:tc>
      </w:tr>
      <w:tr w:rsidR="002908B6" w:rsidTr="00092817">
        <w:tblPrEx>
          <w:tblCellMar>
            <w:left w:w="72" w:type="dxa"/>
            <w:right w:w="72" w:type="dxa"/>
          </w:tblCellMar>
        </w:tblPrEx>
        <w:trPr>
          <w:cantSplit/>
        </w:trPr>
        <w:tc>
          <w:tcPr>
            <w:tcW w:w="900" w:type="dxa"/>
            <w:gridSpan w:val="2"/>
          </w:tcPr>
          <w:p w:rsidR="002908B6" w:rsidRDefault="002908B6" w:rsidP="00361B6B">
            <w:pPr>
              <w:numPr>
                <w:ilvl w:val="12"/>
                <w:numId w:val="0"/>
              </w:numPr>
              <w:jc w:val="center"/>
              <w:rPr>
                <w:sz w:val="20"/>
              </w:rPr>
            </w:pPr>
            <w:r>
              <w:rPr>
                <w:sz w:val="20"/>
              </w:rPr>
              <w:lastRenderedPageBreak/>
              <w:t>NANC 424</w:t>
            </w:r>
          </w:p>
        </w:tc>
        <w:tc>
          <w:tcPr>
            <w:tcW w:w="990" w:type="dxa"/>
          </w:tcPr>
          <w:p w:rsidR="002908B6" w:rsidRDefault="00E248F6" w:rsidP="00361B6B">
            <w:pPr>
              <w:numPr>
                <w:ilvl w:val="12"/>
                <w:numId w:val="0"/>
              </w:numPr>
              <w:jc w:val="center"/>
              <w:rPr>
                <w:sz w:val="20"/>
              </w:rPr>
            </w:pPr>
            <w:r w:rsidRPr="00CE6DFE">
              <w:rPr>
                <w:sz w:val="20"/>
              </w:rPr>
              <w:t>VeriSign</w:t>
            </w:r>
          </w:p>
          <w:p w:rsidR="004A2F93" w:rsidRPr="00CE6DFE" w:rsidRDefault="004A2F93" w:rsidP="00361B6B">
            <w:pPr>
              <w:numPr>
                <w:ilvl w:val="12"/>
                <w:numId w:val="0"/>
              </w:numPr>
              <w:jc w:val="center"/>
              <w:rPr>
                <w:sz w:val="20"/>
              </w:rPr>
            </w:pPr>
          </w:p>
          <w:p w:rsidR="00E248F6" w:rsidRDefault="00E248F6" w:rsidP="00361B6B">
            <w:pPr>
              <w:numPr>
                <w:ilvl w:val="12"/>
                <w:numId w:val="0"/>
              </w:numPr>
              <w:jc w:val="center"/>
              <w:rPr>
                <w:b/>
              </w:rPr>
            </w:pPr>
            <w:r w:rsidRPr="00CE6DFE">
              <w:rPr>
                <w:sz w:val="20"/>
              </w:rPr>
              <w:t>9/11/07</w:t>
            </w:r>
          </w:p>
        </w:tc>
        <w:tc>
          <w:tcPr>
            <w:tcW w:w="5130" w:type="dxa"/>
          </w:tcPr>
          <w:p w:rsidR="002908B6" w:rsidRPr="00056C39" w:rsidRDefault="002908B6" w:rsidP="004A2F93">
            <w:pPr>
              <w:numPr>
                <w:ilvl w:val="12"/>
                <w:numId w:val="0"/>
              </w:numPr>
              <w:spacing w:after="120"/>
              <w:rPr>
                <w:b/>
                <w:sz w:val="20"/>
                <w:u w:val="single"/>
              </w:rPr>
            </w:pPr>
            <w:r w:rsidRPr="00056C39">
              <w:rPr>
                <w:b/>
                <w:sz w:val="20"/>
                <w:u w:val="single"/>
              </w:rPr>
              <w:t>Number Pool Block (NPB) Donor Disconnect Notification Priority Indicator</w:t>
            </w:r>
          </w:p>
          <w:p w:rsidR="00412428" w:rsidRPr="00412428" w:rsidRDefault="00412428" w:rsidP="004A2F93">
            <w:pPr>
              <w:spacing w:after="120"/>
              <w:rPr>
                <w:b/>
                <w:sz w:val="20"/>
              </w:rPr>
            </w:pPr>
            <w:r w:rsidRPr="00412428">
              <w:rPr>
                <w:b/>
                <w:sz w:val="20"/>
              </w:rPr>
              <w:t>Business Need:</w:t>
            </w:r>
          </w:p>
          <w:p w:rsidR="00412428" w:rsidRDefault="00412428" w:rsidP="004A2F93">
            <w:pPr>
              <w:numPr>
                <w:ilvl w:val="12"/>
                <w:numId w:val="0"/>
              </w:numPr>
              <w:spacing w:after="120"/>
              <w:rPr>
                <w:sz w:val="20"/>
              </w:rPr>
            </w:pPr>
            <w:r w:rsidRPr="00B41DC4">
              <w:rPr>
                <w:sz w:val="20"/>
              </w:rPr>
              <w:t xml:space="preserve">(PIM 65) – When Number Pool Blocks (NPBs) are disconnected, the defined flow (IIS B.4.4.24) includes an SV Donor Disconnect notification to the Donor SOA.  In some instances, the Donor SOA may not wish to receive these notifications.  In the current notification prioritization functionality, there is no option to indicate a priority level specific to </w:t>
            </w:r>
            <w:proofErr w:type="gramStart"/>
            <w:r w:rsidRPr="00B41DC4">
              <w:rPr>
                <w:sz w:val="20"/>
              </w:rPr>
              <w:t>a de-pool</w:t>
            </w:r>
            <w:proofErr w:type="gramEnd"/>
            <w:r w:rsidRPr="00B41DC4">
              <w:rPr>
                <w:sz w:val="20"/>
              </w:rPr>
              <w:t xml:space="preserve"> and the associated SV Donor Disconnect notifications.  Without this option, the Donor SOA may receive unwanted notifications (if not supporting range notifications, could receive up to 1000 notifications).</w:t>
            </w:r>
          </w:p>
        </w:tc>
        <w:tc>
          <w:tcPr>
            <w:tcW w:w="990" w:type="dxa"/>
          </w:tcPr>
          <w:p w:rsidR="002908B6" w:rsidRDefault="002908B6" w:rsidP="00361B6B">
            <w:pPr>
              <w:numPr>
                <w:ilvl w:val="12"/>
                <w:numId w:val="0"/>
              </w:numPr>
              <w:jc w:val="center"/>
              <w:rPr>
                <w:sz w:val="20"/>
              </w:rPr>
            </w:pPr>
          </w:p>
        </w:tc>
        <w:tc>
          <w:tcPr>
            <w:tcW w:w="1170" w:type="dxa"/>
          </w:tcPr>
          <w:p w:rsidR="002908B6" w:rsidRDefault="002908B6" w:rsidP="00361B6B">
            <w:pPr>
              <w:numPr>
                <w:ilvl w:val="12"/>
                <w:numId w:val="0"/>
              </w:numPr>
              <w:rPr>
                <w:sz w:val="20"/>
              </w:rPr>
            </w:pPr>
          </w:p>
        </w:tc>
        <w:tc>
          <w:tcPr>
            <w:tcW w:w="3870" w:type="dxa"/>
          </w:tcPr>
          <w:p w:rsidR="00E248F6" w:rsidRPr="004A2F93" w:rsidRDefault="00E248F6" w:rsidP="004A2F93">
            <w:pPr>
              <w:pStyle w:val="BodyText"/>
              <w:ind w:left="0"/>
              <w:rPr>
                <w:rFonts w:ascii="Times New Roman" w:hAnsi="Times New Roman"/>
                <w:snapToGrid w:val="0"/>
                <w:sz w:val="20"/>
              </w:rPr>
            </w:pPr>
            <w:r w:rsidRPr="004A2F93">
              <w:rPr>
                <w:rFonts w:ascii="Times New Roman" w:hAnsi="Times New Roman"/>
                <w:snapToGrid w:val="0"/>
                <w:sz w:val="20"/>
              </w:rPr>
              <w:t>Backward Compatible:  YES</w:t>
            </w:r>
          </w:p>
          <w:p w:rsidR="00B41DC4" w:rsidRDefault="00B41DC4" w:rsidP="004A2F93">
            <w:pPr>
              <w:spacing w:after="120"/>
              <w:rPr>
                <w:sz w:val="20"/>
              </w:rPr>
            </w:pPr>
            <w:r w:rsidRPr="00412428">
              <w:rPr>
                <w:sz w:val="20"/>
              </w:rPr>
              <w:t>The NPAC SMS would add a notification category specific to the SV Donor Disconnect notification when an NPB is disconnected.</w:t>
            </w:r>
          </w:p>
          <w:p w:rsidR="00B41DC4" w:rsidRPr="00412428" w:rsidRDefault="00B41DC4" w:rsidP="004A2F93">
            <w:pPr>
              <w:spacing w:after="120"/>
              <w:rPr>
                <w:sz w:val="20"/>
              </w:rPr>
            </w:pPr>
            <w:r>
              <w:rPr>
                <w:sz w:val="20"/>
              </w:rPr>
              <w:t>Implemented in FRS 3.4.0a 3/19/10</w:t>
            </w:r>
          </w:p>
          <w:p w:rsidR="002908B6" w:rsidRDefault="002908B6" w:rsidP="00361B6B">
            <w:pPr>
              <w:numPr>
                <w:ilvl w:val="12"/>
                <w:numId w:val="0"/>
              </w:numPr>
              <w:rPr>
                <w:sz w:val="20"/>
              </w:rPr>
            </w:pPr>
          </w:p>
        </w:tc>
        <w:tc>
          <w:tcPr>
            <w:tcW w:w="810" w:type="dxa"/>
          </w:tcPr>
          <w:p w:rsidR="002908B6" w:rsidRDefault="00E248F6" w:rsidP="00361B6B">
            <w:pPr>
              <w:numPr>
                <w:ilvl w:val="12"/>
                <w:numId w:val="0"/>
              </w:numPr>
              <w:rPr>
                <w:sz w:val="20"/>
              </w:rPr>
            </w:pPr>
            <w:r>
              <w:rPr>
                <w:sz w:val="20"/>
              </w:rPr>
              <w:t>Low</w:t>
            </w:r>
          </w:p>
        </w:tc>
        <w:tc>
          <w:tcPr>
            <w:tcW w:w="810" w:type="dxa"/>
            <w:gridSpan w:val="2"/>
          </w:tcPr>
          <w:p w:rsidR="002908B6" w:rsidRDefault="00E248F6" w:rsidP="00361B6B">
            <w:pPr>
              <w:numPr>
                <w:ilvl w:val="12"/>
                <w:numId w:val="0"/>
              </w:numPr>
              <w:rPr>
                <w:sz w:val="20"/>
              </w:rPr>
            </w:pPr>
            <w:r>
              <w:rPr>
                <w:sz w:val="20"/>
              </w:rPr>
              <w:t>None-Low/ None</w:t>
            </w:r>
          </w:p>
        </w:tc>
      </w:tr>
      <w:tr w:rsidR="002908B6" w:rsidRPr="00536D95" w:rsidTr="00092817">
        <w:tblPrEx>
          <w:tblCellMar>
            <w:left w:w="72" w:type="dxa"/>
            <w:right w:w="72" w:type="dxa"/>
          </w:tblCellMar>
        </w:tblPrEx>
        <w:trPr>
          <w:cantSplit/>
        </w:trPr>
        <w:tc>
          <w:tcPr>
            <w:tcW w:w="900" w:type="dxa"/>
            <w:gridSpan w:val="2"/>
          </w:tcPr>
          <w:p w:rsidR="002908B6" w:rsidRPr="00536D95" w:rsidRDefault="002908B6" w:rsidP="00361B6B">
            <w:pPr>
              <w:numPr>
                <w:ilvl w:val="12"/>
                <w:numId w:val="0"/>
              </w:numPr>
              <w:jc w:val="center"/>
              <w:rPr>
                <w:sz w:val="20"/>
              </w:rPr>
            </w:pPr>
            <w:r w:rsidRPr="00536D95">
              <w:rPr>
                <w:sz w:val="20"/>
              </w:rPr>
              <w:t>NANC 426</w:t>
            </w:r>
          </w:p>
        </w:tc>
        <w:tc>
          <w:tcPr>
            <w:tcW w:w="990" w:type="dxa"/>
          </w:tcPr>
          <w:p w:rsidR="002908B6" w:rsidRDefault="00412428" w:rsidP="00361B6B">
            <w:pPr>
              <w:numPr>
                <w:ilvl w:val="12"/>
                <w:numId w:val="0"/>
              </w:numPr>
              <w:jc w:val="center"/>
              <w:rPr>
                <w:sz w:val="20"/>
              </w:rPr>
            </w:pPr>
            <w:r w:rsidRPr="00CE6DFE">
              <w:rPr>
                <w:sz w:val="20"/>
              </w:rPr>
              <w:t>VeriSign</w:t>
            </w:r>
          </w:p>
          <w:p w:rsidR="004A2F93" w:rsidRPr="00CE6DFE" w:rsidRDefault="004A2F93" w:rsidP="00361B6B">
            <w:pPr>
              <w:numPr>
                <w:ilvl w:val="12"/>
                <w:numId w:val="0"/>
              </w:numPr>
              <w:jc w:val="center"/>
              <w:rPr>
                <w:sz w:val="20"/>
              </w:rPr>
            </w:pPr>
          </w:p>
          <w:p w:rsidR="00412428" w:rsidRPr="00536D95" w:rsidRDefault="00412428" w:rsidP="00361B6B">
            <w:pPr>
              <w:numPr>
                <w:ilvl w:val="12"/>
                <w:numId w:val="0"/>
              </w:numPr>
              <w:jc w:val="center"/>
              <w:rPr>
                <w:b/>
                <w:sz w:val="20"/>
              </w:rPr>
            </w:pPr>
            <w:r w:rsidRPr="00CE6DFE">
              <w:rPr>
                <w:sz w:val="20"/>
              </w:rPr>
              <w:t>10/10/07</w:t>
            </w:r>
          </w:p>
        </w:tc>
        <w:tc>
          <w:tcPr>
            <w:tcW w:w="5130" w:type="dxa"/>
          </w:tcPr>
          <w:p w:rsidR="002908B6" w:rsidRPr="00056C39" w:rsidRDefault="002908B6" w:rsidP="004A2F93">
            <w:pPr>
              <w:numPr>
                <w:ilvl w:val="12"/>
                <w:numId w:val="0"/>
              </w:numPr>
              <w:spacing w:after="120"/>
              <w:rPr>
                <w:b/>
                <w:sz w:val="20"/>
                <w:u w:val="single"/>
              </w:rPr>
            </w:pPr>
            <w:r w:rsidRPr="00056C39">
              <w:rPr>
                <w:b/>
                <w:sz w:val="20"/>
                <w:u w:val="single"/>
              </w:rPr>
              <w:t>Provide Modify Request Data to the SOA from Mass Updates</w:t>
            </w:r>
          </w:p>
          <w:p w:rsidR="00536D95" w:rsidRPr="00536D95" w:rsidRDefault="00536D95" w:rsidP="004A2F93">
            <w:pPr>
              <w:spacing w:after="120"/>
              <w:rPr>
                <w:b/>
                <w:sz w:val="20"/>
              </w:rPr>
            </w:pPr>
            <w:r w:rsidRPr="00536D95">
              <w:rPr>
                <w:b/>
                <w:sz w:val="20"/>
              </w:rPr>
              <w:t>Business Need:</w:t>
            </w:r>
          </w:p>
          <w:p w:rsidR="00536D95" w:rsidRPr="00536D95" w:rsidRDefault="00536D95" w:rsidP="004A2F93">
            <w:pPr>
              <w:numPr>
                <w:ilvl w:val="12"/>
                <w:numId w:val="0"/>
              </w:numPr>
              <w:spacing w:after="120"/>
              <w:rPr>
                <w:sz w:val="20"/>
              </w:rPr>
            </w:pPr>
            <w:r w:rsidRPr="00FF69B6">
              <w:rPr>
                <w:sz w:val="20"/>
              </w:rPr>
              <w:t>(PIM 66) – Currently, when the NPAC conducts a mass update (modify-active) for a SOA customer; the SOA does not receive any notifications containing the modified attributes.  For SOAs that maintain SV data beyond the time of port activation, this creates an out-of-synch situation between the SOA database and the NPAC database.</w:t>
            </w:r>
          </w:p>
        </w:tc>
        <w:tc>
          <w:tcPr>
            <w:tcW w:w="990" w:type="dxa"/>
          </w:tcPr>
          <w:p w:rsidR="002908B6" w:rsidRPr="00536D95" w:rsidRDefault="002908B6" w:rsidP="00361B6B">
            <w:pPr>
              <w:numPr>
                <w:ilvl w:val="12"/>
                <w:numId w:val="0"/>
              </w:numPr>
              <w:jc w:val="center"/>
              <w:rPr>
                <w:sz w:val="20"/>
              </w:rPr>
            </w:pPr>
          </w:p>
        </w:tc>
        <w:tc>
          <w:tcPr>
            <w:tcW w:w="1170" w:type="dxa"/>
          </w:tcPr>
          <w:p w:rsidR="002908B6" w:rsidRPr="00536D95" w:rsidRDefault="002908B6" w:rsidP="00361B6B">
            <w:pPr>
              <w:numPr>
                <w:ilvl w:val="12"/>
                <w:numId w:val="0"/>
              </w:numPr>
              <w:rPr>
                <w:sz w:val="20"/>
              </w:rPr>
            </w:pPr>
          </w:p>
        </w:tc>
        <w:tc>
          <w:tcPr>
            <w:tcW w:w="3870" w:type="dxa"/>
          </w:tcPr>
          <w:p w:rsidR="00412428" w:rsidRPr="004A2F93" w:rsidRDefault="00412428" w:rsidP="004A2F93">
            <w:pPr>
              <w:pStyle w:val="BodyText"/>
              <w:ind w:left="0"/>
              <w:rPr>
                <w:rFonts w:ascii="Times New Roman" w:hAnsi="Times New Roman"/>
                <w:snapToGrid w:val="0"/>
                <w:sz w:val="20"/>
              </w:rPr>
            </w:pPr>
            <w:r w:rsidRPr="004A2F93">
              <w:rPr>
                <w:rFonts w:ascii="Times New Roman" w:hAnsi="Times New Roman"/>
                <w:snapToGrid w:val="0"/>
                <w:sz w:val="20"/>
              </w:rPr>
              <w:t>Backward Compatible:  YES</w:t>
            </w:r>
          </w:p>
          <w:p w:rsidR="00067FE5" w:rsidRPr="00536D95" w:rsidRDefault="00067FE5" w:rsidP="004A2F93">
            <w:pPr>
              <w:pStyle w:val="TableText"/>
              <w:widowControl w:val="0"/>
              <w:spacing w:before="0"/>
            </w:pPr>
            <w:r w:rsidRPr="00536D95">
              <w:t>The NPAC SMS would add a tunable parameter to the SPID-level customer profile that could be set to allow the sending/suppression of modify data to the respective SOA as a result of a mass update (modify-active).</w:t>
            </w:r>
          </w:p>
          <w:p w:rsidR="002908B6" w:rsidRDefault="00067FE5" w:rsidP="004A2F93">
            <w:pPr>
              <w:numPr>
                <w:ilvl w:val="12"/>
                <w:numId w:val="0"/>
              </w:numPr>
              <w:spacing w:after="120"/>
              <w:rPr>
                <w:sz w:val="20"/>
              </w:rPr>
            </w:pPr>
            <w:r>
              <w:rPr>
                <w:sz w:val="20"/>
              </w:rPr>
              <w:t>Implemented in FRS 3.4.0a 3/19/10</w:t>
            </w:r>
          </w:p>
          <w:p w:rsidR="00067FE5" w:rsidRPr="00536D95" w:rsidRDefault="00067FE5" w:rsidP="004A2F93">
            <w:pPr>
              <w:numPr>
                <w:ilvl w:val="12"/>
                <w:numId w:val="0"/>
              </w:numPr>
              <w:spacing w:after="120"/>
              <w:rPr>
                <w:sz w:val="20"/>
              </w:rPr>
            </w:pPr>
            <w:r>
              <w:rPr>
                <w:sz w:val="20"/>
              </w:rPr>
              <w:t>Implemented in IIS 3.4.0a 3/191/10</w:t>
            </w:r>
          </w:p>
        </w:tc>
        <w:tc>
          <w:tcPr>
            <w:tcW w:w="810" w:type="dxa"/>
          </w:tcPr>
          <w:p w:rsidR="002908B6" w:rsidRPr="00536D95" w:rsidRDefault="00412428" w:rsidP="00361B6B">
            <w:pPr>
              <w:numPr>
                <w:ilvl w:val="12"/>
                <w:numId w:val="0"/>
              </w:numPr>
              <w:rPr>
                <w:sz w:val="20"/>
              </w:rPr>
            </w:pPr>
            <w:r w:rsidRPr="00536D95">
              <w:rPr>
                <w:sz w:val="20"/>
              </w:rPr>
              <w:t>Med</w:t>
            </w:r>
          </w:p>
        </w:tc>
        <w:tc>
          <w:tcPr>
            <w:tcW w:w="810" w:type="dxa"/>
            <w:gridSpan w:val="2"/>
          </w:tcPr>
          <w:p w:rsidR="002908B6" w:rsidRPr="00536D95" w:rsidRDefault="00412428" w:rsidP="00361B6B">
            <w:pPr>
              <w:numPr>
                <w:ilvl w:val="12"/>
                <w:numId w:val="0"/>
              </w:numPr>
              <w:rPr>
                <w:sz w:val="20"/>
              </w:rPr>
            </w:pPr>
            <w:r w:rsidRPr="00536D95">
              <w:rPr>
                <w:sz w:val="20"/>
              </w:rPr>
              <w:t>Low-Med/ None</w:t>
            </w:r>
          </w:p>
        </w:tc>
      </w:tr>
      <w:tr w:rsidR="002908B6" w:rsidTr="00092817">
        <w:tblPrEx>
          <w:tblCellMar>
            <w:left w:w="72" w:type="dxa"/>
            <w:right w:w="72" w:type="dxa"/>
          </w:tblCellMar>
        </w:tblPrEx>
        <w:trPr>
          <w:cantSplit/>
        </w:trPr>
        <w:tc>
          <w:tcPr>
            <w:tcW w:w="900" w:type="dxa"/>
            <w:gridSpan w:val="2"/>
          </w:tcPr>
          <w:p w:rsidR="002908B6" w:rsidRDefault="002908B6" w:rsidP="00361B6B">
            <w:pPr>
              <w:numPr>
                <w:ilvl w:val="12"/>
                <w:numId w:val="0"/>
              </w:numPr>
              <w:jc w:val="center"/>
              <w:rPr>
                <w:sz w:val="20"/>
              </w:rPr>
            </w:pPr>
            <w:r>
              <w:rPr>
                <w:sz w:val="20"/>
              </w:rPr>
              <w:lastRenderedPageBreak/>
              <w:t>NANC 427</w:t>
            </w:r>
          </w:p>
        </w:tc>
        <w:tc>
          <w:tcPr>
            <w:tcW w:w="990" w:type="dxa"/>
          </w:tcPr>
          <w:p w:rsidR="002908B6" w:rsidRDefault="00CE6DFE" w:rsidP="00361B6B">
            <w:pPr>
              <w:numPr>
                <w:ilvl w:val="12"/>
                <w:numId w:val="0"/>
              </w:numPr>
              <w:jc w:val="center"/>
              <w:rPr>
                <w:sz w:val="20"/>
              </w:rPr>
            </w:pPr>
            <w:r w:rsidRPr="00CE6DFE">
              <w:rPr>
                <w:sz w:val="20"/>
              </w:rPr>
              <w:t>Qwest</w:t>
            </w:r>
          </w:p>
          <w:p w:rsidR="004A2F93" w:rsidRPr="00CE6DFE" w:rsidRDefault="004A2F93" w:rsidP="00361B6B">
            <w:pPr>
              <w:numPr>
                <w:ilvl w:val="12"/>
                <w:numId w:val="0"/>
              </w:numPr>
              <w:jc w:val="center"/>
              <w:rPr>
                <w:sz w:val="20"/>
              </w:rPr>
            </w:pPr>
          </w:p>
          <w:p w:rsidR="00CE6DFE" w:rsidRDefault="00CE6DFE" w:rsidP="00361B6B">
            <w:pPr>
              <w:numPr>
                <w:ilvl w:val="12"/>
                <w:numId w:val="0"/>
              </w:numPr>
              <w:jc w:val="center"/>
              <w:rPr>
                <w:b/>
              </w:rPr>
            </w:pPr>
            <w:r w:rsidRPr="00CE6DFE">
              <w:rPr>
                <w:sz w:val="20"/>
              </w:rPr>
              <w:t>1/8/08</w:t>
            </w:r>
          </w:p>
        </w:tc>
        <w:tc>
          <w:tcPr>
            <w:tcW w:w="5130" w:type="dxa"/>
          </w:tcPr>
          <w:p w:rsidR="002908B6" w:rsidRPr="00A4345B" w:rsidRDefault="002908B6" w:rsidP="004A2F93">
            <w:pPr>
              <w:numPr>
                <w:ilvl w:val="12"/>
                <w:numId w:val="0"/>
              </w:numPr>
              <w:spacing w:after="120"/>
              <w:rPr>
                <w:b/>
                <w:sz w:val="20"/>
                <w:u w:val="single"/>
              </w:rPr>
            </w:pPr>
            <w:r w:rsidRPr="00A4345B">
              <w:rPr>
                <w:b/>
                <w:sz w:val="20"/>
                <w:u w:val="single"/>
              </w:rPr>
              <w:t>Error Reduction for DPC entries in new ported and pooled records</w:t>
            </w:r>
          </w:p>
          <w:p w:rsidR="009C2032" w:rsidRPr="009C2032" w:rsidRDefault="009C2032" w:rsidP="004A2F93">
            <w:pPr>
              <w:spacing w:after="120"/>
              <w:rPr>
                <w:b/>
                <w:sz w:val="20"/>
              </w:rPr>
            </w:pPr>
            <w:r w:rsidRPr="009C2032">
              <w:rPr>
                <w:b/>
                <w:sz w:val="20"/>
              </w:rPr>
              <w:t>Business Need:</w:t>
            </w:r>
          </w:p>
          <w:p w:rsidR="00227DC4" w:rsidRDefault="009C2032" w:rsidP="004A2F93">
            <w:pPr>
              <w:spacing w:after="120"/>
              <w:rPr>
                <w:sz w:val="20"/>
              </w:rPr>
            </w:pPr>
            <w:r w:rsidRPr="009C2032">
              <w:rPr>
                <w:sz w:val="20"/>
              </w:rPr>
              <w:t>Qwest has found that some Service Providers do not populate the Vertical Services (CNAM/LIDB/CLASS/ISVM) Destination Point Code entries correctly on ported and pooled records.  Thi</w:t>
            </w:r>
            <w:r w:rsidR="00227DC4">
              <w:rPr>
                <w:sz w:val="20"/>
              </w:rPr>
              <w:t>s creates a three-part problem:</w:t>
            </w:r>
          </w:p>
          <w:p w:rsidR="00227DC4" w:rsidRDefault="009C2032" w:rsidP="004A2F93">
            <w:pPr>
              <w:spacing w:after="120"/>
              <w:rPr>
                <w:sz w:val="20"/>
              </w:rPr>
            </w:pPr>
            <w:r w:rsidRPr="009C2032">
              <w:rPr>
                <w:sz w:val="20"/>
              </w:rPr>
              <w:t>1.) a large volume of Message Transfer Part (MTP) routing er</w:t>
            </w:r>
            <w:r w:rsidR="00227DC4">
              <w:rPr>
                <w:sz w:val="20"/>
              </w:rPr>
              <w:t>rors in participating networks,</w:t>
            </w:r>
          </w:p>
          <w:p w:rsidR="00227DC4" w:rsidRDefault="009C2032" w:rsidP="004A2F93">
            <w:pPr>
              <w:spacing w:after="120"/>
              <w:rPr>
                <w:sz w:val="20"/>
              </w:rPr>
            </w:pPr>
            <w:r w:rsidRPr="009C2032">
              <w:rPr>
                <w:sz w:val="20"/>
              </w:rPr>
              <w:t>2.) the need for trouble reports and the necessary manual work to follow up on the</w:t>
            </w:r>
            <w:r w:rsidR="00227DC4">
              <w:rPr>
                <w:sz w:val="20"/>
              </w:rPr>
              <w:t xml:space="preserve"> trouble reports, and</w:t>
            </w:r>
          </w:p>
          <w:p w:rsidR="009C2032" w:rsidRPr="009C2032" w:rsidRDefault="009C2032" w:rsidP="004A2F93">
            <w:pPr>
              <w:spacing w:after="120"/>
              <w:rPr>
                <w:sz w:val="20"/>
              </w:rPr>
            </w:pPr>
            <w:r w:rsidRPr="009C2032">
              <w:rPr>
                <w:sz w:val="20"/>
              </w:rPr>
              <w:t xml:space="preserve">3.) </w:t>
            </w:r>
            <w:proofErr w:type="gramStart"/>
            <w:r w:rsidRPr="009C2032">
              <w:rPr>
                <w:sz w:val="20"/>
              </w:rPr>
              <w:t>the</w:t>
            </w:r>
            <w:proofErr w:type="gramEnd"/>
            <w:r w:rsidRPr="009C2032">
              <w:rPr>
                <w:sz w:val="20"/>
              </w:rPr>
              <w:t xml:space="preserve"> need for Modify broadcasts to get the ported and pooled records corrected.</w:t>
            </w:r>
          </w:p>
          <w:p w:rsidR="009C2032" w:rsidRPr="009C2032" w:rsidRDefault="009C2032" w:rsidP="004A2F93">
            <w:pPr>
              <w:numPr>
                <w:ilvl w:val="12"/>
                <w:numId w:val="0"/>
              </w:numPr>
              <w:spacing w:after="120"/>
              <w:rPr>
                <w:sz w:val="20"/>
              </w:rPr>
            </w:pPr>
            <w:r w:rsidRPr="009C2032">
              <w:rPr>
                <w:sz w:val="20"/>
              </w:rPr>
              <w:t>Besides the impact on Service Providers that have to deal with the routing data errors, consumers are impacted when their SS7-based services do not operate correctly.</w:t>
            </w:r>
            <w:r w:rsidRPr="009C2032" w:rsidDel="00314BE7">
              <w:rPr>
                <w:sz w:val="20"/>
              </w:rPr>
              <w:t xml:space="preserve"> </w:t>
            </w:r>
            <w:r w:rsidRPr="009C2032">
              <w:rPr>
                <w:sz w:val="20"/>
              </w:rPr>
              <w:t xml:space="preserve">  Because the current Service Provider’s Final GTT values override the vertical service point codes used on the NPAC’s ported and pooled records, for numbers served within its network, the current Service Provider may not be aware of the problem unless contacted by another provider.</w:t>
            </w:r>
          </w:p>
          <w:p w:rsidR="009C2032" w:rsidRDefault="009C2032" w:rsidP="004A2F93">
            <w:pPr>
              <w:numPr>
                <w:ilvl w:val="12"/>
                <w:numId w:val="0"/>
              </w:numPr>
              <w:spacing w:after="120"/>
              <w:rPr>
                <w:sz w:val="20"/>
              </w:rPr>
            </w:pPr>
            <w:r w:rsidRPr="009C2032">
              <w:rPr>
                <w:sz w:val="20"/>
              </w:rPr>
              <w:t>This change order improves the accuracy of all DPC values on new ported and pooled records.</w:t>
            </w:r>
          </w:p>
        </w:tc>
        <w:tc>
          <w:tcPr>
            <w:tcW w:w="990" w:type="dxa"/>
          </w:tcPr>
          <w:p w:rsidR="002908B6" w:rsidRDefault="002908B6" w:rsidP="00361B6B">
            <w:pPr>
              <w:numPr>
                <w:ilvl w:val="12"/>
                <w:numId w:val="0"/>
              </w:numPr>
              <w:jc w:val="center"/>
              <w:rPr>
                <w:sz w:val="20"/>
              </w:rPr>
            </w:pPr>
          </w:p>
        </w:tc>
        <w:tc>
          <w:tcPr>
            <w:tcW w:w="1170" w:type="dxa"/>
          </w:tcPr>
          <w:p w:rsidR="002908B6" w:rsidRDefault="002908B6" w:rsidP="00361B6B">
            <w:pPr>
              <w:numPr>
                <w:ilvl w:val="12"/>
                <w:numId w:val="0"/>
              </w:numPr>
              <w:rPr>
                <w:sz w:val="20"/>
              </w:rPr>
            </w:pPr>
          </w:p>
        </w:tc>
        <w:tc>
          <w:tcPr>
            <w:tcW w:w="3870" w:type="dxa"/>
          </w:tcPr>
          <w:p w:rsidR="00235CA8" w:rsidRPr="007918FE" w:rsidRDefault="00235CA8" w:rsidP="004A2F93">
            <w:pPr>
              <w:pStyle w:val="BodyText"/>
              <w:ind w:left="0"/>
              <w:rPr>
                <w:rFonts w:ascii="Times New Roman" w:hAnsi="Times New Roman"/>
                <w:snapToGrid w:val="0"/>
                <w:sz w:val="20"/>
              </w:rPr>
            </w:pPr>
            <w:r w:rsidRPr="007918FE">
              <w:rPr>
                <w:rFonts w:ascii="Times New Roman" w:hAnsi="Times New Roman"/>
                <w:snapToGrid w:val="0"/>
                <w:sz w:val="20"/>
              </w:rPr>
              <w:t>Backward Compatible:  YES</w:t>
            </w:r>
          </w:p>
          <w:p w:rsidR="002908B6" w:rsidRDefault="00227DC4" w:rsidP="004A2F93">
            <w:pPr>
              <w:numPr>
                <w:ilvl w:val="12"/>
                <w:numId w:val="0"/>
              </w:numPr>
              <w:spacing w:after="120"/>
              <w:rPr>
                <w:sz w:val="20"/>
              </w:rPr>
            </w:pPr>
            <w:r w:rsidRPr="009C2032">
              <w:rPr>
                <w:sz w:val="20"/>
              </w:rPr>
              <w:t>The proposed change modifies the NPAC, by maintaining a table of “valid” Vertical Service Destination Point Codes for each SPID (hereafter called “VST” or Vertical Service Table).  The VST allows the NPAC to implement a business rule to detect a port request with one or more incorrect Destination Point Codes.</w:t>
            </w:r>
          </w:p>
          <w:p w:rsidR="00AB1FBB" w:rsidRDefault="00AB1FBB" w:rsidP="004A2F93">
            <w:pPr>
              <w:numPr>
                <w:ilvl w:val="12"/>
                <w:numId w:val="0"/>
              </w:numPr>
              <w:spacing w:after="120"/>
              <w:rPr>
                <w:sz w:val="20"/>
              </w:rPr>
            </w:pPr>
            <w:r>
              <w:rPr>
                <w:sz w:val="20"/>
              </w:rPr>
              <w:t>Refer to the attached document for more information:</w:t>
            </w:r>
          </w:p>
          <w:bookmarkStart w:id="293" w:name="_MON_1369126405"/>
          <w:bookmarkEnd w:id="293"/>
          <w:p w:rsidR="00AB1FBB" w:rsidRDefault="00AB1FBB" w:rsidP="004A2F93">
            <w:pPr>
              <w:numPr>
                <w:ilvl w:val="12"/>
                <w:numId w:val="0"/>
              </w:numPr>
              <w:spacing w:after="120"/>
              <w:rPr>
                <w:sz w:val="20"/>
              </w:rPr>
            </w:pPr>
            <w:r w:rsidRPr="006E26BF">
              <w:rPr>
                <w:sz w:val="20"/>
              </w:rPr>
              <w:object w:dxaOrig="1530" w:dyaOrig="990">
                <v:shape id="_x0000_i1048" type="#_x0000_t75" style="width:76.4pt;height:49.45pt" o:ole="">
                  <v:imagedata r:id="rId56" o:title=""/>
                </v:shape>
                <o:OLEObject Type="Embed" ProgID="Word.Document.12" ShapeID="_x0000_i1048" DrawAspect="Icon" ObjectID="_1445339335" r:id="rId57">
                  <o:FieldCodes>\s</o:FieldCodes>
                </o:OLEObject>
              </w:object>
            </w:r>
          </w:p>
          <w:p w:rsidR="00227DC4" w:rsidRDefault="00227DC4" w:rsidP="004A2F93">
            <w:pPr>
              <w:numPr>
                <w:ilvl w:val="12"/>
                <w:numId w:val="0"/>
              </w:numPr>
              <w:spacing w:after="120"/>
              <w:rPr>
                <w:sz w:val="20"/>
              </w:rPr>
            </w:pPr>
            <w:r>
              <w:rPr>
                <w:sz w:val="20"/>
              </w:rPr>
              <w:t>Implemented in FRS 3.4.0a 3/19/10</w:t>
            </w:r>
          </w:p>
        </w:tc>
        <w:tc>
          <w:tcPr>
            <w:tcW w:w="810" w:type="dxa"/>
          </w:tcPr>
          <w:p w:rsidR="002908B6" w:rsidRDefault="00235CA8" w:rsidP="00361B6B">
            <w:pPr>
              <w:numPr>
                <w:ilvl w:val="12"/>
                <w:numId w:val="0"/>
              </w:numPr>
              <w:rPr>
                <w:sz w:val="20"/>
              </w:rPr>
            </w:pPr>
            <w:r>
              <w:rPr>
                <w:sz w:val="20"/>
              </w:rPr>
              <w:t>Med-High</w:t>
            </w:r>
          </w:p>
        </w:tc>
        <w:tc>
          <w:tcPr>
            <w:tcW w:w="810" w:type="dxa"/>
            <w:gridSpan w:val="2"/>
          </w:tcPr>
          <w:p w:rsidR="002908B6" w:rsidRDefault="00235CA8" w:rsidP="00361B6B">
            <w:pPr>
              <w:numPr>
                <w:ilvl w:val="12"/>
                <w:numId w:val="0"/>
              </w:numPr>
              <w:rPr>
                <w:sz w:val="20"/>
              </w:rPr>
            </w:pPr>
            <w:r>
              <w:rPr>
                <w:sz w:val="20"/>
              </w:rPr>
              <w:t>None/None</w:t>
            </w:r>
          </w:p>
        </w:tc>
      </w:tr>
      <w:tr w:rsidR="002908B6" w:rsidTr="00092817">
        <w:tblPrEx>
          <w:tblCellMar>
            <w:left w:w="72" w:type="dxa"/>
            <w:right w:w="72" w:type="dxa"/>
          </w:tblCellMar>
        </w:tblPrEx>
        <w:trPr>
          <w:cantSplit/>
        </w:trPr>
        <w:tc>
          <w:tcPr>
            <w:tcW w:w="900" w:type="dxa"/>
            <w:gridSpan w:val="2"/>
          </w:tcPr>
          <w:p w:rsidR="002908B6" w:rsidRDefault="002908B6" w:rsidP="00361B6B">
            <w:pPr>
              <w:numPr>
                <w:ilvl w:val="12"/>
                <w:numId w:val="0"/>
              </w:numPr>
              <w:jc w:val="center"/>
              <w:rPr>
                <w:sz w:val="20"/>
              </w:rPr>
            </w:pPr>
            <w:r>
              <w:rPr>
                <w:sz w:val="20"/>
              </w:rPr>
              <w:lastRenderedPageBreak/>
              <w:t>NANC 428</w:t>
            </w:r>
          </w:p>
        </w:tc>
        <w:tc>
          <w:tcPr>
            <w:tcW w:w="990" w:type="dxa"/>
          </w:tcPr>
          <w:p w:rsidR="002908B6" w:rsidRDefault="00F600CE" w:rsidP="00361B6B">
            <w:pPr>
              <w:numPr>
                <w:ilvl w:val="12"/>
                <w:numId w:val="0"/>
              </w:numPr>
              <w:jc w:val="center"/>
              <w:rPr>
                <w:sz w:val="20"/>
              </w:rPr>
            </w:pPr>
            <w:r w:rsidRPr="00F600CE">
              <w:rPr>
                <w:sz w:val="20"/>
              </w:rPr>
              <w:t>NeuStar</w:t>
            </w:r>
          </w:p>
          <w:p w:rsidR="004A2F93" w:rsidRPr="00F600CE" w:rsidRDefault="004A2F93" w:rsidP="00361B6B">
            <w:pPr>
              <w:numPr>
                <w:ilvl w:val="12"/>
                <w:numId w:val="0"/>
              </w:numPr>
              <w:jc w:val="center"/>
              <w:rPr>
                <w:sz w:val="20"/>
              </w:rPr>
            </w:pPr>
          </w:p>
          <w:p w:rsidR="00F600CE" w:rsidRDefault="00F600CE" w:rsidP="00361B6B">
            <w:pPr>
              <w:numPr>
                <w:ilvl w:val="12"/>
                <w:numId w:val="0"/>
              </w:numPr>
              <w:jc w:val="center"/>
              <w:rPr>
                <w:b/>
              </w:rPr>
            </w:pPr>
            <w:r w:rsidRPr="00F600CE">
              <w:rPr>
                <w:sz w:val="20"/>
              </w:rPr>
              <w:t>3/12/08</w:t>
            </w:r>
          </w:p>
        </w:tc>
        <w:tc>
          <w:tcPr>
            <w:tcW w:w="5130" w:type="dxa"/>
          </w:tcPr>
          <w:p w:rsidR="002908B6" w:rsidRPr="00F900AC" w:rsidRDefault="00F900AC" w:rsidP="004A2F93">
            <w:pPr>
              <w:numPr>
                <w:ilvl w:val="12"/>
                <w:numId w:val="0"/>
              </w:numPr>
              <w:spacing w:after="120"/>
              <w:rPr>
                <w:b/>
                <w:sz w:val="20"/>
                <w:u w:val="single"/>
              </w:rPr>
            </w:pPr>
            <w:r w:rsidRPr="00F900AC">
              <w:rPr>
                <w:b/>
                <w:sz w:val="20"/>
                <w:u w:val="single"/>
              </w:rPr>
              <w:t>Update NPAC File Transfer M</w:t>
            </w:r>
            <w:r w:rsidR="002908B6" w:rsidRPr="00F900AC">
              <w:rPr>
                <w:b/>
                <w:sz w:val="20"/>
                <w:u w:val="single"/>
              </w:rPr>
              <w:t>ethod from FTP to Secure-FTP</w:t>
            </w:r>
          </w:p>
          <w:p w:rsidR="00EC08DB" w:rsidRPr="00EC08DB" w:rsidRDefault="00EC08DB" w:rsidP="004A2F93">
            <w:pPr>
              <w:numPr>
                <w:ilvl w:val="12"/>
                <w:numId w:val="0"/>
              </w:numPr>
              <w:spacing w:after="120"/>
              <w:rPr>
                <w:b/>
                <w:sz w:val="20"/>
              </w:rPr>
            </w:pPr>
            <w:r w:rsidRPr="00EC08DB">
              <w:rPr>
                <w:b/>
                <w:sz w:val="20"/>
              </w:rPr>
              <w:t>Business Need:</w:t>
            </w:r>
          </w:p>
          <w:p w:rsidR="00F600CE" w:rsidRDefault="00636EA4" w:rsidP="004A2F93">
            <w:pPr>
              <w:numPr>
                <w:ilvl w:val="12"/>
                <w:numId w:val="0"/>
              </w:numPr>
              <w:spacing w:after="120"/>
              <w:rPr>
                <w:sz w:val="20"/>
              </w:rPr>
            </w:pPr>
            <w:r w:rsidRPr="00636EA4">
              <w:rPr>
                <w:sz w:val="20"/>
              </w:rPr>
              <w:t>The major reason for implementing SFTP versus FTP is security.  In FTP all data is passed back and forth between the client and server without the use of encryption.  Therefore data, passwords, and usernames are all transferred in clear text making them susceptible to eavesdropping, man-in-the-middle attacks, and integrity issues.  The implementation of SFTP (Secure File Transfer Protocol) is estimated to be a 6-12 month coordinated effort between NeuStar and the industry.</w:t>
            </w:r>
          </w:p>
        </w:tc>
        <w:tc>
          <w:tcPr>
            <w:tcW w:w="990" w:type="dxa"/>
          </w:tcPr>
          <w:p w:rsidR="002908B6" w:rsidRDefault="002908B6" w:rsidP="00361B6B">
            <w:pPr>
              <w:numPr>
                <w:ilvl w:val="12"/>
                <w:numId w:val="0"/>
              </w:numPr>
              <w:jc w:val="center"/>
              <w:rPr>
                <w:sz w:val="20"/>
              </w:rPr>
            </w:pPr>
          </w:p>
        </w:tc>
        <w:tc>
          <w:tcPr>
            <w:tcW w:w="1170" w:type="dxa"/>
          </w:tcPr>
          <w:p w:rsidR="002908B6" w:rsidRDefault="002908B6" w:rsidP="00361B6B">
            <w:pPr>
              <w:numPr>
                <w:ilvl w:val="12"/>
                <w:numId w:val="0"/>
              </w:numPr>
              <w:rPr>
                <w:sz w:val="20"/>
              </w:rPr>
            </w:pPr>
          </w:p>
        </w:tc>
        <w:tc>
          <w:tcPr>
            <w:tcW w:w="3870" w:type="dxa"/>
          </w:tcPr>
          <w:p w:rsidR="002908B6" w:rsidRPr="004A2F93" w:rsidRDefault="00EC08DB" w:rsidP="004A2F93">
            <w:pPr>
              <w:numPr>
                <w:ilvl w:val="12"/>
                <w:numId w:val="0"/>
              </w:numPr>
              <w:spacing w:after="120"/>
              <w:rPr>
                <w:snapToGrid w:val="0"/>
                <w:sz w:val="20"/>
              </w:rPr>
            </w:pPr>
            <w:r w:rsidRPr="004A2F93">
              <w:rPr>
                <w:snapToGrid w:val="0"/>
                <w:sz w:val="20"/>
              </w:rPr>
              <w:t>Backward Compatible:  YES</w:t>
            </w:r>
          </w:p>
          <w:p w:rsidR="00636EA4" w:rsidRDefault="00636EA4" w:rsidP="004A2F93">
            <w:pPr>
              <w:numPr>
                <w:ilvl w:val="12"/>
                <w:numId w:val="0"/>
              </w:numPr>
              <w:spacing w:after="120"/>
              <w:rPr>
                <w:sz w:val="20"/>
              </w:rPr>
            </w:pPr>
            <w:r>
              <w:rPr>
                <w:sz w:val="20"/>
              </w:rPr>
              <w:t>Implement SFTP,</w:t>
            </w:r>
            <w:r w:rsidRPr="00EC08DB">
              <w:rPr>
                <w:sz w:val="20"/>
              </w:rPr>
              <w:t xml:space="preserve"> an interactive file transfer program</w:t>
            </w:r>
            <w:r>
              <w:rPr>
                <w:sz w:val="20"/>
              </w:rPr>
              <w:t>.</w:t>
            </w:r>
          </w:p>
          <w:p w:rsidR="00636EA4" w:rsidRDefault="00636EA4" w:rsidP="004A2F93">
            <w:pPr>
              <w:numPr>
                <w:ilvl w:val="12"/>
                <w:numId w:val="0"/>
              </w:numPr>
              <w:spacing w:after="120"/>
              <w:rPr>
                <w:snapToGrid w:val="0"/>
                <w:sz w:val="20"/>
              </w:rPr>
            </w:pPr>
            <w:r>
              <w:rPr>
                <w:sz w:val="20"/>
              </w:rPr>
              <w:t>SFTP is</w:t>
            </w:r>
            <w:r w:rsidRPr="00EC08DB">
              <w:rPr>
                <w:sz w:val="20"/>
              </w:rPr>
              <w:t xml:space="preserve"> similar to FTP except that SFTP performs all operations in an encrypted manner.  It utilizes public key authentication and compression.  It connects and logs into a specified host, then enters an interactive command mode.  Utilizing SFTP requires the installation of the OpenSSH suite of tools.  OpenSSH encrypts all traffic (including passwords) to reduce the likelihood of eavesdropping and connection hacking.</w:t>
            </w:r>
          </w:p>
          <w:p w:rsidR="00636EA4" w:rsidRDefault="00636EA4" w:rsidP="004A2F93">
            <w:pPr>
              <w:numPr>
                <w:ilvl w:val="12"/>
                <w:numId w:val="0"/>
              </w:numPr>
              <w:spacing w:after="120"/>
              <w:rPr>
                <w:sz w:val="20"/>
              </w:rPr>
            </w:pPr>
            <w:r>
              <w:rPr>
                <w:sz w:val="20"/>
              </w:rPr>
              <w:t>Implemented in FRS 3.4.0a 3/19/10</w:t>
            </w:r>
          </w:p>
        </w:tc>
        <w:tc>
          <w:tcPr>
            <w:tcW w:w="810" w:type="dxa"/>
          </w:tcPr>
          <w:p w:rsidR="002908B6" w:rsidRDefault="00EC08DB" w:rsidP="00361B6B">
            <w:pPr>
              <w:numPr>
                <w:ilvl w:val="12"/>
                <w:numId w:val="0"/>
              </w:numPr>
              <w:rPr>
                <w:sz w:val="20"/>
              </w:rPr>
            </w:pPr>
            <w:r>
              <w:rPr>
                <w:sz w:val="20"/>
              </w:rPr>
              <w:t>Low</w:t>
            </w:r>
          </w:p>
        </w:tc>
        <w:tc>
          <w:tcPr>
            <w:tcW w:w="810" w:type="dxa"/>
            <w:gridSpan w:val="2"/>
          </w:tcPr>
          <w:p w:rsidR="002908B6" w:rsidRDefault="00EC08DB" w:rsidP="00361B6B">
            <w:pPr>
              <w:numPr>
                <w:ilvl w:val="12"/>
                <w:numId w:val="0"/>
              </w:numPr>
              <w:rPr>
                <w:sz w:val="20"/>
              </w:rPr>
            </w:pPr>
            <w:r>
              <w:rPr>
                <w:sz w:val="20"/>
              </w:rPr>
              <w:t>Low/Low</w:t>
            </w:r>
          </w:p>
        </w:tc>
      </w:tr>
      <w:tr w:rsidR="002908B6" w:rsidTr="00092817">
        <w:tblPrEx>
          <w:tblCellMar>
            <w:left w:w="72" w:type="dxa"/>
            <w:right w:w="72" w:type="dxa"/>
          </w:tblCellMar>
        </w:tblPrEx>
        <w:trPr>
          <w:cantSplit/>
        </w:trPr>
        <w:tc>
          <w:tcPr>
            <w:tcW w:w="900" w:type="dxa"/>
            <w:gridSpan w:val="2"/>
          </w:tcPr>
          <w:p w:rsidR="002908B6" w:rsidRDefault="002908B6" w:rsidP="00361B6B">
            <w:pPr>
              <w:numPr>
                <w:ilvl w:val="12"/>
                <w:numId w:val="0"/>
              </w:numPr>
              <w:jc w:val="center"/>
              <w:rPr>
                <w:sz w:val="20"/>
              </w:rPr>
            </w:pPr>
            <w:r>
              <w:rPr>
                <w:sz w:val="20"/>
              </w:rPr>
              <w:t>NANC 433</w:t>
            </w:r>
          </w:p>
        </w:tc>
        <w:tc>
          <w:tcPr>
            <w:tcW w:w="990" w:type="dxa"/>
          </w:tcPr>
          <w:p w:rsidR="002908B6" w:rsidRDefault="00B6595F" w:rsidP="00361B6B">
            <w:pPr>
              <w:numPr>
                <w:ilvl w:val="12"/>
                <w:numId w:val="0"/>
              </w:numPr>
              <w:jc w:val="center"/>
              <w:rPr>
                <w:sz w:val="20"/>
              </w:rPr>
            </w:pPr>
            <w:r w:rsidRPr="00B6595F">
              <w:rPr>
                <w:sz w:val="20"/>
              </w:rPr>
              <w:t xml:space="preserve">LNPA WG </w:t>
            </w:r>
          </w:p>
          <w:p w:rsidR="004A2F93" w:rsidRPr="00B6595F" w:rsidRDefault="004A2F93" w:rsidP="00361B6B">
            <w:pPr>
              <w:numPr>
                <w:ilvl w:val="12"/>
                <w:numId w:val="0"/>
              </w:numPr>
              <w:jc w:val="center"/>
              <w:rPr>
                <w:sz w:val="20"/>
              </w:rPr>
            </w:pPr>
          </w:p>
          <w:p w:rsidR="00B6595F" w:rsidRDefault="00B6595F" w:rsidP="00361B6B">
            <w:pPr>
              <w:numPr>
                <w:ilvl w:val="12"/>
                <w:numId w:val="0"/>
              </w:numPr>
              <w:jc w:val="center"/>
              <w:rPr>
                <w:b/>
              </w:rPr>
            </w:pPr>
            <w:r w:rsidRPr="00B6595F">
              <w:rPr>
                <w:sz w:val="20"/>
              </w:rPr>
              <w:t>3/12/08</w:t>
            </w:r>
          </w:p>
        </w:tc>
        <w:tc>
          <w:tcPr>
            <w:tcW w:w="5130" w:type="dxa"/>
          </w:tcPr>
          <w:p w:rsidR="002908B6" w:rsidRPr="00A4345B" w:rsidRDefault="002908B6" w:rsidP="004A2F93">
            <w:pPr>
              <w:numPr>
                <w:ilvl w:val="12"/>
                <w:numId w:val="0"/>
              </w:numPr>
              <w:spacing w:after="120"/>
              <w:rPr>
                <w:b/>
                <w:sz w:val="20"/>
                <w:u w:val="single"/>
              </w:rPr>
            </w:pPr>
            <w:r w:rsidRPr="00A4345B">
              <w:rPr>
                <w:b/>
                <w:sz w:val="20"/>
                <w:u w:val="single"/>
              </w:rPr>
              <w:t>VoIP SV Type</w:t>
            </w:r>
          </w:p>
          <w:p w:rsidR="00B6595F" w:rsidRPr="00B227F9" w:rsidRDefault="00B6595F" w:rsidP="004A2F93">
            <w:pPr>
              <w:numPr>
                <w:ilvl w:val="12"/>
                <w:numId w:val="0"/>
              </w:numPr>
              <w:spacing w:after="120"/>
              <w:rPr>
                <w:b/>
                <w:sz w:val="20"/>
              </w:rPr>
            </w:pPr>
            <w:r w:rsidRPr="00B227F9">
              <w:rPr>
                <w:b/>
                <w:sz w:val="20"/>
              </w:rPr>
              <w:t>Business Need:</w:t>
            </w:r>
          </w:p>
          <w:p w:rsidR="00B227F9" w:rsidRDefault="00B6595F" w:rsidP="004A2F93">
            <w:pPr>
              <w:numPr>
                <w:ilvl w:val="12"/>
                <w:numId w:val="0"/>
              </w:numPr>
              <w:spacing w:after="120"/>
              <w:rPr>
                <w:sz w:val="20"/>
              </w:rPr>
            </w:pPr>
            <w:r w:rsidRPr="00B6595F">
              <w:rPr>
                <w:sz w:val="20"/>
              </w:rPr>
              <w:t xml:space="preserve">During the discussion of FCC Order 07-188, participants agreed that the SV Type values should be modified to align </w:t>
            </w:r>
            <w:r w:rsidR="00B227F9" w:rsidRPr="00B6595F">
              <w:rPr>
                <w:sz w:val="20"/>
              </w:rPr>
              <w:t xml:space="preserve">with the definition in the Order.  </w:t>
            </w:r>
          </w:p>
          <w:p w:rsidR="00B6595F" w:rsidRDefault="00B227F9" w:rsidP="004A2F93">
            <w:pPr>
              <w:numPr>
                <w:ilvl w:val="12"/>
                <w:numId w:val="0"/>
              </w:numPr>
              <w:spacing w:after="120"/>
              <w:rPr>
                <w:sz w:val="20"/>
              </w:rPr>
            </w:pPr>
            <w:r w:rsidRPr="00B227F9">
              <w:rPr>
                <w:sz w:val="20"/>
              </w:rPr>
              <w:t>VoIP SV Type in the FRS-- In both the intro section (1.2.16) and the data model section (SV data model – table 3-6, and Number Pool Block data model – table 3-8), the text for “voIP” should be replaced with “Class 2 Interconnected VoIP”, and “SV Type 5” should be replaced with “Class 1 Interconnected VoIP”.</w:t>
            </w:r>
          </w:p>
        </w:tc>
        <w:tc>
          <w:tcPr>
            <w:tcW w:w="990" w:type="dxa"/>
          </w:tcPr>
          <w:p w:rsidR="002908B6" w:rsidRDefault="002908B6" w:rsidP="00361B6B">
            <w:pPr>
              <w:numPr>
                <w:ilvl w:val="12"/>
                <w:numId w:val="0"/>
              </w:numPr>
              <w:jc w:val="center"/>
              <w:rPr>
                <w:sz w:val="20"/>
              </w:rPr>
            </w:pPr>
          </w:p>
          <w:p w:rsidR="00B6595F" w:rsidRDefault="00B6595F" w:rsidP="00361B6B">
            <w:pPr>
              <w:numPr>
                <w:ilvl w:val="12"/>
                <w:numId w:val="0"/>
              </w:numPr>
              <w:jc w:val="center"/>
              <w:rPr>
                <w:sz w:val="20"/>
              </w:rPr>
            </w:pPr>
          </w:p>
        </w:tc>
        <w:tc>
          <w:tcPr>
            <w:tcW w:w="1170" w:type="dxa"/>
          </w:tcPr>
          <w:p w:rsidR="002908B6" w:rsidRDefault="002908B6" w:rsidP="00361B6B">
            <w:pPr>
              <w:numPr>
                <w:ilvl w:val="12"/>
                <w:numId w:val="0"/>
              </w:numPr>
              <w:rPr>
                <w:sz w:val="20"/>
              </w:rPr>
            </w:pPr>
          </w:p>
        </w:tc>
        <w:tc>
          <w:tcPr>
            <w:tcW w:w="3870" w:type="dxa"/>
          </w:tcPr>
          <w:p w:rsidR="00B6595F" w:rsidRPr="004A2F93" w:rsidRDefault="00B6595F" w:rsidP="004A2F93">
            <w:pPr>
              <w:pStyle w:val="BodyText"/>
              <w:ind w:left="0"/>
              <w:rPr>
                <w:rFonts w:ascii="Times New Roman" w:hAnsi="Times New Roman"/>
                <w:snapToGrid w:val="0"/>
                <w:sz w:val="20"/>
              </w:rPr>
            </w:pPr>
            <w:r w:rsidRPr="004A2F93">
              <w:rPr>
                <w:rFonts w:ascii="Times New Roman" w:hAnsi="Times New Roman"/>
                <w:snapToGrid w:val="0"/>
                <w:sz w:val="20"/>
              </w:rPr>
              <w:t>Backward Compatible:  YES</w:t>
            </w:r>
          </w:p>
          <w:p w:rsidR="002908B6" w:rsidRDefault="00FA0721" w:rsidP="004A2F93">
            <w:pPr>
              <w:numPr>
                <w:ilvl w:val="12"/>
                <w:numId w:val="0"/>
              </w:numPr>
              <w:spacing w:after="120"/>
              <w:rPr>
                <w:sz w:val="20"/>
              </w:rPr>
            </w:pPr>
            <w:r>
              <w:rPr>
                <w:sz w:val="20"/>
              </w:rPr>
              <w:t>Update the FRS accordingly.</w:t>
            </w:r>
          </w:p>
          <w:p w:rsidR="00FA0721" w:rsidRDefault="00FA0721" w:rsidP="004A2F93">
            <w:pPr>
              <w:numPr>
                <w:ilvl w:val="12"/>
                <w:numId w:val="0"/>
              </w:numPr>
              <w:spacing w:after="120"/>
              <w:rPr>
                <w:sz w:val="20"/>
              </w:rPr>
            </w:pPr>
            <w:r>
              <w:rPr>
                <w:sz w:val="20"/>
              </w:rPr>
              <w:t>Implemented in FRS 3.4.0a 3/19/10</w:t>
            </w:r>
          </w:p>
          <w:p w:rsidR="00FA0721" w:rsidRDefault="00FA0721" w:rsidP="004A2F93">
            <w:pPr>
              <w:numPr>
                <w:ilvl w:val="12"/>
                <w:numId w:val="0"/>
              </w:numPr>
              <w:spacing w:after="120"/>
              <w:rPr>
                <w:sz w:val="20"/>
              </w:rPr>
            </w:pPr>
            <w:r>
              <w:rPr>
                <w:sz w:val="20"/>
              </w:rPr>
              <w:t>Implemented in 3.4.0 ASN.1/GDMO</w:t>
            </w:r>
          </w:p>
        </w:tc>
        <w:tc>
          <w:tcPr>
            <w:tcW w:w="810" w:type="dxa"/>
          </w:tcPr>
          <w:p w:rsidR="002908B6" w:rsidRDefault="00B6595F" w:rsidP="00361B6B">
            <w:pPr>
              <w:numPr>
                <w:ilvl w:val="12"/>
                <w:numId w:val="0"/>
              </w:numPr>
              <w:rPr>
                <w:sz w:val="20"/>
              </w:rPr>
            </w:pPr>
            <w:r>
              <w:rPr>
                <w:sz w:val="20"/>
              </w:rPr>
              <w:t>Low</w:t>
            </w:r>
          </w:p>
        </w:tc>
        <w:tc>
          <w:tcPr>
            <w:tcW w:w="810" w:type="dxa"/>
            <w:gridSpan w:val="2"/>
          </w:tcPr>
          <w:p w:rsidR="002908B6" w:rsidRDefault="00B6595F" w:rsidP="00361B6B">
            <w:pPr>
              <w:numPr>
                <w:ilvl w:val="12"/>
                <w:numId w:val="0"/>
              </w:numPr>
              <w:rPr>
                <w:sz w:val="20"/>
              </w:rPr>
            </w:pPr>
            <w:r>
              <w:rPr>
                <w:sz w:val="20"/>
              </w:rPr>
              <w:t>Low/Low</w:t>
            </w:r>
          </w:p>
        </w:tc>
      </w:tr>
      <w:tr w:rsidR="002908B6" w:rsidTr="00092817">
        <w:tblPrEx>
          <w:tblCellMar>
            <w:left w:w="72" w:type="dxa"/>
            <w:right w:w="72" w:type="dxa"/>
          </w:tblCellMar>
        </w:tblPrEx>
        <w:trPr>
          <w:cantSplit/>
        </w:trPr>
        <w:tc>
          <w:tcPr>
            <w:tcW w:w="900" w:type="dxa"/>
            <w:gridSpan w:val="2"/>
          </w:tcPr>
          <w:p w:rsidR="002908B6" w:rsidRDefault="002908B6" w:rsidP="00361B6B">
            <w:pPr>
              <w:numPr>
                <w:ilvl w:val="12"/>
                <w:numId w:val="0"/>
              </w:numPr>
              <w:jc w:val="center"/>
              <w:rPr>
                <w:sz w:val="20"/>
              </w:rPr>
            </w:pPr>
            <w:r>
              <w:rPr>
                <w:sz w:val="20"/>
              </w:rPr>
              <w:lastRenderedPageBreak/>
              <w:t>NANC 434</w:t>
            </w:r>
          </w:p>
        </w:tc>
        <w:tc>
          <w:tcPr>
            <w:tcW w:w="990" w:type="dxa"/>
          </w:tcPr>
          <w:p w:rsidR="002908B6" w:rsidRDefault="00BE5441" w:rsidP="00361B6B">
            <w:pPr>
              <w:numPr>
                <w:ilvl w:val="12"/>
                <w:numId w:val="0"/>
              </w:numPr>
              <w:jc w:val="center"/>
              <w:rPr>
                <w:sz w:val="20"/>
              </w:rPr>
            </w:pPr>
            <w:r w:rsidRPr="00BE5441">
              <w:rPr>
                <w:sz w:val="20"/>
              </w:rPr>
              <w:t>LNPA WG</w:t>
            </w:r>
          </w:p>
          <w:p w:rsidR="001E367F" w:rsidRPr="00BE5441" w:rsidRDefault="001E367F" w:rsidP="00361B6B">
            <w:pPr>
              <w:numPr>
                <w:ilvl w:val="12"/>
                <w:numId w:val="0"/>
              </w:numPr>
              <w:jc w:val="center"/>
              <w:rPr>
                <w:sz w:val="20"/>
              </w:rPr>
            </w:pPr>
          </w:p>
          <w:p w:rsidR="00BE5441" w:rsidRDefault="00BE5441" w:rsidP="00361B6B">
            <w:pPr>
              <w:numPr>
                <w:ilvl w:val="12"/>
                <w:numId w:val="0"/>
              </w:numPr>
              <w:jc w:val="center"/>
              <w:rPr>
                <w:b/>
              </w:rPr>
            </w:pPr>
            <w:r w:rsidRPr="00BE5441">
              <w:rPr>
                <w:sz w:val="20"/>
              </w:rPr>
              <w:t>3/12/08</w:t>
            </w:r>
          </w:p>
        </w:tc>
        <w:tc>
          <w:tcPr>
            <w:tcW w:w="5130" w:type="dxa"/>
          </w:tcPr>
          <w:p w:rsidR="002908B6" w:rsidRPr="00A4345B" w:rsidRDefault="002908B6" w:rsidP="001E367F">
            <w:pPr>
              <w:numPr>
                <w:ilvl w:val="12"/>
                <w:numId w:val="0"/>
              </w:numPr>
              <w:spacing w:after="120"/>
              <w:rPr>
                <w:b/>
                <w:sz w:val="20"/>
                <w:u w:val="single"/>
              </w:rPr>
            </w:pPr>
            <w:r w:rsidRPr="00A4345B">
              <w:rPr>
                <w:b/>
                <w:sz w:val="20"/>
                <w:u w:val="single"/>
              </w:rPr>
              <w:t>VoIP SP Type</w:t>
            </w:r>
          </w:p>
          <w:p w:rsidR="00BE5441" w:rsidRPr="00BE5441" w:rsidRDefault="00BE5441" w:rsidP="001E367F">
            <w:pPr>
              <w:numPr>
                <w:ilvl w:val="12"/>
                <w:numId w:val="0"/>
              </w:numPr>
              <w:spacing w:after="120"/>
              <w:rPr>
                <w:b/>
                <w:sz w:val="20"/>
              </w:rPr>
            </w:pPr>
            <w:r w:rsidRPr="00BE5441">
              <w:rPr>
                <w:b/>
                <w:sz w:val="20"/>
              </w:rPr>
              <w:t>Business Need:</w:t>
            </w:r>
          </w:p>
          <w:p w:rsidR="00BE5441" w:rsidRDefault="00BE5441" w:rsidP="001E367F">
            <w:pPr>
              <w:numPr>
                <w:ilvl w:val="12"/>
                <w:numId w:val="0"/>
              </w:numPr>
              <w:spacing w:after="120"/>
              <w:rPr>
                <w:sz w:val="20"/>
              </w:rPr>
            </w:pPr>
            <w:r w:rsidRPr="00BE5441">
              <w:rPr>
                <w:sz w:val="20"/>
              </w:rPr>
              <w:t xml:space="preserve">During the discussion of FCC Order 07-188, participants agreed that the SP Type values should be modified to align with the definition in the Order.  </w:t>
            </w:r>
          </w:p>
          <w:p w:rsidR="004A7BEC" w:rsidRDefault="004A7BEC" w:rsidP="001E367F">
            <w:pPr>
              <w:numPr>
                <w:ilvl w:val="12"/>
                <w:numId w:val="0"/>
              </w:numPr>
              <w:spacing w:after="120"/>
              <w:rPr>
                <w:sz w:val="20"/>
              </w:rPr>
            </w:pPr>
            <w:r w:rsidRPr="004A7BEC">
              <w:rPr>
                <w:sz w:val="20"/>
              </w:rPr>
              <w:t>VoIP SP Type in the FRS-- In the data model section (NPAC Customer data model – table 3-2), the text for “SP Type3” should be replaced with “class1Interconnected VoIP”.</w:t>
            </w:r>
          </w:p>
        </w:tc>
        <w:tc>
          <w:tcPr>
            <w:tcW w:w="990" w:type="dxa"/>
          </w:tcPr>
          <w:p w:rsidR="002908B6" w:rsidRDefault="002908B6" w:rsidP="00361B6B">
            <w:pPr>
              <w:numPr>
                <w:ilvl w:val="12"/>
                <w:numId w:val="0"/>
              </w:numPr>
              <w:jc w:val="center"/>
              <w:rPr>
                <w:sz w:val="20"/>
              </w:rPr>
            </w:pPr>
          </w:p>
        </w:tc>
        <w:tc>
          <w:tcPr>
            <w:tcW w:w="1170" w:type="dxa"/>
          </w:tcPr>
          <w:p w:rsidR="002908B6" w:rsidRDefault="002908B6" w:rsidP="00361B6B">
            <w:pPr>
              <w:numPr>
                <w:ilvl w:val="12"/>
                <w:numId w:val="0"/>
              </w:numPr>
              <w:rPr>
                <w:sz w:val="20"/>
              </w:rPr>
            </w:pPr>
          </w:p>
        </w:tc>
        <w:tc>
          <w:tcPr>
            <w:tcW w:w="3870" w:type="dxa"/>
          </w:tcPr>
          <w:p w:rsidR="00BE5441" w:rsidRPr="007918FE" w:rsidRDefault="00BE5441" w:rsidP="001E367F">
            <w:pPr>
              <w:pStyle w:val="BodyText"/>
              <w:ind w:left="0"/>
              <w:rPr>
                <w:rFonts w:ascii="Times New Roman" w:hAnsi="Times New Roman"/>
                <w:snapToGrid w:val="0"/>
                <w:sz w:val="20"/>
              </w:rPr>
            </w:pPr>
            <w:r w:rsidRPr="007918FE">
              <w:rPr>
                <w:rFonts w:ascii="Times New Roman" w:hAnsi="Times New Roman"/>
                <w:snapToGrid w:val="0"/>
                <w:sz w:val="20"/>
              </w:rPr>
              <w:t>Backward Compatible:  YES</w:t>
            </w:r>
          </w:p>
          <w:p w:rsidR="004A7BEC" w:rsidRDefault="004A7BEC" w:rsidP="001E367F">
            <w:pPr>
              <w:numPr>
                <w:ilvl w:val="12"/>
                <w:numId w:val="0"/>
              </w:numPr>
              <w:spacing w:after="120"/>
              <w:rPr>
                <w:sz w:val="20"/>
              </w:rPr>
            </w:pPr>
            <w:r>
              <w:rPr>
                <w:sz w:val="20"/>
              </w:rPr>
              <w:t>Update the FRS accordingly.</w:t>
            </w:r>
          </w:p>
          <w:p w:rsidR="004A7BEC" w:rsidRDefault="004A7BEC" w:rsidP="001E367F">
            <w:pPr>
              <w:numPr>
                <w:ilvl w:val="12"/>
                <w:numId w:val="0"/>
              </w:numPr>
              <w:spacing w:after="120"/>
              <w:rPr>
                <w:sz w:val="20"/>
              </w:rPr>
            </w:pPr>
            <w:r>
              <w:rPr>
                <w:sz w:val="20"/>
              </w:rPr>
              <w:t>Implemented in FRS 3.4.0a 3/19/10</w:t>
            </w:r>
          </w:p>
          <w:p w:rsidR="002908B6" w:rsidRDefault="004A7BEC" w:rsidP="001E367F">
            <w:pPr>
              <w:numPr>
                <w:ilvl w:val="12"/>
                <w:numId w:val="0"/>
              </w:numPr>
              <w:spacing w:after="120"/>
              <w:rPr>
                <w:sz w:val="20"/>
              </w:rPr>
            </w:pPr>
            <w:r>
              <w:rPr>
                <w:sz w:val="20"/>
              </w:rPr>
              <w:t>Implemented in 3.4.0 ASN.1/GDMO</w:t>
            </w:r>
          </w:p>
        </w:tc>
        <w:tc>
          <w:tcPr>
            <w:tcW w:w="810" w:type="dxa"/>
          </w:tcPr>
          <w:p w:rsidR="002908B6" w:rsidRDefault="00BE5441" w:rsidP="00361B6B">
            <w:pPr>
              <w:numPr>
                <w:ilvl w:val="12"/>
                <w:numId w:val="0"/>
              </w:numPr>
              <w:rPr>
                <w:sz w:val="20"/>
              </w:rPr>
            </w:pPr>
            <w:r>
              <w:rPr>
                <w:sz w:val="20"/>
              </w:rPr>
              <w:t>Low</w:t>
            </w:r>
          </w:p>
        </w:tc>
        <w:tc>
          <w:tcPr>
            <w:tcW w:w="810" w:type="dxa"/>
            <w:gridSpan w:val="2"/>
          </w:tcPr>
          <w:p w:rsidR="002908B6" w:rsidRDefault="00BE5441" w:rsidP="00361B6B">
            <w:pPr>
              <w:numPr>
                <w:ilvl w:val="12"/>
                <w:numId w:val="0"/>
              </w:numPr>
              <w:rPr>
                <w:sz w:val="20"/>
              </w:rPr>
            </w:pPr>
            <w:r>
              <w:rPr>
                <w:sz w:val="20"/>
              </w:rPr>
              <w:t>Low/Low</w:t>
            </w:r>
          </w:p>
        </w:tc>
      </w:tr>
      <w:tr w:rsidR="002908B6" w:rsidRPr="004A0A1F" w:rsidTr="00092817">
        <w:tblPrEx>
          <w:tblCellMar>
            <w:left w:w="72" w:type="dxa"/>
            <w:right w:w="72" w:type="dxa"/>
          </w:tblCellMar>
        </w:tblPrEx>
        <w:trPr>
          <w:cantSplit/>
        </w:trPr>
        <w:tc>
          <w:tcPr>
            <w:tcW w:w="900" w:type="dxa"/>
            <w:gridSpan w:val="2"/>
          </w:tcPr>
          <w:p w:rsidR="002908B6" w:rsidRPr="004A0A1F" w:rsidRDefault="002908B6" w:rsidP="00361B6B">
            <w:pPr>
              <w:numPr>
                <w:ilvl w:val="12"/>
                <w:numId w:val="0"/>
              </w:numPr>
              <w:jc w:val="center"/>
              <w:rPr>
                <w:sz w:val="20"/>
              </w:rPr>
            </w:pPr>
            <w:r w:rsidRPr="004A0A1F">
              <w:rPr>
                <w:sz w:val="20"/>
              </w:rPr>
              <w:t>NANC 439</w:t>
            </w:r>
          </w:p>
        </w:tc>
        <w:tc>
          <w:tcPr>
            <w:tcW w:w="990" w:type="dxa"/>
          </w:tcPr>
          <w:p w:rsidR="002908B6" w:rsidRDefault="0017214A" w:rsidP="00361B6B">
            <w:pPr>
              <w:numPr>
                <w:ilvl w:val="12"/>
                <w:numId w:val="0"/>
              </w:numPr>
              <w:jc w:val="center"/>
              <w:rPr>
                <w:sz w:val="20"/>
              </w:rPr>
            </w:pPr>
            <w:r w:rsidRPr="00A4345B">
              <w:rPr>
                <w:sz w:val="20"/>
              </w:rPr>
              <w:t>NeuStar</w:t>
            </w:r>
          </w:p>
          <w:p w:rsidR="001E367F" w:rsidRPr="00A4345B" w:rsidRDefault="001E367F" w:rsidP="00361B6B">
            <w:pPr>
              <w:numPr>
                <w:ilvl w:val="12"/>
                <w:numId w:val="0"/>
              </w:numPr>
              <w:jc w:val="center"/>
              <w:rPr>
                <w:sz w:val="20"/>
              </w:rPr>
            </w:pPr>
          </w:p>
          <w:p w:rsidR="0017214A" w:rsidRPr="004A0A1F" w:rsidRDefault="0017214A" w:rsidP="00361B6B">
            <w:pPr>
              <w:numPr>
                <w:ilvl w:val="12"/>
                <w:numId w:val="0"/>
              </w:numPr>
              <w:jc w:val="center"/>
              <w:rPr>
                <w:b/>
                <w:sz w:val="20"/>
              </w:rPr>
            </w:pPr>
            <w:r w:rsidRPr="00A4345B">
              <w:rPr>
                <w:sz w:val="20"/>
              </w:rPr>
              <w:t>8/18/09</w:t>
            </w:r>
          </w:p>
        </w:tc>
        <w:tc>
          <w:tcPr>
            <w:tcW w:w="5130" w:type="dxa"/>
          </w:tcPr>
          <w:p w:rsidR="002908B6" w:rsidRPr="004A0A1F" w:rsidRDefault="002908B6" w:rsidP="001E367F">
            <w:pPr>
              <w:numPr>
                <w:ilvl w:val="12"/>
                <w:numId w:val="0"/>
              </w:numPr>
              <w:spacing w:after="120"/>
              <w:rPr>
                <w:b/>
                <w:sz w:val="20"/>
                <w:u w:val="single"/>
              </w:rPr>
            </w:pPr>
            <w:r w:rsidRPr="004A0A1F">
              <w:rPr>
                <w:b/>
                <w:sz w:val="20"/>
                <w:u w:val="single"/>
              </w:rPr>
              <w:t>Doc-Only Change Order: FRS Updates</w:t>
            </w:r>
          </w:p>
          <w:p w:rsidR="0017214A" w:rsidRPr="004A0A1F" w:rsidRDefault="0017214A" w:rsidP="001E367F">
            <w:pPr>
              <w:numPr>
                <w:ilvl w:val="12"/>
                <w:numId w:val="0"/>
              </w:numPr>
              <w:spacing w:after="120"/>
              <w:rPr>
                <w:b/>
                <w:sz w:val="20"/>
              </w:rPr>
            </w:pPr>
            <w:r w:rsidRPr="004A0A1F">
              <w:rPr>
                <w:b/>
                <w:sz w:val="20"/>
              </w:rPr>
              <w:t>Business Need:</w:t>
            </w:r>
          </w:p>
          <w:p w:rsidR="0017214A" w:rsidRPr="004A0A1F" w:rsidRDefault="0017214A" w:rsidP="001E367F">
            <w:pPr>
              <w:numPr>
                <w:ilvl w:val="12"/>
                <w:numId w:val="0"/>
              </w:numPr>
              <w:spacing w:after="120"/>
              <w:rPr>
                <w:sz w:val="20"/>
              </w:rPr>
            </w:pPr>
            <w:r w:rsidRPr="004A0A1F">
              <w:rPr>
                <w:sz w:val="20"/>
              </w:rPr>
              <w:t>Per approval by the NAPM LLC (SOW 75 for “Elimination of Dial-Up Port to NPAC Network”), there is the elimination of all existing dial-up access arrangements for NPAC LTI users.  As such, the text in the FRS needs to remove all references to dial-up access.</w:t>
            </w:r>
          </w:p>
        </w:tc>
        <w:tc>
          <w:tcPr>
            <w:tcW w:w="990" w:type="dxa"/>
          </w:tcPr>
          <w:p w:rsidR="002908B6" w:rsidRPr="004A0A1F" w:rsidRDefault="002908B6" w:rsidP="00361B6B">
            <w:pPr>
              <w:numPr>
                <w:ilvl w:val="12"/>
                <w:numId w:val="0"/>
              </w:numPr>
              <w:jc w:val="center"/>
              <w:rPr>
                <w:sz w:val="20"/>
              </w:rPr>
            </w:pPr>
          </w:p>
        </w:tc>
        <w:tc>
          <w:tcPr>
            <w:tcW w:w="1170" w:type="dxa"/>
          </w:tcPr>
          <w:p w:rsidR="002908B6" w:rsidRPr="004A0A1F" w:rsidRDefault="002908B6" w:rsidP="00361B6B">
            <w:pPr>
              <w:numPr>
                <w:ilvl w:val="12"/>
                <w:numId w:val="0"/>
              </w:numPr>
              <w:rPr>
                <w:sz w:val="20"/>
              </w:rPr>
            </w:pPr>
          </w:p>
        </w:tc>
        <w:tc>
          <w:tcPr>
            <w:tcW w:w="3870" w:type="dxa"/>
          </w:tcPr>
          <w:p w:rsidR="0017214A" w:rsidRPr="007918FE" w:rsidRDefault="0017214A" w:rsidP="001E367F">
            <w:pPr>
              <w:pStyle w:val="BodyText"/>
              <w:ind w:left="0"/>
              <w:rPr>
                <w:rFonts w:ascii="Times New Roman" w:hAnsi="Times New Roman"/>
                <w:snapToGrid w:val="0"/>
                <w:sz w:val="20"/>
              </w:rPr>
            </w:pPr>
            <w:r w:rsidRPr="007918FE">
              <w:rPr>
                <w:rFonts w:ascii="Times New Roman" w:hAnsi="Times New Roman"/>
                <w:snapToGrid w:val="0"/>
                <w:sz w:val="20"/>
              </w:rPr>
              <w:t>Backward Compatible:  YES</w:t>
            </w:r>
          </w:p>
          <w:p w:rsidR="00E032D9" w:rsidRDefault="00E032D9" w:rsidP="001E367F">
            <w:pPr>
              <w:numPr>
                <w:ilvl w:val="12"/>
                <w:numId w:val="0"/>
              </w:numPr>
              <w:spacing w:after="120"/>
              <w:rPr>
                <w:sz w:val="20"/>
              </w:rPr>
            </w:pPr>
            <w:r>
              <w:rPr>
                <w:sz w:val="20"/>
              </w:rPr>
              <w:t>Update the FRS accordingly.</w:t>
            </w:r>
          </w:p>
          <w:p w:rsidR="00E032D9" w:rsidRDefault="00E032D9" w:rsidP="001E367F">
            <w:pPr>
              <w:numPr>
                <w:ilvl w:val="12"/>
                <w:numId w:val="0"/>
              </w:numPr>
              <w:spacing w:after="120"/>
              <w:rPr>
                <w:sz w:val="20"/>
              </w:rPr>
            </w:pPr>
            <w:r>
              <w:rPr>
                <w:sz w:val="20"/>
              </w:rPr>
              <w:t>Implemented in FRS 3.4.0a 3/19/10</w:t>
            </w:r>
          </w:p>
          <w:p w:rsidR="002908B6" w:rsidRPr="004A0A1F" w:rsidRDefault="002908B6" w:rsidP="00E032D9">
            <w:pPr>
              <w:numPr>
                <w:ilvl w:val="12"/>
                <w:numId w:val="0"/>
              </w:numPr>
              <w:rPr>
                <w:sz w:val="20"/>
              </w:rPr>
            </w:pPr>
          </w:p>
        </w:tc>
        <w:tc>
          <w:tcPr>
            <w:tcW w:w="810" w:type="dxa"/>
          </w:tcPr>
          <w:p w:rsidR="002908B6" w:rsidRPr="004A0A1F" w:rsidRDefault="0017214A" w:rsidP="00361B6B">
            <w:pPr>
              <w:numPr>
                <w:ilvl w:val="12"/>
                <w:numId w:val="0"/>
              </w:numPr>
              <w:rPr>
                <w:sz w:val="20"/>
              </w:rPr>
            </w:pPr>
            <w:r w:rsidRPr="004A0A1F">
              <w:rPr>
                <w:sz w:val="20"/>
              </w:rPr>
              <w:t>None</w:t>
            </w:r>
          </w:p>
        </w:tc>
        <w:tc>
          <w:tcPr>
            <w:tcW w:w="810" w:type="dxa"/>
            <w:gridSpan w:val="2"/>
          </w:tcPr>
          <w:p w:rsidR="002908B6" w:rsidRPr="004A0A1F" w:rsidRDefault="0017214A" w:rsidP="00361B6B">
            <w:pPr>
              <w:numPr>
                <w:ilvl w:val="12"/>
                <w:numId w:val="0"/>
              </w:numPr>
              <w:rPr>
                <w:sz w:val="20"/>
              </w:rPr>
            </w:pPr>
            <w:r w:rsidRPr="004A0A1F">
              <w:rPr>
                <w:sz w:val="20"/>
              </w:rPr>
              <w:t>None/None</w:t>
            </w:r>
          </w:p>
        </w:tc>
      </w:tr>
      <w:tr w:rsidR="0017214A" w:rsidTr="00CA25FC">
        <w:tblPrEx>
          <w:tblCellMar>
            <w:left w:w="72" w:type="dxa"/>
            <w:right w:w="72" w:type="dxa"/>
          </w:tblCellMar>
        </w:tblPrEx>
        <w:trPr>
          <w:cantSplit/>
        </w:trPr>
        <w:tc>
          <w:tcPr>
            <w:tcW w:w="900" w:type="dxa"/>
            <w:gridSpan w:val="2"/>
          </w:tcPr>
          <w:p w:rsidR="0017214A" w:rsidRDefault="0017214A" w:rsidP="0017214A">
            <w:pPr>
              <w:numPr>
                <w:ilvl w:val="12"/>
                <w:numId w:val="0"/>
              </w:numPr>
              <w:jc w:val="center"/>
              <w:rPr>
                <w:sz w:val="20"/>
              </w:rPr>
            </w:pPr>
            <w:r>
              <w:rPr>
                <w:sz w:val="20"/>
              </w:rPr>
              <w:t>NANC 443</w:t>
            </w:r>
          </w:p>
        </w:tc>
        <w:tc>
          <w:tcPr>
            <w:tcW w:w="990" w:type="dxa"/>
          </w:tcPr>
          <w:p w:rsidR="0017214A" w:rsidRDefault="0017214A" w:rsidP="00CA25FC">
            <w:pPr>
              <w:numPr>
                <w:ilvl w:val="12"/>
                <w:numId w:val="0"/>
              </w:numPr>
              <w:jc w:val="center"/>
              <w:rPr>
                <w:sz w:val="20"/>
              </w:rPr>
            </w:pPr>
            <w:r w:rsidRPr="0017214A">
              <w:rPr>
                <w:sz w:val="20"/>
              </w:rPr>
              <w:t>LNPA WG</w:t>
            </w:r>
          </w:p>
          <w:p w:rsidR="001E367F" w:rsidRPr="0017214A" w:rsidRDefault="001E367F" w:rsidP="00CA25FC">
            <w:pPr>
              <w:numPr>
                <w:ilvl w:val="12"/>
                <w:numId w:val="0"/>
              </w:numPr>
              <w:jc w:val="center"/>
              <w:rPr>
                <w:sz w:val="20"/>
              </w:rPr>
            </w:pPr>
          </w:p>
          <w:p w:rsidR="0017214A" w:rsidRPr="0017214A" w:rsidRDefault="0017214A" w:rsidP="00CA25FC">
            <w:pPr>
              <w:numPr>
                <w:ilvl w:val="12"/>
                <w:numId w:val="0"/>
              </w:numPr>
              <w:jc w:val="center"/>
              <w:rPr>
                <w:sz w:val="20"/>
              </w:rPr>
            </w:pPr>
            <w:r w:rsidRPr="0017214A">
              <w:rPr>
                <w:sz w:val="20"/>
              </w:rPr>
              <w:t>1/31/10</w:t>
            </w:r>
          </w:p>
        </w:tc>
        <w:tc>
          <w:tcPr>
            <w:tcW w:w="5130" w:type="dxa"/>
          </w:tcPr>
          <w:p w:rsidR="0017214A" w:rsidRPr="004A0A1F" w:rsidRDefault="00E00FA3" w:rsidP="001E367F">
            <w:pPr>
              <w:numPr>
                <w:ilvl w:val="12"/>
                <w:numId w:val="0"/>
              </w:numPr>
              <w:spacing w:after="120"/>
              <w:rPr>
                <w:b/>
                <w:sz w:val="20"/>
                <w:u w:val="single"/>
              </w:rPr>
            </w:pPr>
            <w:r w:rsidRPr="004A0A1F">
              <w:rPr>
                <w:b/>
                <w:sz w:val="20"/>
                <w:u w:val="single"/>
              </w:rPr>
              <w:t>Doc-Only Change Order: ASN.1 Update</w:t>
            </w:r>
          </w:p>
          <w:p w:rsidR="0017214A" w:rsidRPr="0017214A" w:rsidRDefault="0017214A" w:rsidP="001E367F">
            <w:pPr>
              <w:numPr>
                <w:ilvl w:val="12"/>
                <w:numId w:val="0"/>
              </w:numPr>
              <w:spacing w:after="120"/>
              <w:rPr>
                <w:b/>
                <w:sz w:val="20"/>
              </w:rPr>
            </w:pPr>
            <w:r w:rsidRPr="0017214A">
              <w:rPr>
                <w:b/>
                <w:sz w:val="20"/>
              </w:rPr>
              <w:t>Business Need:</w:t>
            </w:r>
          </w:p>
          <w:p w:rsidR="0017214A" w:rsidRPr="0017214A" w:rsidRDefault="00E00FA3" w:rsidP="001E367F">
            <w:pPr>
              <w:numPr>
                <w:ilvl w:val="12"/>
                <w:numId w:val="0"/>
              </w:numPr>
              <w:spacing w:after="120"/>
              <w:rPr>
                <w:sz w:val="20"/>
              </w:rPr>
            </w:pPr>
            <w:r w:rsidRPr="00E00FA3">
              <w:rPr>
                <w:sz w:val="20"/>
              </w:rPr>
              <w:t>The current documentation needs to be updated.</w:t>
            </w:r>
          </w:p>
          <w:p w:rsidR="0017214A" w:rsidRPr="0017214A" w:rsidRDefault="0017214A" w:rsidP="001E367F">
            <w:pPr>
              <w:numPr>
                <w:ilvl w:val="12"/>
                <w:numId w:val="0"/>
              </w:numPr>
              <w:spacing w:after="120"/>
              <w:rPr>
                <w:b/>
                <w:sz w:val="20"/>
              </w:rPr>
            </w:pPr>
            <w:r w:rsidRPr="0017214A">
              <w:rPr>
                <w:b/>
                <w:sz w:val="20"/>
              </w:rPr>
              <w:t>Description of Change:</w:t>
            </w:r>
          </w:p>
          <w:p w:rsidR="0017214A" w:rsidRPr="0017214A" w:rsidRDefault="00E00FA3" w:rsidP="001E367F">
            <w:pPr>
              <w:numPr>
                <w:ilvl w:val="12"/>
                <w:numId w:val="0"/>
              </w:numPr>
              <w:spacing w:after="120"/>
              <w:rPr>
                <w:sz w:val="20"/>
              </w:rPr>
            </w:pPr>
            <w:r w:rsidRPr="00E00FA3">
              <w:rPr>
                <w:sz w:val="20"/>
              </w:rPr>
              <w:t>Update ASN.1 for Audit Status label.</w:t>
            </w:r>
          </w:p>
          <w:p w:rsidR="00E00FA3" w:rsidRPr="00E00FA3" w:rsidRDefault="00E00FA3" w:rsidP="001E367F">
            <w:pPr>
              <w:pStyle w:val="RequirementHead"/>
              <w:keepNext w:val="0"/>
              <w:keepLines w:val="0"/>
              <w:tabs>
                <w:tab w:val="clear" w:pos="1260"/>
              </w:tabs>
              <w:spacing w:before="0"/>
              <w:ind w:left="0" w:firstLine="0"/>
              <w:rPr>
                <w:rFonts w:ascii="Times New Roman" w:hAnsi="Times New Roman"/>
                <w:b w:val="0"/>
                <w:sz w:val="20"/>
              </w:rPr>
            </w:pPr>
            <w:r w:rsidRPr="00E00FA3">
              <w:rPr>
                <w:rFonts w:ascii="Times New Roman" w:hAnsi="Times New Roman"/>
                <w:b w:val="0"/>
                <w:sz w:val="20"/>
              </w:rPr>
              <w:t xml:space="preserve">The label associated with enumeration 1 </w:t>
            </w:r>
            <w:proofErr w:type="gramStart"/>
            <w:r w:rsidRPr="00E00FA3">
              <w:rPr>
                <w:rFonts w:ascii="Times New Roman" w:hAnsi="Times New Roman"/>
                <w:b w:val="0"/>
                <w:sz w:val="20"/>
              </w:rPr>
              <w:t>needs</w:t>
            </w:r>
            <w:proofErr w:type="gramEnd"/>
            <w:r w:rsidRPr="00E00FA3">
              <w:rPr>
                <w:rFonts w:ascii="Times New Roman" w:hAnsi="Times New Roman"/>
                <w:b w:val="0"/>
                <w:sz w:val="20"/>
              </w:rPr>
              <w:t xml:space="preserve"> to be changed from “suspended” to “cancelled”.</w:t>
            </w:r>
          </w:p>
          <w:p w:rsidR="0017214A" w:rsidRDefault="0017214A" w:rsidP="00CA25FC">
            <w:pPr>
              <w:numPr>
                <w:ilvl w:val="12"/>
                <w:numId w:val="0"/>
              </w:numPr>
              <w:rPr>
                <w:sz w:val="20"/>
              </w:rPr>
            </w:pPr>
          </w:p>
        </w:tc>
        <w:tc>
          <w:tcPr>
            <w:tcW w:w="990" w:type="dxa"/>
          </w:tcPr>
          <w:p w:rsidR="0017214A" w:rsidRDefault="0017214A" w:rsidP="00CA25FC">
            <w:pPr>
              <w:numPr>
                <w:ilvl w:val="12"/>
                <w:numId w:val="0"/>
              </w:numPr>
              <w:jc w:val="center"/>
              <w:rPr>
                <w:sz w:val="20"/>
              </w:rPr>
            </w:pPr>
          </w:p>
        </w:tc>
        <w:tc>
          <w:tcPr>
            <w:tcW w:w="1170" w:type="dxa"/>
          </w:tcPr>
          <w:p w:rsidR="0017214A" w:rsidRDefault="0017214A" w:rsidP="00CA25FC">
            <w:pPr>
              <w:numPr>
                <w:ilvl w:val="12"/>
                <w:numId w:val="0"/>
              </w:numPr>
              <w:rPr>
                <w:sz w:val="20"/>
              </w:rPr>
            </w:pPr>
          </w:p>
        </w:tc>
        <w:tc>
          <w:tcPr>
            <w:tcW w:w="3870" w:type="dxa"/>
          </w:tcPr>
          <w:p w:rsidR="0017214A" w:rsidRPr="007918FE" w:rsidRDefault="0017214A" w:rsidP="001E367F">
            <w:pPr>
              <w:pStyle w:val="BodyText"/>
              <w:ind w:left="0"/>
              <w:rPr>
                <w:rFonts w:ascii="Times New Roman" w:hAnsi="Times New Roman"/>
                <w:snapToGrid w:val="0"/>
                <w:sz w:val="20"/>
              </w:rPr>
            </w:pPr>
            <w:r w:rsidRPr="007918FE">
              <w:rPr>
                <w:rFonts w:ascii="Times New Roman" w:hAnsi="Times New Roman"/>
                <w:snapToGrid w:val="0"/>
                <w:sz w:val="20"/>
              </w:rPr>
              <w:t>Backward Compatible:  YES</w:t>
            </w:r>
          </w:p>
          <w:p w:rsidR="0017214A" w:rsidRDefault="00D01E07" w:rsidP="001E367F">
            <w:pPr>
              <w:numPr>
                <w:ilvl w:val="12"/>
                <w:numId w:val="0"/>
              </w:numPr>
              <w:spacing w:after="120"/>
              <w:rPr>
                <w:sz w:val="20"/>
              </w:rPr>
            </w:pPr>
            <w:r>
              <w:rPr>
                <w:sz w:val="20"/>
              </w:rPr>
              <w:t>Update the ASN.1 accordingly.</w:t>
            </w:r>
          </w:p>
          <w:p w:rsidR="00D01E07" w:rsidRDefault="00D01E07" w:rsidP="001E367F">
            <w:pPr>
              <w:numPr>
                <w:ilvl w:val="12"/>
                <w:numId w:val="0"/>
              </w:numPr>
              <w:spacing w:after="120"/>
              <w:rPr>
                <w:sz w:val="20"/>
              </w:rPr>
            </w:pPr>
            <w:r>
              <w:rPr>
                <w:sz w:val="20"/>
              </w:rPr>
              <w:t>Implemented in 3.4.0 ASN.1</w:t>
            </w:r>
          </w:p>
        </w:tc>
        <w:tc>
          <w:tcPr>
            <w:tcW w:w="810" w:type="dxa"/>
          </w:tcPr>
          <w:p w:rsidR="0017214A" w:rsidRDefault="0017214A" w:rsidP="00CA25FC">
            <w:pPr>
              <w:numPr>
                <w:ilvl w:val="12"/>
                <w:numId w:val="0"/>
              </w:numPr>
              <w:rPr>
                <w:sz w:val="20"/>
              </w:rPr>
            </w:pPr>
            <w:r>
              <w:rPr>
                <w:sz w:val="20"/>
              </w:rPr>
              <w:t>Low</w:t>
            </w:r>
          </w:p>
        </w:tc>
        <w:tc>
          <w:tcPr>
            <w:tcW w:w="810" w:type="dxa"/>
            <w:gridSpan w:val="2"/>
          </w:tcPr>
          <w:p w:rsidR="0017214A" w:rsidRDefault="0017214A" w:rsidP="00CA25FC">
            <w:pPr>
              <w:numPr>
                <w:ilvl w:val="12"/>
                <w:numId w:val="0"/>
              </w:numPr>
              <w:rPr>
                <w:sz w:val="20"/>
              </w:rPr>
            </w:pPr>
            <w:r>
              <w:rPr>
                <w:sz w:val="20"/>
              </w:rPr>
              <w:t>Low/Low</w:t>
            </w:r>
          </w:p>
        </w:tc>
      </w:tr>
    </w:tbl>
    <w:p w:rsidR="00104E32" w:rsidRDefault="00104E32" w:rsidP="003B68FD">
      <w:pPr>
        <w:sectPr w:rsidR="00104E32" w:rsidSect="00BE0332">
          <w:pgSz w:w="15840" w:h="12240" w:orient="landscape" w:code="1"/>
          <w:pgMar w:top="720" w:right="720" w:bottom="720" w:left="720" w:header="720" w:footer="720" w:gutter="0"/>
          <w:cols w:space="720"/>
        </w:sectPr>
      </w:pPr>
    </w:p>
    <w:p w:rsidR="00D131B5" w:rsidRDefault="00D131B5" w:rsidP="00D131B5">
      <w:pPr>
        <w:pStyle w:val="Heading1"/>
      </w:pPr>
      <w:bookmarkStart w:id="294" w:name="_Toc371593965"/>
      <w:r>
        <w:lastRenderedPageBreak/>
        <w:t>Release 3.4.2</w:t>
      </w:r>
      <w:bookmarkEnd w:id="294"/>
    </w:p>
    <w:tbl>
      <w:tblPr>
        <w:tblW w:w="14670" w:type="dxa"/>
        <w:tblInd w:w="-17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tblPr>
      <w:tblGrid>
        <w:gridCol w:w="270"/>
        <w:gridCol w:w="630"/>
        <w:gridCol w:w="990"/>
        <w:gridCol w:w="5130"/>
        <w:gridCol w:w="990"/>
        <w:gridCol w:w="1170"/>
        <w:gridCol w:w="3780"/>
        <w:gridCol w:w="900"/>
        <w:gridCol w:w="450"/>
        <w:gridCol w:w="360"/>
      </w:tblGrid>
      <w:tr w:rsidR="00D131B5" w:rsidTr="00555416">
        <w:trPr>
          <w:gridBefore w:val="1"/>
          <w:gridAfter w:val="1"/>
          <w:wBefore w:w="270" w:type="dxa"/>
          <w:wAfter w:w="360" w:type="dxa"/>
          <w:cantSplit/>
          <w:trHeight w:val="360"/>
          <w:tblHeader/>
        </w:trPr>
        <w:tc>
          <w:tcPr>
            <w:tcW w:w="14040" w:type="dxa"/>
            <w:gridSpan w:val="8"/>
            <w:tcBorders>
              <w:bottom w:val="double" w:sz="6" w:space="0" w:color="auto"/>
            </w:tcBorders>
            <w:shd w:val="pct10" w:color="auto" w:fill="auto"/>
          </w:tcPr>
          <w:p w:rsidR="00D131B5" w:rsidRDefault="00D131B5" w:rsidP="00555416">
            <w:pPr>
              <w:jc w:val="center"/>
              <w:rPr>
                <w:b/>
              </w:rPr>
            </w:pPr>
            <w:r>
              <w:rPr>
                <w:b/>
              </w:rPr>
              <w:t>Release 3.4.2 Implemented/Closed Change Orders</w:t>
            </w:r>
          </w:p>
        </w:tc>
      </w:tr>
      <w:tr w:rsidR="00D131B5" w:rsidTr="00D131B5">
        <w:tblPrEx>
          <w:tblCellMar>
            <w:left w:w="72" w:type="dxa"/>
            <w:right w:w="72" w:type="dxa"/>
          </w:tblCellMar>
        </w:tblPrEx>
        <w:trPr>
          <w:cantSplit/>
          <w:trHeight w:val="420"/>
          <w:tblHeader/>
        </w:trPr>
        <w:tc>
          <w:tcPr>
            <w:tcW w:w="900" w:type="dxa"/>
            <w:gridSpan w:val="2"/>
            <w:tcBorders>
              <w:bottom w:val="nil"/>
            </w:tcBorders>
            <w:shd w:val="pct10" w:color="auto" w:fill="auto"/>
          </w:tcPr>
          <w:p w:rsidR="00D131B5" w:rsidRDefault="00D131B5" w:rsidP="00555416">
            <w:pPr>
              <w:jc w:val="center"/>
              <w:rPr>
                <w:b/>
              </w:rPr>
            </w:pPr>
            <w:r>
              <w:rPr>
                <w:b/>
              </w:rPr>
              <w:t>Chg Order #</w:t>
            </w:r>
          </w:p>
        </w:tc>
        <w:tc>
          <w:tcPr>
            <w:tcW w:w="990" w:type="dxa"/>
            <w:tcBorders>
              <w:bottom w:val="nil"/>
            </w:tcBorders>
            <w:shd w:val="pct10" w:color="auto" w:fill="auto"/>
          </w:tcPr>
          <w:p w:rsidR="00D131B5" w:rsidRDefault="00D131B5" w:rsidP="00555416">
            <w:pPr>
              <w:jc w:val="center"/>
              <w:rPr>
                <w:b/>
              </w:rPr>
            </w:pPr>
            <w:r>
              <w:rPr>
                <w:b/>
              </w:rPr>
              <w:t>Orig. / Date</w:t>
            </w:r>
          </w:p>
        </w:tc>
        <w:tc>
          <w:tcPr>
            <w:tcW w:w="5130" w:type="dxa"/>
            <w:tcBorders>
              <w:bottom w:val="nil"/>
            </w:tcBorders>
            <w:shd w:val="pct10" w:color="auto" w:fill="auto"/>
          </w:tcPr>
          <w:p w:rsidR="00D131B5" w:rsidRDefault="00D131B5" w:rsidP="00555416">
            <w:pPr>
              <w:jc w:val="center"/>
              <w:rPr>
                <w:b/>
              </w:rPr>
            </w:pPr>
            <w:r>
              <w:rPr>
                <w:b/>
              </w:rPr>
              <w:t>Description</w:t>
            </w:r>
          </w:p>
        </w:tc>
        <w:tc>
          <w:tcPr>
            <w:tcW w:w="990" w:type="dxa"/>
            <w:tcBorders>
              <w:bottom w:val="nil"/>
            </w:tcBorders>
            <w:shd w:val="pct10" w:color="auto" w:fill="auto"/>
          </w:tcPr>
          <w:p w:rsidR="00D131B5" w:rsidRDefault="00D131B5" w:rsidP="00555416">
            <w:pPr>
              <w:jc w:val="center"/>
              <w:rPr>
                <w:b/>
              </w:rPr>
            </w:pPr>
            <w:r>
              <w:rPr>
                <w:b/>
              </w:rPr>
              <w:t>Priority</w:t>
            </w:r>
          </w:p>
        </w:tc>
        <w:tc>
          <w:tcPr>
            <w:tcW w:w="1170" w:type="dxa"/>
            <w:tcBorders>
              <w:bottom w:val="nil"/>
            </w:tcBorders>
            <w:shd w:val="pct10" w:color="auto" w:fill="auto"/>
          </w:tcPr>
          <w:p w:rsidR="00D131B5" w:rsidRDefault="00D131B5" w:rsidP="00555416">
            <w:pPr>
              <w:jc w:val="center"/>
              <w:rPr>
                <w:b/>
              </w:rPr>
            </w:pPr>
            <w:r>
              <w:rPr>
                <w:b/>
              </w:rPr>
              <w:t>Category</w:t>
            </w:r>
          </w:p>
        </w:tc>
        <w:tc>
          <w:tcPr>
            <w:tcW w:w="3780" w:type="dxa"/>
            <w:tcBorders>
              <w:bottom w:val="nil"/>
            </w:tcBorders>
            <w:shd w:val="pct10" w:color="auto" w:fill="auto"/>
          </w:tcPr>
          <w:p w:rsidR="00D131B5" w:rsidRDefault="00D131B5" w:rsidP="00555416">
            <w:pPr>
              <w:jc w:val="center"/>
              <w:rPr>
                <w:b/>
              </w:rPr>
            </w:pPr>
            <w:r>
              <w:rPr>
                <w:b/>
              </w:rPr>
              <w:t>Final Resolution</w:t>
            </w:r>
          </w:p>
        </w:tc>
        <w:tc>
          <w:tcPr>
            <w:tcW w:w="1710" w:type="dxa"/>
            <w:gridSpan w:val="3"/>
            <w:shd w:val="pct10" w:color="auto" w:fill="auto"/>
          </w:tcPr>
          <w:p w:rsidR="00D131B5" w:rsidRDefault="00D131B5" w:rsidP="00555416">
            <w:pPr>
              <w:jc w:val="center"/>
              <w:rPr>
                <w:b/>
              </w:rPr>
            </w:pPr>
            <w:r>
              <w:rPr>
                <w:b/>
              </w:rPr>
              <w:t>Level of Effort</w:t>
            </w:r>
          </w:p>
        </w:tc>
      </w:tr>
      <w:tr w:rsidR="00D131B5" w:rsidTr="00D131B5">
        <w:tblPrEx>
          <w:tblCellMar>
            <w:left w:w="72" w:type="dxa"/>
            <w:right w:w="72" w:type="dxa"/>
          </w:tblCellMar>
        </w:tblPrEx>
        <w:trPr>
          <w:cantSplit/>
          <w:trHeight w:val="480"/>
          <w:tblHeader/>
        </w:trPr>
        <w:tc>
          <w:tcPr>
            <w:tcW w:w="900" w:type="dxa"/>
            <w:gridSpan w:val="2"/>
            <w:tcBorders>
              <w:bottom w:val="double" w:sz="6" w:space="0" w:color="auto"/>
            </w:tcBorders>
            <w:shd w:val="pct10" w:color="auto" w:fill="auto"/>
          </w:tcPr>
          <w:p w:rsidR="00D131B5" w:rsidRDefault="00D131B5" w:rsidP="00555416">
            <w:pPr>
              <w:jc w:val="center"/>
              <w:rPr>
                <w:b/>
              </w:rPr>
            </w:pPr>
          </w:p>
        </w:tc>
        <w:tc>
          <w:tcPr>
            <w:tcW w:w="990" w:type="dxa"/>
            <w:tcBorders>
              <w:bottom w:val="double" w:sz="6" w:space="0" w:color="auto"/>
            </w:tcBorders>
            <w:shd w:val="pct10" w:color="auto" w:fill="auto"/>
          </w:tcPr>
          <w:p w:rsidR="00D131B5" w:rsidRDefault="00D131B5" w:rsidP="00555416">
            <w:pPr>
              <w:jc w:val="center"/>
              <w:rPr>
                <w:b/>
              </w:rPr>
            </w:pPr>
          </w:p>
        </w:tc>
        <w:tc>
          <w:tcPr>
            <w:tcW w:w="5130" w:type="dxa"/>
            <w:tcBorders>
              <w:bottom w:val="double" w:sz="6" w:space="0" w:color="auto"/>
            </w:tcBorders>
            <w:shd w:val="pct10" w:color="auto" w:fill="auto"/>
          </w:tcPr>
          <w:p w:rsidR="00D131B5" w:rsidRDefault="00D131B5" w:rsidP="00555416">
            <w:pPr>
              <w:jc w:val="center"/>
              <w:rPr>
                <w:b/>
              </w:rPr>
            </w:pPr>
          </w:p>
        </w:tc>
        <w:tc>
          <w:tcPr>
            <w:tcW w:w="990" w:type="dxa"/>
            <w:tcBorders>
              <w:bottom w:val="double" w:sz="6" w:space="0" w:color="auto"/>
            </w:tcBorders>
            <w:shd w:val="pct10" w:color="auto" w:fill="auto"/>
          </w:tcPr>
          <w:p w:rsidR="00D131B5" w:rsidRDefault="00D131B5" w:rsidP="00555416">
            <w:pPr>
              <w:jc w:val="center"/>
              <w:rPr>
                <w:b/>
              </w:rPr>
            </w:pPr>
          </w:p>
        </w:tc>
        <w:tc>
          <w:tcPr>
            <w:tcW w:w="1170" w:type="dxa"/>
            <w:tcBorders>
              <w:bottom w:val="double" w:sz="6" w:space="0" w:color="auto"/>
            </w:tcBorders>
            <w:shd w:val="pct10" w:color="auto" w:fill="auto"/>
          </w:tcPr>
          <w:p w:rsidR="00D131B5" w:rsidRDefault="00D131B5" w:rsidP="00555416">
            <w:pPr>
              <w:jc w:val="center"/>
              <w:rPr>
                <w:b/>
              </w:rPr>
            </w:pPr>
          </w:p>
        </w:tc>
        <w:tc>
          <w:tcPr>
            <w:tcW w:w="3780" w:type="dxa"/>
            <w:tcBorders>
              <w:bottom w:val="double" w:sz="6" w:space="0" w:color="auto"/>
            </w:tcBorders>
            <w:shd w:val="pct10" w:color="auto" w:fill="auto"/>
          </w:tcPr>
          <w:p w:rsidR="00D131B5" w:rsidRDefault="00D131B5" w:rsidP="00555416">
            <w:pPr>
              <w:jc w:val="center"/>
              <w:rPr>
                <w:b/>
              </w:rPr>
            </w:pPr>
          </w:p>
        </w:tc>
        <w:tc>
          <w:tcPr>
            <w:tcW w:w="900" w:type="dxa"/>
            <w:tcBorders>
              <w:bottom w:val="double" w:sz="6" w:space="0" w:color="auto"/>
            </w:tcBorders>
            <w:shd w:val="pct10" w:color="auto" w:fill="auto"/>
          </w:tcPr>
          <w:p w:rsidR="00D131B5" w:rsidRDefault="00D131B5" w:rsidP="00555416">
            <w:pPr>
              <w:jc w:val="center"/>
              <w:rPr>
                <w:b/>
              </w:rPr>
            </w:pPr>
            <w:r>
              <w:rPr>
                <w:b/>
              </w:rPr>
              <w:t>NPAC</w:t>
            </w:r>
          </w:p>
        </w:tc>
        <w:tc>
          <w:tcPr>
            <w:tcW w:w="810" w:type="dxa"/>
            <w:gridSpan w:val="2"/>
            <w:tcBorders>
              <w:bottom w:val="double" w:sz="6" w:space="0" w:color="auto"/>
            </w:tcBorders>
            <w:shd w:val="pct10" w:color="auto" w:fill="auto"/>
          </w:tcPr>
          <w:p w:rsidR="00D131B5" w:rsidRDefault="00D131B5" w:rsidP="00555416">
            <w:pPr>
              <w:jc w:val="center"/>
              <w:rPr>
                <w:b/>
              </w:rPr>
            </w:pPr>
            <w:r>
              <w:rPr>
                <w:b/>
              </w:rPr>
              <w:t>LSMS SOA</w:t>
            </w:r>
          </w:p>
        </w:tc>
      </w:tr>
      <w:tr w:rsidR="00D131B5" w:rsidRPr="00293AB1" w:rsidTr="00D131B5">
        <w:tblPrEx>
          <w:tblCellMar>
            <w:left w:w="72" w:type="dxa"/>
            <w:right w:w="72" w:type="dxa"/>
          </w:tblCellMar>
        </w:tblPrEx>
        <w:trPr>
          <w:cantSplit/>
          <w:trHeight w:val="3618"/>
        </w:trPr>
        <w:tc>
          <w:tcPr>
            <w:tcW w:w="900" w:type="dxa"/>
            <w:gridSpan w:val="2"/>
          </w:tcPr>
          <w:p w:rsidR="00D131B5" w:rsidRPr="00293AB1" w:rsidRDefault="00D131B5" w:rsidP="00555416">
            <w:pPr>
              <w:numPr>
                <w:ilvl w:val="12"/>
                <w:numId w:val="0"/>
              </w:numPr>
              <w:jc w:val="center"/>
              <w:rPr>
                <w:sz w:val="20"/>
              </w:rPr>
            </w:pPr>
            <w:r>
              <w:rPr>
                <w:sz w:val="20"/>
              </w:rPr>
              <w:t>NANC 444</w:t>
            </w:r>
          </w:p>
        </w:tc>
        <w:tc>
          <w:tcPr>
            <w:tcW w:w="990" w:type="dxa"/>
          </w:tcPr>
          <w:p w:rsidR="00D131B5" w:rsidRDefault="00D131B5" w:rsidP="00555416">
            <w:pPr>
              <w:numPr>
                <w:ilvl w:val="12"/>
                <w:numId w:val="0"/>
              </w:numPr>
              <w:jc w:val="center"/>
              <w:rPr>
                <w:sz w:val="20"/>
              </w:rPr>
            </w:pPr>
            <w:r>
              <w:rPr>
                <w:sz w:val="20"/>
              </w:rPr>
              <w:t>Neustar</w:t>
            </w:r>
          </w:p>
          <w:p w:rsidR="00D131B5" w:rsidRPr="00CE6DFE" w:rsidRDefault="00D131B5" w:rsidP="00555416">
            <w:pPr>
              <w:numPr>
                <w:ilvl w:val="12"/>
                <w:numId w:val="0"/>
              </w:numPr>
              <w:jc w:val="center"/>
              <w:rPr>
                <w:sz w:val="20"/>
              </w:rPr>
            </w:pPr>
          </w:p>
          <w:p w:rsidR="00D131B5" w:rsidRPr="00293AB1" w:rsidRDefault="00D131B5" w:rsidP="00555416">
            <w:pPr>
              <w:numPr>
                <w:ilvl w:val="12"/>
                <w:numId w:val="0"/>
              </w:numPr>
              <w:jc w:val="center"/>
              <w:rPr>
                <w:b/>
                <w:sz w:val="20"/>
              </w:rPr>
            </w:pPr>
            <w:r>
              <w:rPr>
                <w:sz w:val="20"/>
              </w:rPr>
              <w:t>3/16/11</w:t>
            </w:r>
          </w:p>
        </w:tc>
        <w:tc>
          <w:tcPr>
            <w:tcW w:w="5130" w:type="dxa"/>
          </w:tcPr>
          <w:p w:rsidR="00D131B5" w:rsidRPr="004A2F93" w:rsidRDefault="00D131B5" w:rsidP="00555416">
            <w:pPr>
              <w:numPr>
                <w:ilvl w:val="12"/>
                <w:numId w:val="0"/>
              </w:numPr>
              <w:spacing w:after="120"/>
              <w:rPr>
                <w:b/>
                <w:sz w:val="20"/>
              </w:rPr>
            </w:pPr>
            <w:r>
              <w:rPr>
                <w:b/>
                <w:sz w:val="20"/>
              </w:rPr>
              <w:t>LTI Enhancements</w:t>
            </w:r>
          </w:p>
          <w:p w:rsidR="00D131B5" w:rsidRPr="00293AB1" w:rsidRDefault="00D131B5" w:rsidP="00555416">
            <w:pPr>
              <w:spacing w:after="120"/>
              <w:rPr>
                <w:b/>
                <w:sz w:val="20"/>
              </w:rPr>
            </w:pPr>
            <w:r w:rsidRPr="00293AB1">
              <w:rPr>
                <w:sz w:val="20"/>
              </w:rPr>
              <w:t xml:space="preserve"> </w:t>
            </w:r>
            <w:r w:rsidRPr="00293AB1">
              <w:rPr>
                <w:b/>
                <w:sz w:val="20"/>
              </w:rPr>
              <w:t>Business Need:</w:t>
            </w:r>
          </w:p>
          <w:p w:rsidR="00D131B5" w:rsidRDefault="00D131B5" w:rsidP="00555416">
            <w:pPr>
              <w:pStyle w:val="TableText"/>
              <w:numPr>
                <w:ilvl w:val="12"/>
                <w:numId w:val="0"/>
              </w:numPr>
              <w:spacing w:before="0"/>
            </w:pPr>
            <w:r>
              <w:t>Refer to the attached document for more detailed information:</w:t>
            </w:r>
          </w:p>
          <w:p w:rsidR="00D131B5" w:rsidRPr="00293AB1" w:rsidRDefault="00D131B5" w:rsidP="00D131B5">
            <w:pPr>
              <w:numPr>
                <w:ilvl w:val="12"/>
                <w:numId w:val="0"/>
              </w:numPr>
              <w:spacing w:after="120"/>
              <w:rPr>
                <w:sz w:val="20"/>
              </w:rPr>
            </w:pPr>
            <w:r w:rsidRPr="00C44E50">
              <w:rPr>
                <w:b/>
                <w:bCs/>
              </w:rPr>
              <w:object w:dxaOrig="1157" w:dyaOrig="748">
                <v:shape id="_x0000_i1049" type="#_x0000_t75" style="width:57.6pt;height:37.55pt" o:ole="">
                  <v:imagedata r:id="rId58" o:title=""/>
                </v:shape>
                <o:OLEObject Type="Embed" ProgID="Word.Document.12" ShapeID="_x0000_i1049" DrawAspect="Icon" ObjectID="_1445339336" r:id="rId59">
                  <o:FieldCodes>\s</o:FieldCodes>
                </o:OLEObject>
              </w:object>
            </w:r>
          </w:p>
        </w:tc>
        <w:tc>
          <w:tcPr>
            <w:tcW w:w="990" w:type="dxa"/>
          </w:tcPr>
          <w:p w:rsidR="00D131B5" w:rsidRPr="00293AB1" w:rsidRDefault="00D131B5" w:rsidP="00555416">
            <w:pPr>
              <w:numPr>
                <w:ilvl w:val="12"/>
                <w:numId w:val="0"/>
              </w:numPr>
              <w:jc w:val="center"/>
              <w:rPr>
                <w:sz w:val="20"/>
              </w:rPr>
            </w:pPr>
          </w:p>
        </w:tc>
        <w:tc>
          <w:tcPr>
            <w:tcW w:w="1170" w:type="dxa"/>
          </w:tcPr>
          <w:p w:rsidR="00D131B5" w:rsidRPr="00293AB1" w:rsidRDefault="00D131B5" w:rsidP="00555416">
            <w:pPr>
              <w:numPr>
                <w:ilvl w:val="12"/>
                <w:numId w:val="0"/>
              </w:numPr>
              <w:rPr>
                <w:sz w:val="20"/>
              </w:rPr>
            </w:pPr>
          </w:p>
        </w:tc>
        <w:tc>
          <w:tcPr>
            <w:tcW w:w="3780" w:type="dxa"/>
          </w:tcPr>
          <w:p w:rsidR="00D131B5" w:rsidRPr="00293AB1" w:rsidRDefault="00D131B5" w:rsidP="00555416">
            <w:pPr>
              <w:numPr>
                <w:ilvl w:val="12"/>
                <w:numId w:val="0"/>
              </w:numPr>
              <w:spacing w:after="120"/>
              <w:rPr>
                <w:sz w:val="20"/>
              </w:rPr>
            </w:pPr>
            <w:r w:rsidRPr="00293AB1">
              <w:rPr>
                <w:sz w:val="20"/>
              </w:rPr>
              <w:t>Functional Backward Compatible:  YES</w:t>
            </w:r>
          </w:p>
          <w:p w:rsidR="00D131B5" w:rsidRPr="00AB1C83" w:rsidRDefault="00D131B5" w:rsidP="00D131B5">
            <w:pPr>
              <w:pStyle w:val="TableText"/>
              <w:spacing w:before="0" w:after="0"/>
              <w:rPr>
                <w:b/>
                <w:bCs/>
              </w:rPr>
            </w:pPr>
            <w:r>
              <w:rPr>
                <w:b/>
                <w:bCs/>
              </w:rPr>
              <w:t xml:space="preserve">Mar </w:t>
            </w:r>
            <w:r w:rsidRPr="00AB1C83">
              <w:rPr>
                <w:b/>
                <w:bCs/>
              </w:rPr>
              <w:t>’</w:t>
            </w:r>
            <w:r>
              <w:rPr>
                <w:b/>
                <w:bCs/>
              </w:rPr>
              <w:t>11</w:t>
            </w:r>
            <w:r w:rsidRPr="00AB1C83">
              <w:rPr>
                <w:b/>
                <w:bCs/>
              </w:rPr>
              <w:t xml:space="preserve"> LNPAWG, </w:t>
            </w:r>
            <w:r w:rsidRPr="00AB1C83">
              <w:rPr>
                <w:bCs/>
              </w:rPr>
              <w:t>discussion</w:t>
            </w:r>
            <w:r w:rsidRPr="00AB1C83">
              <w:rPr>
                <w:b/>
                <w:bCs/>
              </w:rPr>
              <w:t>:</w:t>
            </w:r>
          </w:p>
          <w:p w:rsidR="00D131B5" w:rsidRDefault="00D131B5" w:rsidP="00D131B5">
            <w:pPr>
              <w:pStyle w:val="TableText"/>
              <w:spacing w:before="0" w:after="0"/>
              <w:rPr>
                <w:bCs/>
              </w:rPr>
            </w:pPr>
            <w:r>
              <w:rPr>
                <w:bCs/>
              </w:rPr>
              <w:t>A walk-thru of the proposed change order took place.  The group accepted the change order.</w:t>
            </w:r>
          </w:p>
          <w:p w:rsidR="00D131B5" w:rsidRPr="00293AB1" w:rsidRDefault="00D131B5" w:rsidP="00555416">
            <w:pPr>
              <w:numPr>
                <w:ilvl w:val="12"/>
                <w:numId w:val="0"/>
              </w:numPr>
              <w:spacing w:after="120"/>
              <w:rPr>
                <w:sz w:val="20"/>
              </w:rPr>
            </w:pPr>
          </w:p>
        </w:tc>
        <w:tc>
          <w:tcPr>
            <w:tcW w:w="900" w:type="dxa"/>
          </w:tcPr>
          <w:p w:rsidR="00D131B5" w:rsidRPr="00293AB1" w:rsidRDefault="009B1244" w:rsidP="00555416">
            <w:pPr>
              <w:numPr>
                <w:ilvl w:val="12"/>
                <w:numId w:val="0"/>
              </w:numPr>
              <w:rPr>
                <w:sz w:val="20"/>
              </w:rPr>
            </w:pPr>
            <w:r>
              <w:rPr>
                <w:sz w:val="20"/>
              </w:rPr>
              <w:t>Medium</w:t>
            </w:r>
          </w:p>
        </w:tc>
        <w:tc>
          <w:tcPr>
            <w:tcW w:w="810" w:type="dxa"/>
            <w:gridSpan w:val="2"/>
          </w:tcPr>
          <w:p w:rsidR="00D131B5" w:rsidRDefault="00D131B5" w:rsidP="00555416">
            <w:pPr>
              <w:numPr>
                <w:ilvl w:val="12"/>
                <w:numId w:val="0"/>
              </w:numPr>
              <w:rPr>
                <w:sz w:val="20"/>
              </w:rPr>
            </w:pPr>
            <w:r w:rsidRPr="00293AB1">
              <w:rPr>
                <w:sz w:val="20"/>
              </w:rPr>
              <w:t>None/</w:t>
            </w:r>
          </w:p>
          <w:p w:rsidR="00D131B5" w:rsidRPr="00293AB1" w:rsidRDefault="00D131B5" w:rsidP="00555416">
            <w:pPr>
              <w:numPr>
                <w:ilvl w:val="12"/>
                <w:numId w:val="0"/>
              </w:numPr>
              <w:rPr>
                <w:sz w:val="20"/>
              </w:rPr>
            </w:pPr>
            <w:r w:rsidRPr="00293AB1">
              <w:rPr>
                <w:sz w:val="20"/>
              </w:rPr>
              <w:t>None</w:t>
            </w:r>
          </w:p>
        </w:tc>
      </w:tr>
    </w:tbl>
    <w:p w:rsidR="00D131B5" w:rsidRDefault="00D131B5">
      <w:pPr>
        <w:pStyle w:val="Heading1"/>
      </w:pPr>
    </w:p>
    <w:p w:rsidR="00792C5F" w:rsidRDefault="00D131B5" w:rsidP="00792C5F">
      <w:pPr>
        <w:rPr>
          <w:sz w:val="28"/>
        </w:rPr>
      </w:pPr>
      <w:r>
        <w:br w:type="page"/>
      </w:r>
    </w:p>
    <w:p w:rsidR="00D131B5" w:rsidRDefault="00D131B5" w:rsidP="00D131B5">
      <w:pPr>
        <w:pStyle w:val="Heading1"/>
      </w:pPr>
      <w:bookmarkStart w:id="295" w:name="_Toc371593966"/>
      <w:r>
        <w:lastRenderedPageBreak/>
        <w:t>Release 3.4.3</w:t>
      </w:r>
      <w:bookmarkEnd w:id="295"/>
    </w:p>
    <w:tbl>
      <w:tblPr>
        <w:tblW w:w="14670" w:type="dxa"/>
        <w:tblInd w:w="-17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tblPr>
      <w:tblGrid>
        <w:gridCol w:w="270"/>
        <w:gridCol w:w="630"/>
        <w:gridCol w:w="990"/>
        <w:gridCol w:w="5130"/>
        <w:gridCol w:w="990"/>
        <w:gridCol w:w="1170"/>
        <w:gridCol w:w="3780"/>
        <w:gridCol w:w="900"/>
        <w:gridCol w:w="450"/>
        <w:gridCol w:w="360"/>
      </w:tblGrid>
      <w:tr w:rsidR="00D131B5" w:rsidTr="00555416">
        <w:trPr>
          <w:gridBefore w:val="1"/>
          <w:gridAfter w:val="1"/>
          <w:wBefore w:w="270" w:type="dxa"/>
          <w:wAfter w:w="360" w:type="dxa"/>
          <w:cantSplit/>
          <w:trHeight w:val="360"/>
          <w:tblHeader/>
        </w:trPr>
        <w:tc>
          <w:tcPr>
            <w:tcW w:w="14040" w:type="dxa"/>
            <w:gridSpan w:val="8"/>
            <w:tcBorders>
              <w:bottom w:val="double" w:sz="6" w:space="0" w:color="auto"/>
            </w:tcBorders>
            <w:shd w:val="pct10" w:color="auto" w:fill="auto"/>
          </w:tcPr>
          <w:p w:rsidR="00D131B5" w:rsidRDefault="00D131B5" w:rsidP="00D131B5">
            <w:pPr>
              <w:jc w:val="center"/>
              <w:rPr>
                <w:b/>
              </w:rPr>
            </w:pPr>
            <w:r>
              <w:rPr>
                <w:b/>
              </w:rPr>
              <w:t>Release 3.4.3 Implemented/Closed Change Orders</w:t>
            </w:r>
          </w:p>
        </w:tc>
      </w:tr>
      <w:tr w:rsidR="00D131B5" w:rsidTr="00555416">
        <w:tblPrEx>
          <w:tblCellMar>
            <w:left w:w="72" w:type="dxa"/>
            <w:right w:w="72" w:type="dxa"/>
          </w:tblCellMar>
        </w:tblPrEx>
        <w:trPr>
          <w:cantSplit/>
          <w:trHeight w:val="420"/>
          <w:tblHeader/>
        </w:trPr>
        <w:tc>
          <w:tcPr>
            <w:tcW w:w="900" w:type="dxa"/>
            <w:gridSpan w:val="2"/>
            <w:tcBorders>
              <w:bottom w:val="nil"/>
            </w:tcBorders>
            <w:shd w:val="pct10" w:color="auto" w:fill="auto"/>
          </w:tcPr>
          <w:p w:rsidR="00D131B5" w:rsidRDefault="00D131B5" w:rsidP="00555416">
            <w:pPr>
              <w:jc w:val="center"/>
              <w:rPr>
                <w:b/>
              </w:rPr>
            </w:pPr>
            <w:r>
              <w:rPr>
                <w:b/>
              </w:rPr>
              <w:t>Chg Order #</w:t>
            </w:r>
          </w:p>
        </w:tc>
        <w:tc>
          <w:tcPr>
            <w:tcW w:w="990" w:type="dxa"/>
            <w:tcBorders>
              <w:bottom w:val="nil"/>
            </w:tcBorders>
            <w:shd w:val="pct10" w:color="auto" w:fill="auto"/>
          </w:tcPr>
          <w:p w:rsidR="00D131B5" w:rsidRDefault="00D131B5" w:rsidP="00555416">
            <w:pPr>
              <w:jc w:val="center"/>
              <w:rPr>
                <w:b/>
              </w:rPr>
            </w:pPr>
            <w:r>
              <w:rPr>
                <w:b/>
              </w:rPr>
              <w:t>Orig. / Date</w:t>
            </w:r>
          </w:p>
        </w:tc>
        <w:tc>
          <w:tcPr>
            <w:tcW w:w="5130" w:type="dxa"/>
            <w:tcBorders>
              <w:bottom w:val="nil"/>
            </w:tcBorders>
            <w:shd w:val="pct10" w:color="auto" w:fill="auto"/>
          </w:tcPr>
          <w:p w:rsidR="00D131B5" w:rsidRDefault="00D131B5" w:rsidP="00555416">
            <w:pPr>
              <w:jc w:val="center"/>
              <w:rPr>
                <w:b/>
              </w:rPr>
            </w:pPr>
            <w:r>
              <w:rPr>
                <w:b/>
              </w:rPr>
              <w:t>Description</w:t>
            </w:r>
          </w:p>
        </w:tc>
        <w:tc>
          <w:tcPr>
            <w:tcW w:w="990" w:type="dxa"/>
            <w:tcBorders>
              <w:bottom w:val="nil"/>
            </w:tcBorders>
            <w:shd w:val="pct10" w:color="auto" w:fill="auto"/>
          </w:tcPr>
          <w:p w:rsidR="00D131B5" w:rsidRDefault="00D131B5" w:rsidP="00555416">
            <w:pPr>
              <w:jc w:val="center"/>
              <w:rPr>
                <w:b/>
              </w:rPr>
            </w:pPr>
            <w:r>
              <w:rPr>
                <w:b/>
              </w:rPr>
              <w:t>Priority</w:t>
            </w:r>
          </w:p>
        </w:tc>
        <w:tc>
          <w:tcPr>
            <w:tcW w:w="1170" w:type="dxa"/>
            <w:tcBorders>
              <w:bottom w:val="nil"/>
            </w:tcBorders>
            <w:shd w:val="pct10" w:color="auto" w:fill="auto"/>
          </w:tcPr>
          <w:p w:rsidR="00D131B5" w:rsidRDefault="00D131B5" w:rsidP="00555416">
            <w:pPr>
              <w:jc w:val="center"/>
              <w:rPr>
                <w:b/>
              </w:rPr>
            </w:pPr>
            <w:r>
              <w:rPr>
                <w:b/>
              </w:rPr>
              <w:t>Category</w:t>
            </w:r>
          </w:p>
        </w:tc>
        <w:tc>
          <w:tcPr>
            <w:tcW w:w="3780" w:type="dxa"/>
            <w:tcBorders>
              <w:bottom w:val="nil"/>
            </w:tcBorders>
            <w:shd w:val="pct10" w:color="auto" w:fill="auto"/>
          </w:tcPr>
          <w:p w:rsidR="00D131B5" w:rsidRDefault="00D131B5" w:rsidP="00555416">
            <w:pPr>
              <w:jc w:val="center"/>
              <w:rPr>
                <w:b/>
              </w:rPr>
            </w:pPr>
            <w:r>
              <w:rPr>
                <w:b/>
              </w:rPr>
              <w:t>Final Resolution</w:t>
            </w:r>
          </w:p>
        </w:tc>
        <w:tc>
          <w:tcPr>
            <w:tcW w:w="1710" w:type="dxa"/>
            <w:gridSpan w:val="3"/>
            <w:shd w:val="pct10" w:color="auto" w:fill="auto"/>
          </w:tcPr>
          <w:p w:rsidR="00D131B5" w:rsidRDefault="00D131B5" w:rsidP="00555416">
            <w:pPr>
              <w:jc w:val="center"/>
              <w:rPr>
                <w:b/>
              </w:rPr>
            </w:pPr>
            <w:r>
              <w:rPr>
                <w:b/>
              </w:rPr>
              <w:t>Level of Effort</w:t>
            </w:r>
          </w:p>
        </w:tc>
      </w:tr>
      <w:tr w:rsidR="00D131B5" w:rsidTr="00555416">
        <w:tblPrEx>
          <w:tblCellMar>
            <w:left w:w="72" w:type="dxa"/>
            <w:right w:w="72" w:type="dxa"/>
          </w:tblCellMar>
        </w:tblPrEx>
        <w:trPr>
          <w:cantSplit/>
          <w:trHeight w:val="480"/>
          <w:tblHeader/>
        </w:trPr>
        <w:tc>
          <w:tcPr>
            <w:tcW w:w="900" w:type="dxa"/>
            <w:gridSpan w:val="2"/>
            <w:tcBorders>
              <w:bottom w:val="double" w:sz="6" w:space="0" w:color="auto"/>
            </w:tcBorders>
            <w:shd w:val="pct10" w:color="auto" w:fill="auto"/>
          </w:tcPr>
          <w:p w:rsidR="00D131B5" w:rsidRDefault="00D131B5" w:rsidP="00555416">
            <w:pPr>
              <w:jc w:val="center"/>
              <w:rPr>
                <w:b/>
              </w:rPr>
            </w:pPr>
          </w:p>
        </w:tc>
        <w:tc>
          <w:tcPr>
            <w:tcW w:w="990" w:type="dxa"/>
            <w:tcBorders>
              <w:bottom w:val="double" w:sz="6" w:space="0" w:color="auto"/>
            </w:tcBorders>
            <w:shd w:val="pct10" w:color="auto" w:fill="auto"/>
          </w:tcPr>
          <w:p w:rsidR="00D131B5" w:rsidRDefault="00D131B5" w:rsidP="00555416">
            <w:pPr>
              <w:jc w:val="center"/>
              <w:rPr>
                <w:b/>
              </w:rPr>
            </w:pPr>
          </w:p>
        </w:tc>
        <w:tc>
          <w:tcPr>
            <w:tcW w:w="5130" w:type="dxa"/>
            <w:tcBorders>
              <w:bottom w:val="double" w:sz="6" w:space="0" w:color="auto"/>
            </w:tcBorders>
            <w:shd w:val="pct10" w:color="auto" w:fill="auto"/>
          </w:tcPr>
          <w:p w:rsidR="00D131B5" w:rsidRDefault="00D131B5" w:rsidP="00555416">
            <w:pPr>
              <w:jc w:val="center"/>
              <w:rPr>
                <w:b/>
              </w:rPr>
            </w:pPr>
          </w:p>
        </w:tc>
        <w:tc>
          <w:tcPr>
            <w:tcW w:w="990" w:type="dxa"/>
            <w:tcBorders>
              <w:bottom w:val="double" w:sz="6" w:space="0" w:color="auto"/>
            </w:tcBorders>
            <w:shd w:val="pct10" w:color="auto" w:fill="auto"/>
          </w:tcPr>
          <w:p w:rsidR="00D131B5" w:rsidRDefault="00D131B5" w:rsidP="00555416">
            <w:pPr>
              <w:jc w:val="center"/>
              <w:rPr>
                <w:b/>
              </w:rPr>
            </w:pPr>
          </w:p>
        </w:tc>
        <w:tc>
          <w:tcPr>
            <w:tcW w:w="1170" w:type="dxa"/>
            <w:tcBorders>
              <w:bottom w:val="double" w:sz="6" w:space="0" w:color="auto"/>
            </w:tcBorders>
            <w:shd w:val="pct10" w:color="auto" w:fill="auto"/>
          </w:tcPr>
          <w:p w:rsidR="00D131B5" w:rsidRDefault="00D131B5" w:rsidP="00555416">
            <w:pPr>
              <w:jc w:val="center"/>
              <w:rPr>
                <w:b/>
              </w:rPr>
            </w:pPr>
          </w:p>
        </w:tc>
        <w:tc>
          <w:tcPr>
            <w:tcW w:w="3780" w:type="dxa"/>
            <w:tcBorders>
              <w:bottom w:val="double" w:sz="6" w:space="0" w:color="auto"/>
            </w:tcBorders>
            <w:shd w:val="pct10" w:color="auto" w:fill="auto"/>
          </w:tcPr>
          <w:p w:rsidR="00D131B5" w:rsidRDefault="00D131B5" w:rsidP="00555416">
            <w:pPr>
              <w:jc w:val="center"/>
              <w:rPr>
                <w:b/>
              </w:rPr>
            </w:pPr>
          </w:p>
        </w:tc>
        <w:tc>
          <w:tcPr>
            <w:tcW w:w="900" w:type="dxa"/>
            <w:tcBorders>
              <w:bottom w:val="double" w:sz="6" w:space="0" w:color="auto"/>
            </w:tcBorders>
            <w:shd w:val="pct10" w:color="auto" w:fill="auto"/>
          </w:tcPr>
          <w:p w:rsidR="00D131B5" w:rsidRDefault="00D131B5" w:rsidP="00555416">
            <w:pPr>
              <w:jc w:val="center"/>
              <w:rPr>
                <w:b/>
              </w:rPr>
            </w:pPr>
            <w:r>
              <w:rPr>
                <w:b/>
              </w:rPr>
              <w:t>NPAC</w:t>
            </w:r>
          </w:p>
        </w:tc>
        <w:tc>
          <w:tcPr>
            <w:tcW w:w="810" w:type="dxa"/>
            <w:gridSpan w:val="2"/>
            <w:tcBorders>
              <w:bottom w:val="double" w:sz="6" w:space="0" w:color="auto"/>
            </w:tcBorders>
            <w:shd w:val="pct10" w:color="auto" w:fill="auto"/>
          </w:tcPr>
          <w:p w:rsidR="00D131B5" w:rsidRDefault="00D131B5" w:rsidP="00555416">
            <w:pPr>
              <w:jc w:val="center"/>
              <w:rPr>
                <w:b/>
              </w:rPr>
            </w:pPr>
            <w:r>
              <w:rPr>
                <w:b/>
              </w:rPr>
              <w:t>LSMS SOA</w:t>
            </w:r>
          </w:p>
        </w:tc>
      </w:tr>
      <w:tr w:rsidR="00D131B5" w:rsidRPr="00293AB1" w:rsidTr="00555416">
        <w:tblPrEx>
          <w:tblCellMar>
            <w:left w:w="72" w:type="dxa"/>
            <w:right w:w="72" w:type="dxa"/>
          </w:tblCellMar>
        </w:tblPrEx>
        <w:trPr>
          <w:cantSplit/>
          <w:trHeight w:val="3618"/>
        </w:trPr>
        <w:tc>
          <w:tcPr>
            <w:tcW w:w="900" w:type="dxa"/>
            <w:gridSpan w:val="2"/>
          </w:tcPr>
          <w:p w:rsidR="00D131B5" w:rsidRPr="00293AB1" w:rsidRDefault="00D131B5" w:rsidP="00555416">
            <w:pPr>
              <w:numPr>
                <w:ilvl w:val="12"/>
                <w:numId w:val="0"/>
              </w:numPr>
              <w:jc w:val="center"/>
              <w:rPr>
                <w:sz w:val="20"/>
              </w:rPr>
            </w:pPr>
            <w:r>
              <w:rPr>
                <w:sz w:val="20"/>
              </w:rPr>
              <w:t>NANC 445</w:t>
            </w:r>
          </w:p>
        </w:tc>
        <w:tc>
          <w:tcPr>
            <w:tcW w:w="990" w:type="dxa"/>
          </w:tcPr>
          <w:p w:rsidR="00D131B5" w:rsidRDefault="00D131B5" w:rsidP="00555416">
            <w:pPr>
              <w:numPr>
                <w:ilvl w:val="12"/>
                <w:numId w:val="0"/>
              </w:numPr>
              <w:jc w:val="center"/>
              <w:rPr>
                <w:sz w:val="20"/>
              </w:rPr>
            </w:pPr>
            <w:r>
              <w:rPr>
                <w:sz w:val="20"/>
              </w:rPr>
              <w:t>Neustar</w:t>
            </w:r>
          </w:p>
          <w:p w:rsidR="00D131B5" w:rsidRPr="00CE6DFE" w:rsidRDefault="00D131B5" w:rsidP="00555416">
            <w:pPr>
              <w:numPr>
                <w:ilvl w:val="12"/>
                <w:numId w:val="0"/>
              </w:numPr>
              <w:jc w:val="center"/>
              <w:rPr>
                <w:sz w:val="20"/>
              </w:rPr>
            </w:pPr>
          </w:p>
          <w:p w:rsidR="00D131B5" w:rsidRPr="00293AB1" w:rsidRDefault="00D131B5" w:rsidP="00D131B5">
            <w:pPr>
              <w:numPr>
                <w:ilvl w:val="12"/>
                <w:numId w:val="0"/>
              </w:numPr>
              <w:jc w:val="center"/>
              <w:rPr>
                <w:b/>
                <w:sz w:val="20"/>
              </w:rPr>
            </w:pPr>
            <w:r>
              <w:rPr>
                <w:sz w:val="20"/>
              </w:rPr>
              <w:t>6/22/11</w:t>
            </w:r>
          </w:p>
        </w:tc>
        <w:tc>
          <w:tcPr>
            <w:tcW w:w="5130" w:type="dxa"/>
          </w:tcPr>
          <w:p w:rsidR="00D131B5" w:rsidRPr="00D131B5" w:rsidRDefault="00D131B5" w:rsidP="00D131B5">
            <w:pPr>
              <w:pStyle w:val="TableText"/>
              <w:spacing w:before="0" w:after="0"/>
              <w:rPr>
                <w:b/>
                <w:bCs/>
                <w:u w:val="single"/>
              </w:rPr>
            </w:pPr>
            <w:r w:rsidRPr="00D131B5">
              <w:rPr>
                <w:b/>
                <w:bCs/>
              </w:rPr>
              <w:t>Doc-Only Change Order: FRS Updates</w:t>
            </w:r>
          </w:p>
          <w:p w:rsidR="00D131B5" w:rsidRPr="00D131B5" w:rsidRDefault="00D131B5" w:rsidP="00D131B5">
            <w:pPr>
              <w:numPr>
                <w:ilvl w:val="12"/>
                <w:numId w:val="0"/>
              </w:numPr>
              <w:rPr>
                <w:sz w:val="20"/>
              </w:rPr>
            </w:pPr>
          </w:p>
          <w:p w:rsidR="00D131B5" w:rsidRPr="00D131B5" w:rsidRDefault="00D131B5" w:rsidP="00D131B5">
            <w:pPr>
              <w:rPr>
                <w:sz w:val="20"/>
              </w:rPr>
            </w:pPr>
            <w:r w:rsidRPr="00D131B5">
              <w:rPr>
                <w:b/>
                <w:sz w:val="20"/>
              </w:rPr>
              <w:t>Business Need:</w:t>
            </w:r>
          </w:p>
          <w:p w:rsidR="00D131B5" w:rsidRPr="00D131B5" w:rsidRDefault="00D131B5" w:rsidP="00D131B5">
            <w:pPr>
              <w:pStyle w:val="TableText"/>
              <w:spacing w:before="0" w:after="0"/>
            </w:pPr>
            <w:r w:rsidRPr="00D131B5">
              <w:t>Update the current documentation to be consistent and reflect the current behavior.</w:t>
            </w:r>
          </w:p>
          <w:p w:rsidR="00250F97" w:rsidRPr="00250F97" w:rsidRDefault="00250F97" w:rsidP="00250F97">
            <w:pPr>
              <w:pStyle w:val="TableText"/>
              <w:spacing w:before="0" w:after="0"/>
            </w:pPr>
          </w:p>
          <w:p w:rsidR="00250F97" w:rsidRPr="00250F97" w:rsidRDefault="00163612" w:rsidP="00250F97">
            <w:pPr>
              <w:pStyle w:val="TableText"/>
              <w:numPr>
                <w:ilvl w:val="0"/>
                <w:numId w:val="67"/>
              </w:numPr>
              <w:spacing w:before="0" w:after="0"/>
            </w:pPr>
            <w:r>
              <w:t>Update Appendix E, BDD Files to clarify Optional Data (when included, where placed).</w:t>
            </w:r>
            <w:r>
              <w:br/>
            </w:r>
            <w:r>
              <w:br/>
            </w:r>
            <w:bookmarkStart w:id="296" w:name="_MON_1422859493"/>
            <w:bookmarkEnd w:id="296"/>
            <w:r w:rsidR="00250F97" w:rsidRPr="00250F97">
              <w:object w:dxaOrig="1530" w:dyaOrig="990">
                <v:shape id="_x0000_i1050" type="#_x0000_t75" style="width:76.4pt;height:49.45pt" o:ole="">
                  <v:imagedata r:id="rId60" o:title=""/>
                </v:shape>
                <o:OLEObject Type="Embed" ProgID="Word.Document.12" ShapeID="_x0000_i1050" DrawAspect="Icon" ObjectID="_1445339337" r:id="rId61">
                  <o:FieldCodes>\s</o:FieldCodes>
                </o:OLEObject>
              </w:object>
            </w:r>
          </w:p>
          <w:p w:rsidR="00D131B5" w:rsidRPr="00250F97" w:rsidRDefault="00250F97" w:rsidP="00250F97">
            <w:pPr>
              <w:pStyle w:val="ListParagraph"/>
              <w:numPr>
                <w:ilvl w:val="0"/>
                <w:numId w:val="67"/>
              </w:numPr>
              <w:spacing w:after="120"/>
              <w:rPr>
                <w:sz w:val="20"/>
              </w:rPr>
            </w:pPr>
            <w:r w:rsidRPr="00250F97">
              <w:rPr>
                <w:sz w:val="20"/>
              </w:rPr>
              <w:t>Update Appendix E, SIC-SMURF Files to correct the end-of-line character (change from CR to LF).</w:t>
            </w:r>
          </w:p>
        </w:tc>
        <w:tc>
          <w:tcPr>
            <w:tcW w:w="990" w:type="dxa"/>
          </w:tcPr>
          <w:p w:rsidR="00D131B5" w:rsidRPr="00293AB1" w:rsidRDefault="00D131B5" w:rsidP="00555416">
            <w:pPr>
              <w:numPr>
                <w:ilvl w:val="12"/>
                <w:numId w:val="0"/>
              </w:numPr>
              <w:jc w:val="center"/>
              <w:rPr>
                <w:sz w:val="20"/>
              </w:rPr>
            </w:pPr>
          </w:p>
        </w:tc>
        <w:tc>
          <w:tcPr>
            <w:tcW w:w="1170" w:type="dxa"/>
          </w:tcPr>
          <w:p w:rsidR="00D131B5" w:rsidRPr="00293AB1" w:rsidRDefault="00D131B5" w:rsidP="00555416">
            <w:pPr>
              <w:numPr>
                <w:ilvl w:val="12"/>
                <w:numId w:val="0"/>
              </w:numPr>
              <w:rPr>
                <w:sz w:val="20"/>
              </w:rPr>
            </w:pPr>
          </w:p>
        </w:tc>
        <w:tc>
          <w:tcPr>
            <w:tcW w:w="3780" w:type="dxa"/>
          </w:tcPr>
          <w:p w:rsidR="00D131B5" w:rsidRPr="00293AB1" w:rsidRDefault="00D131B5" w:rsidP="00555416">
            <w:pPr>
              <w:numPr>
                <w:ilvl w:val="12"/>
                <w:numId w:val="0"/>
              </w:numPr>
              <w:spacing w:after="120"/>
              <w:rPr>
                <w:sz w:val="20"/>
              </w:rPr>
            </w:pPr>
            <w:r w:rsidRPr="00293AB1">
              <w:rPr>
                <w:sz w:val="20"/>
              </w:rPr>
              <w:t>Functional Backward Compatible:  YES</w:t>
            </w:r>
          </w:p>
          <w:p w:rsidR="00D131B5" w:rsidRDefault="00D131B5" w:rsidP="00555416">
            <w:pPr>
              <w:pStyle w:val="TableText"/>
              <w:spacing w:before="0" w:after="0"/>
              <w:rPr>
                <w:bCs/>
              </w:rPr>
            </w:pPr>
            <w:r>
              <w:rPr>
                <w:bCs/>
              </w:rPr>
              <w:t>Update the FRS.</w:t>
            </w:r>
          </w:p>
          <w:p w:rsidR="00D131B5" w:rsidRPr="00293AB1" w:rsidRDefault="00D131B5" w:rsidP="00555416">
            <w:pPr>
              <w:numPr>
                <w:ilvl w:val="12"/>
                <w:numId w:val="0"/>
              </w:numPr>
              <w:spacing w:after="120"/>
              <w:rPr>
                <w:sz w:val="20"/>
              </w:rPr>
            </w:pPr>
          </w:p>
        </w:tc>
        <w:tc>
          <w:tcPr>
            <w:tcW w:w="900" w:type="dxa"/>
          </w:tcPr>
          <w:p w:rsidR="00D131B5" w:rsidRPr="00293AB1" w:rsidRDefault="00D131B5" w:rsidP="00555416">
            <w:pPr>
              <w:numPr>
                <w:ilvl w:val="12"/>
                <w:numId w:val="0"/>
              </w:numPr>
              <w:rPr>
                <w:sz w:val="20"/>
              </w:rPr>
            </w:pPr>
            <w:r>
              <w:rPr>
                <w:sz w:val="20"/>
              </w:rPr>
              <w:t>None</w:t>
            </w:r>
          </w:p>
        </w:tc>
        <w:tc>
          <w:tcPr>
            <w:tcW w:w="810" w:type="dxa"/>
            <w:gridSpan w:val="2"/>
          </w:tcPr>
          <w:p w:rsidR="00D131B5" w:rsidRDefault="00D131B5" w:rsidP="00555416">
            <w:pPr>
              <w:numPr>
                <w:ilvl w:val="12"/>
                <w:numId w:val="0"/>
              </w:numPr>
              <w:rPr>
                <w:sz w:val="20"/>
              </w:rPr>
            </w:pPr>
            <w:r w:rsidRPr="00293AB1">
              <w:rPr>
                <w:sz w:val="20"/>
              </w:rPr>
              <w:t>None/</w:t>
            </w:r>
          </w:p>
          <w:p w:rsidR="00D131B5" w:rsidRPr="00293AB1" w:rsidRDefault="00D131B5" w:rsidP="00555416">
            <w:pPr>
              <w:numPr>
                <w:ilvl w:val="12"/>
                <w:numId w:val="0"/>
              </w:numPr>
              <w:rPr>
                <w:sz w:val="20"/>
              </w:rPr>
            </w:pPr>
            <w:r w:rsidRPr="00293AB1">
              <w:rPr>
                <w:sz w:val="20"/>
              </w:rPr>
              <w:t>None</w:t>
            </w:r>
          </w:p>
        </w:tc>
      </w:tr>
      <w:tr w:rsidR="00D131B5" w:rsidRPr="00293AB1" w:rsidTr="00555416">
        <w:tblPrEx>
          <w:tblCellMar>
            <w:left w:w="72" w:type="dxa"/>
            <w:right w:w="72" w:type="dxa"/>
          </w:tblCellMar>
        </w:tblPrEx>
        <w:trPr>
          <w:cantSplit/>
          <w:trHeight w:val="3618"/>
        </w:trPr>
        <w:tc>
          <w:tcPr>
            <w:tcW w:w="900" w:type="dxa"/>
            <w:gridSpan w:val="2"/>
            <w:tcBorders>
              <w:top w:val="single" w:sz="6" w:space="0" w:color="auto"/>
              <w:left w:val="single" w:sz="6" w:space="0" w:color="auto"/>
              <w:bottom w:val="single" w:sz="6" w:space="0" w:color="auto"/>
              <w:right w:val="single" w:sz="6" w:space="0" w:color="auto"/>
            </w:tcBorders>
          </w:tcPr>
          <w:p w:rsidR="00D131B5" w:rsidRPr="00293AB1" w:rsidRDefault="00D131B5" w:rsidP="00555416">
            <w:pPr>
              <w:numPr>
                <w:ilvl w:val="12"/>
                <w:numId w:val="0"/>
              </w:numPr>
              <w:jc w:val="center"/>
              <w:rPr>
                <w:sz w:val="20"/>
              </w:rPr>
            </w:pPr>
            <w:r>
              <w:rPr>
                <w:sz w:val="20"/>
              </w:rPr>
              <w:t>NANC 446</w:t>
            </w:r>
          </w:p>
        </w:tc>
        <w:tc>
          <w:tcPr>
            <w:tcW w:w="990" w:type="dxa"/>
            <w:tcBorders>
              <w:top w:val="single" w:sz="6" w:space="0" w:color="auto"/>
              <w:left w:val="single" w:sz="6" w:space="0" w:color="auto"/>
              <w:bottom w:val="single" w:sz="6" w:space="0" w:color="auto"/>
              <w:right w:val="single" w:sz="6" w:space="0" w:color="auto"/>
            </w:tcBorders>
          </w:tcPr>
          <w:p w:rsidR="00D131B5" w:rsidRDefault="00D131B5" w:rsidP="00555416">
            <w:pPr>
              <w:numPr>
                <w:ilvl w:val="12"/>
                <w:numId w:val="0"/>
              </w:numPr>
              <w:jc w:val="center"/>
              <w:rPr>
                <w:sz w:val="20"/>
              </w:rPr>
            </w:pPr>
            <w:r>
              <w:rPr>
                <w:sz w:val="20"/>
              </w:rPr>
              <w:t>Neustar</w:t>
            </w:r>
          </w:p>
          <w:p w:rsidR="00D131B5" w:rsidRPr="00CE6DFE" w:rsidRDefault="00D131B5" w:rsidP="00555416">
            <w:pPr>
              <w:numPr>
                <w:ilvl w:val="12"/>
                <w:numId w:val="0"/>
              </w:numPr>
              <w:jc w:val="center"/>
              <w:rPr>
                <w:sz w:val="20"/>
              </w:rPr>
            </w:pPr>
          </w:p>
          <w:p w:rsidR="00D131B5" w:rsidRPr="00D131B5" w:rsidRDefault="00D131B5" w:rsidP="00555416">
            <w:pPr>
              <w:numPr>
                <w:ilvl w:val="12"/>
                <w:numId w:val="0"/>
              </w:numPr>
              <w:jc w:val="center"/>
              <w:rPr>
                <w:sz w:val="20"/>
              </w:rPr>
            </w:pPr>
            <w:r>
              <w:rPr>
                <w:sz w:val="20"/>
              </w:rPr>
              <w:t>7/12/11</w:t>
            </w:r>
          </w:p>
        </w:tc>
        <w:tc>
          <w:tcPr>
            <w:tcW w:w="5130" w:type="dxa"/>
            <w:tcBorders>
              <w:top w:val="single" w:sz="6" w:space="0" w:color="auto"/>
              <w:left w:val="single" w:sz="6" w:space="0" w:color="auto"/>
              <w:bottom w:val="single" w:sz="6" w:space="0" w:color="auto"/>
              <w:right w:val="single" w:sz="6" w:space="0" w:color="auto"/>
            </w:tcBorders>
          </w:tcPr>
          <w:p w:rsidR="00D131B5" w:rsidRPr="004A2F93" w:rsidRDefault="00D131B5" w:rsidP="00555416">
            <w:pPr>
              <w:numPr>
                <w:ilvl w:val="12"/>
                <w:numId w:val="0"/>
              </w:numPr>
              <w:spacing w:after="120"/>
              <w:rPr>
                <w:b/>
                <w:sz w:val="20"/>
              </w:rPr>
            </w:pPr>
            <w:r>
              <w:rPr>
                <w:b/>
                <w:sz w:val="20"/>
              </w:rPr>
              <w:t>Pending SV Interference</w:t>
            </w:r>
          </w:p>
          <w:p w:rsidR="00D131B5" w:rsidRPr="00293AB1" w:rsidRDefault="00D131B5" w:rsidP="00555416">
            <w:pPr>
              <w:numPr>
                <w:ilvl w:val="12"/>
                <w:numId w:val="0"/>
              </w:numPr>
              <w:spacing w:after="120"/>
              <w:rPr>
                <w:b/>
                <w:sz w:val="20"/>
              </w:rPr>
            </w:pPr>
            <w:r w:rsidRPr="00293AB1">
              <w:rPr>
                <w:b/>
                <w:sz w:val="20"/>
              </w:rPr>
              <w:t>Business Need:</w:t>
            </w:r>
          </w:p>
          <w:p w:rsidR="00D131B5" w:rsidRPr="00D131B5" w:rsidRDefault="00D131B5" w:rsidP="00555416">
            <w:pPr>
              <w:rPr>
                <w:sz w:val="20"/>
              </w:rPr>
            </w:pPr>
            <w:r w:rsidRPr="00D131B5">
              <w:rPr>
                <w:sz w:val="20"/>
              </w:rPr>
              <w:t>Refer to the attached document for more detailed information:</w:t>
            </w:r>
          </w:p>
          <w:bookmarkStart w:id="297" w:name="_MON_1392121417"/>
          <w:bookmarkEnd w:id="297"/>
          <w:p w:rsidR="00D131B5" w:rsidRPr="00D131B5" w:rsidRDefault="00250F97" w:rsidP="00555416">
            <w:pPr>
              <w:numPr>
                <w:ilvl w:val="12"/>
                <w:numId w:val="0"/>
              </w:numPr>
              <w:spacing w:after="120"/>
              <w:rPr>
                <w:b/>
                <w:sz w:val="20"/>
              </w:rPr>
            </w:pPr>
            <w:r w:rsidRPr="00931851">
              <w:rPr>
                <w:b/>
                <w:bCs/>
              </w:rPr>
              <w:object w:dxaOrig="1531" w:dyaOrig="1002">
                <v:shape id="_x0000_i1051" type="#_x0000_t75" style="width:76.4pt;height:50.1pt" o:ole="">
                  <v:imagedata r:id="rId62" o:title=""/>
                </v:shape>
                <o:OLEObject Type="Embed" ProgID="Word.Document.12" ShapeID="_x0000_i1051" DrawAspect="Icon" ObjectID="_1445339338" r:id="rId63">
                  <o:FieldCodes>\s</o:FieldCodes>
                </o:OLEObject>
              </w:object>
            </w:r>
          </w:p>
        </w:tc>
        <w:tc>
          <w:tcPr>
            <w:tcW w:w="990" w:type="dxa"/>
            <w:tcBorders>
              <w:top w:val="single" w:sz="6" w:space="0" w:color="auto"/>
              <w:left w:val="single" w:sz="6" w:space="0" w:color="auto"/>
              <w:bottom w:val="single" w:sz="6" w:space="0" w:color="auto"/>
              <w:right w:val="single" w:sz="6" w:space="0" w:color="auto"/>
            </w:tcBorders>
          </w:tcPr>
          <w:p w:rsidR="00D131B5" w:rsidRPr="00293AB1" w:rsidRDefault="00D131B5" w:rsidP="00555416">
            <w:pPr>
              <w:numPr>
                <w:ilvl w:val="12"/>
                <w:numId w:val="0"/>
              </w:numPr>
              <w:jc w:val="center"/>
              <w:rPr>
                <w:sz w:val="20"/>
              </w:rPr>
            </w:pPr>
          </w:p>
        </w:tc>
        <w:tc>
          <w:tcPr>
            <w:tcW w:w="1170" w:type="dxa"/>
            <w:tcBorders>
              <w:top w:val="single" w:sz="6" w:space="0" w:color="auto"/>
              <w:left w:val="single" w:sz="6" w:space="0" w:color="auto"/>
              <w:bottom w:val="single" w:sz="6" w:space="0" w:color="auto"/>
              <w:right w:val="single" w:sz="6" w:space="0" w:color="auto"/>
            </w:tcBorders>
          </w:tcPr>
          <w:p w:rsidR="00D131B5" w:rsidRPr="00293AB1" w:rsidRDefault="00D131B5" w:rsidP="00555416">
            <w:pPr>
              <w:numPr>
                <w:ilvl w:val="12"/>
                <w:numId w:val="0"/>
              </w:numPr>
              <w:rPr>
                <w:sz w:val="20"/>
              </w:rPr>
            </w:pPr>
          </w:p>
        </w:tc>
        <w:tc>
          <w:tcPr>
            <w:tcW w:w="3780" w:type="dxa"/>
            <w:tcBorders>
              <w:top w:val="single" w:sz="6" w:space="0" w:color="auto"/>
              <w:left w:val="single" w:sz="6" w:space="0" w:color="auto"/>
              <w:bottom w:val="single" w:sz="6" w:space="0" w:color="auto"/>
              <w:right w:val="single" w:sz="6" w:space="0" w:color="auto"/>
            </w:tcBorders>
          </w:tcPr>
          <w:p w:rsidR="00D131B5" w:rsidRPr="00293AB1" w:rsidRDefault="00D131B5" w:rsidP="00555416">
            <w:pPr>
              <w:numPr>
                <w:ilvl w:val="12"/>
                <w:numId w:val="0"/>
              </w:numPr>
              <w:spacing w:after="120"/>
              <w:rPr>
                <w:sz w:val="20"/>
              </w:rPr>
            </w:pPr>
            <w:r w:rsidRPr="00293AB1">
              <w:rPr>
                <w:sz w:val="20"/>
              </w:rPr>
              <w:t>Functional Backward Compatible:  YES</w:t>
            </w:r>
          </w:p>
          <w:p w:rsidR="00250F97" w:rsidRDefault="00250F97" w:rsidP="00250F97">
            <w:pPr>
              <w:pStyle w:val="TableText"/>
              <w:spacing w:before="0" w:after="0"/>
              <w:rPr>
                <w:snapToGrid w:val="0"/>
                <w:szCs w:val="24"/>
              </w:rPr>
            </w:pPr>
          </w:p>
          <w:p w:rsidR="00250F97" w:rsidRPr="00AB1C83" w:rsidRDefault="00250F97" w:rsidP="00250F97">
            <w:pPr>
              <w:pStyle w:val="TableText"/>
              <w:spacing w:before="0" w:after="0"/>
              <w:rPr>
                <w:b/>
                <w:bCs/>
              </w:rPr>
            </w:pPr>
            <w:r>
              <w:rPr>
                <w:b/>
                <w:bCs/>
              </w:rPr>
              <w:t xml:space="preserve">Jul </w:t>
            </w:r>
            <w:r w:rsidRPr="00AB1C83">
              <w:rPr>
                <w:b/>
                <w:bCs/>
              </w:rPr>
              <w:t>’</w:t>
            </w:r>
            <w:r>
              <w:rPr>
                <w:b/>
                <w:bCs/>
              </w:rPr>
              <w:t>11</w:t>
            </w:r>
            <w:r w:rsidRPr="00AB1C83">
              <w:rPr>
                <w:b/>
                <w:bCs/>
              </w:rPr>
              <w:t xml:space="preserve"> LNPAWG, </w:t>
            </w:r>
            <w:r w:rsidRPr="00AB1C83">
              <w:rPr>
                <w:bCs/>
              </w:rPr>
              <w:t>discussion</w:t>
            </w:r>
            <w:r w:rsidRPr="00AB1C83">
              <w:rPr>
                <w:b/>
                <w:bCs/>
              </w:rPr>
              <w:t>:</w:t>
            </w:r>
          </w:p>
          <w:p w:rsidR="00250F97" w:rsidRDefault="00250F97" w:rsidP="00250F97">
            <w:pPr>
              <w:pStyle w:val="TableText"/>
              <w:spacing w:before="0" w:after="0"/>
              <w:rPr>
                <w:bCs/>
              </w:rPr>
            </w:pPr>
            <w:r>
              <w:rPr>
                <w:bCs/>
              </w:rPr>
              <w:t>A walk-thru of the proposed change order took place.  The group accepted the change order.</w:t>
            </w:r>
          </w:p>
          <w:p w:rsidR="00250F97" w:rsidRDefault="00250F97" w:rsidP="00250F97">
            <w:pPr>
              <w:pStyle w:val="TableText"/>
              <w:spacing w:before="0" w:after="0"/>
              <w:rPr>
                <w:snapToGrid w:val="0"/>
              </w:rPr>
            </w:pPr>
          </w:p>
          <w:p w:rsidR="00250F97" w:rsidRPr="00AB1C83" w:rsidRDefault="00250F97" w:rsidP="00250F97">
            <w:pPr>
              <w:pStyle w:val="TableText"/>
              <w:spacing w:before="0" w:after="0"/>
              <w:rPr>
                <w:b/>
                <w:bCs/>
              </w:rPr>
            </w:pPr>
            <w:r>
              <w:rPr>
                <w:b/>
                <w:bCs/>
              </w:rPr>
              <w:t xml:space="preserve">Sep </w:t>
            </w:r>
            <w:r w:rsidRPr="00AB1C83">
              <w:rPr>
                <w:b/>
                <w:bCs/>
              </w:rPr>
              <w:t>’</w:t>
            </w:r>
            <w:r>
              <w:rPr>
                <w:b/>
                <w:bCs/>
              </w:rPr>
              <w:t>11</w:t>
            </w:r>
            <w:r w:rsidRPr="00AB1C83">
              <w:rPr>
                <w:b/>
                <w:bCs/>
              </w:rPr>
              <w:t xml:space="preserve"> LNPAWG, </w:t>
            </w:r>
            <w:r w:rsidRPr="00AB1C83">
              <w:rPr>
                <w:bCs/>
              </w:rPr>
              <w:t>discussion</w:t>
            </w:r>
            <w:r w:rsidRPr="00AB1C83">
              <w:rPr>
                <w:b/>
                <w:bCs/>
              </w:rPr>
              <w:t>:</w:t>
            </w:r>
          </w:p>
          <w:p w:rsidR="00250F97" w:rsidRDefault="00250F97" w:rsidP="00250F97">
            <w:pPr>
              <w:pStyle w:val="TableText"/>
              <w:spacing w:before="0" w:after="0"/>
              <w:rPr>
                <w:bCs/>
              </w:rPr>
            </w:pPr>
            <w:r>
              <w:rPr>
                <w:bCs/>
              </w:rPr>
              <w:t>The group agreed to forward the change order to the NAPM for an SOW request.</w:t>
            </w:r>
          </w:p>
          <w:p w:rsidR="00D131B5" w:rsidRPr="00293AB1" w:rsidRDefault="00D131B5" w:rsidP="00555416">
            <w:pPr>
              <w:numPr>
                <w:ilvl w:val="12"/>
                <w:numId w:val="0"/>
              </w:numPr>
              <w:spacing w:after="120"/>
              <w:rPr>
                <w:sz w:val="20"/>
              </w:rPr>
            </w:pPr>
          </w:p>
        </w:tc>
        <w:tc>
          <w:tcPr>
            <w:tcW w:w="900" w:type="dxa"/>
            <w:tcBorders>
              <w:top w:val="single" w:sz="6" w:space="0" w:color="auto"/>
              <w:left w:val="single" w:sz="6" w:space="0" w:color="auto"/>
              <w:bottom w:val="single" w:sz="6" w:space="0" w:color="auto"/>
              <w:right w:val="single" w:sz="6" w:space="0" w:color="auto"/>
            </w:tcBorders>
          </w:tcPr>
          <w:p w:rsidR="00D131B5" w:rsidRPr="00293AB1" w:rsidRDefault="009B1244" w:rsidP="00555416">
            <w:pPr>
              <w:numPr>
                <w:ilvl w:val="12"/>
                <w:numId w:val="0"/>
              </w:numPr>
              <w:rPr>
                <w:sz w:val="20"/>
              </w:rPr>
            </w:pPr>
            <w:r>
              <w:rPr>
                <w:sz w:val="20"/>
              </w:rPr>
              <w:t>Medium</w:t>
            </w:r>
          </w:p>
        </w:tc>
        <w:tc>
          <w:tcPr>
            <w:tcW w:w="810" w:type="dxa"/>
            <w:gridSpan w:val="2"/>
            <w:tcBorders>
              <w:top w:val="single" w:sz="6" w:space="0" w:color="auto"/>
              <w:left w:val="single" w:sz="6" w:space="0" w:color="auto"/>
              <w:bottom w:val="single" w:sz="6" w:space="0" w:color="auto"/>
              <w:right w:val="single" w:sz="6" w:space="0" w:color="auto"/>
            </w:tcBorders>
          </w:tcPr>
          <w:p w:rsidR="00152EB0" w:rsidRDefault="00D131B5" w:rsidP="00555416">
            <w:pPr>
              <w:numPr>
                <w:ilvl w:val="12"/>
                <w:numId w:val="0"/>
              </w:numPr>
              <w:rPr>
                <w:sz w:val="20"/>
              </w:rPr>
            </w:pPr>
            <w:r w:rsidRPr="00293AB1">
              <w:rPr>
                <w:sz w:val="20"/>
              </w:rPr>
              <w:t>None/</w:t>
            </w:r>
          </w:p>
          <w:p w:rsidR="00D131B5" w:rsidRPr="00293AB1" w:rsidRDefault="00D131B5" w:rsidP="00555416">
            <w:pPr>
              <w:numPr>
                <w:ilvl w:val="12"/>
                <w:numId w:val="0"/>
              </w:numPr>
              <w:rPr>
                <w:sz w:val="20"/>
              </w:rPr>
            </w:pPr>
            <w:r w:rsidRPr="00293AB1">
              <w:rPr>
                <w:sz w:val="20"/>
              </w:rPr>
              <w:t>None</w:t>
            </w:r>
          </w:p>
        </w:tc>
      </w:tr>
    </w:tbl>
    <w:p w:rsidR="00D131B5" w:rsidRDefault="00D131B5" w:rsidP="00D131B5">
      <w:pPr>
        <w:pStyle w:val="Heading1"/>
      </w:pPr>
    </w:p>
    <w:p w:rsidR="00462250" w:rsidRDefault="00D131B5" w:rsidP="00462250">
      <w:pPr>
        <w:pStyle w:val="Heading1"/>
      </w:pPr>
      <w:r>
        <w:br w:type="page"/>
      </w:r>
      <w:bookmarkStart w:id="298" w:name="_Toc371593967"/>
      <w:r w:rsidR="00462250">
        <w:lastRenderedPageBreak/>
        <w:t>Release 3.4.4</w:t>
      </w:r>
      <w:bookmarkEnd w:id="298"/>
    </w:p>
    <w:tbl>
      <w:tblPr>
        <w:tblW w:w="14670" w:type="dxa"/>
        <w:tblInd w:w="-17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tblPr>
      <w:tblGrid>
        <w:gridCol w:w="270"/>
        <w:gridCol w:w="630"/>
        <w:gridCol w:w="990"/>
        <w:gridCol w:w="5130"/>
        <w:gridCol w:w="990"/>
        <w:gridCol w:w="1170"/>
        <w:gridCol w:w="3780"/>
        <w:gridCol w:w="900"/>
        <w:gridCol w:w="450"/>
        <w:gridCol w:w="360"/>
      </w:tblGrid>
      <w:tr w:rsidR="00462250" w:rsidTr="00555416">
        <w:trPr>
          <w:gridBefore w:val="1"/>
          <w:gridAfter w:val="1"/>
          <w:wBefore w:w="270" w:type="dxa"/>
          <w:wAfter w:w="360" w:type="dxa"/>
          <w:cantSplit/>
          <w:trHeight w:val="360"/>
          <w:tblHeader/>
        </w:trPr>
        <w:tc>
          <w:tcPr>
            <w:tcW w:w="14040" w:type="dxa"/>
            <w:gridSpan w:val="8"/>
            <w:tcBorders>
              <w:bottom w:val="double" w:sz="6" w:space="0" w:color="auto"/>
            </w:tcBorders>
            <w:shd w:val="pct10" w:color="auto" w:fill="auto"/>
          </w:tcPr>
          <w:p w:rsidR="00462250" w:rsidRDefault="00462250" w:rsidP="00462250">
            <w:pPr>
              <w:jc w:val="center"/>
              <w:rPr>
                <w:b/>
              </w:rPr>
            </w:pPr>
            <w:r>
              <w:rPr>
                <w:b/>
              </w:rPr>
              <w:t>Release 3.4.4 Implemented/Closed Change Orders</w:t>
            </w:r>
          </w:p>
        </w:tc>
      </w:tr>
      <w:tr w:rsidR="00462250" w:rsidTr="00555416">
        <w:tblPrEx>
          <w:tblCellMar>
            <w:left w:w="72" w:type="dxa"/>
            <w:right w:w="72" w:type="dxa"/>
          </w:tblCellMar>
        </w:tblPrEx>
        <w:trPr>
          <w:cantSplit/>
          <w:trHeight w:val="420"/>
          <w:tblHeader/>
        </w:trPr>
        <w:tc>
          <w:tcPr>
            <w:tcW w:w="900" w:type="dxa"/>
            <w:gridSpan w:val="2"/>
            <w:tcBorders>
              <w:bottom w:val="nil"/>
            </w:tcBorders>
            <w:shd w:val="pct10" w:color="auto" w:fill="auto"/>
          </w:tcPr>
          <w:p w:rsidR="00462250" w:rsidRDefault="00462250" w:rsidP="00555416">
            <w:pPr>
              <w:jc w:val="center"/>
              <w:rPr>
                <w:b/>
              </w:rPr>
            </w:pPr>
            <w:r>
              <w:rPr>
                <w:b/>
              </w:rPr>
              <w:t>Chg Order #</w:t>
            </w:r>
          </w:p>
        </w:tc>
        <w:tc>
          <w:tcPr>
            <w:tcW w:w="990" w:type="dxa"/>
            <w:tcBorders>
              <w:bottom w:val="nil"/>
            </w:tcBorders>
            <w:shd w:val="pct10" w:color="auto" w:fill="auto"/>
          </w:tcPr>
          <w:p w:rsidR="00462250" w:rsidRDefault="00462250" w:rsidP="00555416">
            <w:pPr>
              <w:jc w:val="center"/>
              <w:rPr>
                <w:b/>
              </w:rPr>
            </w:pPr>
            <w:r>
              <w:rPr>
                <w:b/>
              </w:rPr>
              <w:t>Orig. / Date</w:t>
            </w:r>
          </w:p>
        </w:tc>
        <w:tc>
          <w:tcPr>
            <w:tcW w:w="5130" w:type="dxa"/>
            <w:tcBorders>
              <w:bottom w:val="nil"/>
            </w:tcBorders>
            <w:shd w:val="pct10" w:color="auto" w:fill="auto"/>
          </w:tcPr>
          <w:p w:rsidR="00462250" w:rsidRDefault="00462250" w:rsidP="00555416">
            <w:pPr>
              <w:jc w:val="center"/>
              <w:rPr>
                <w:b/>
              </w:rPr>
            </w:pPr>
            <w:r>
              <w:rPr>
                <w:b/>
              </w:rPr>
              <w:t>Description</w:t>
            </w:r>
          </w:p>
        </w:tc>
        <w:tc>
          <w:tcPr>
            <w:tcW w:w="990" w:type="dxa"/>
            <w:tcBorders>
              <w:bottom w:val="nil"/>
            </w:tcBorders>
            <w:shd w:val="pct10" w:color="auto" w:fill="auto"/>
          </w:tcPr>
          <w:p w:rsidR="00462250" w:rsidRDefault="00462250" w:rsidP="00555416">
            <w:pPr>
              <w:jc w:val="center"/>
              <w:rPr>
                <w:b/>
              </w:rPr>
            </w:pPr>
            <w:r>
              <w:rPr>
                <w:b/>
              </w:rPr>
              <w:t>Priority</w:t>
            </w:r>
          </w:p>
        </w:tc>
        <w:tc>
          <w:tcPr>
            <w:tcW w:w="1170" w:type="dxa"/>
            <w:tcBorders>
              <w:bottom w:val="nil"/>
            </w:tcBorders>
            <w:shd w:val="pct10" w:color="auto" w:fill="auto"/>
          </w:tcPr>
          <w:p w:rsidR="00462250" w:rsidRDefault="00462250" w:rsidP="00555416">
            <w:pPr>
              <w:jc w:val="center"/>
              <w:rPr>
                <w:b/>
              </w:rPr>
            </w:pPr>
            <w:r>
              <w:rPr>
                <w:b/>
              </w:rPr>
              <w:t>Category</w:t>
            </w:r>
          </w:p>
        </w:tc>
        <w:tc>
          <w:tcPr>
            <w:tcW w:w="3780" w:type="dxa"/>
            <w:tcBorders>
              <w:bottom w:val="nil"/>
            </w:tcBorders>
            <w:shd w:val="pct10" w:color="auto" w:fill="auto"/>
          </w:tcPr>
          <w:p w:rsidR="00462250" w:rsidRDefault="00462250" w:rsidP="00555416">
            <w:pPr>
              <w:jc w:val="center"/>
              <w:rPr>
                <w:b/>
              </w:rPr>
            </w:pPr>
            <w:r>
              <w:rPr>
                <w:b/>
              </w:rPr>
              <w:t>Final Resolution</w:t>
            </w:r>
          </w:p>
        </w:tc>
        <w:tc>
          <w:tcPr>
            <w:tcW w:w="1710" w:type="dxa"/>
            <w:gridSpan w:val="3"/>
            <w:shd w:val="pct10" w:color="auto" w:fill="auto"/>
          </w:tcPr>
          <w:p w:rsidR="00462250" w:rsidRDefault="00462250" w:rsidP="00555416">
            <w:pPr>
              <w:jc w:val="center"/>
              <w:rPr>
                <w:b/>
              </w:rPr>
            </w:pPr>
            <w:r>
              <w:rPr>
                <w:b/>
              </w:rPr>
              <w:t>Level of Effort</w:t>
            </w:r>
          </w:p>
        </w:tc>
      </w:tr>
      <w:tr w:rsidR="00462250" w:rsidTr="00555416">
        <w:tblPrEx>
          <w:tblCellMar>
            <w:left w:w="72" w:type="dxa"/>
            <w:right w:w="72" w:type="dxa"/>
          </w:tblCellMar>
        </w:tblPrEx>
        <w:trPr>
          <w:cantSplit/>
          <w:trHeight w:val="480"/>
          <w:tblHeader/>
        </w:trPr>
        <w:tc>
          <w:tcPr>
            <w:tcW w:w="900" w:type="dxa"/>
            <w:gridSpan w:val="2"/>
            <w:tcBorders>
              <w:bottom w:val="double" w:sz="6" w:space="0" w:color="auto"/>
            </w:tcBorders>
            <w:shd w:val="pct10" w:color="auto" w:fill="auto"/>
          </w:tcPr>
          <w:p w:rsidR="00462250" w:rsidRDefault="00462250" w:rsidP="00555416">
            <w:pPr>
              <w:jc w:val="center"/>
              <w:rPr>
                <w:b/>
              </w:rPr>
            </w:pPr>
          </w:p>
        </w:tc>
        <w:tc>
          <w:tcPr>
            <w:tcW w:w="990" w:type="dxa"/>
            <w:tcBorders>
              <w:bottom w:val="double" w:sz="6" w:space="0" w:color="auto"/>
            </w:tcBorders>
            <w:shd w:val="pct10" w:color="auto" w:fill="auto"/>
          </w:tcPr>
          <w:p w:rsidR="00462250" w:rsidRDefault="00462250" w:rsidP="00555416">
            <w:pPr>
              <w:jc w:val="center"/>
              <w:rPr>
                <w:b/>
              </w:rPr>
            </w:pPr>
          </w:p>
        </w:tc>
        <w:tc>
          <w:tcPr>
            <w:tcW w:w="5130" w:type="dxa"/>
            <w:tcBorders>
              <w:bottom w:val="double" w:sz="6" w:space="0" w:color="auto"/>
            </w:tcBorders>
            <w:shd w:val="pct10" w:color="auto" w:fill="auto"/>
          </w:tcPr>
          <w:p w:rsidR="00462250" w:rsidRDefault="00462250" w:rsidP="00555416">
            <w:pPr>
              <w:jc w:val="center"/>
              <w:rPr>
                <w:b/>
              </w:rPr>
            </w:pPr>
          </w:p>
        </w:tc>
        <w:tc>
          <w:tcPr>
            <w:tcW w:w="990" w:type="dxa"/>
            <w:tcBorders>
              <w:bottom w:val="double" w:sz="6" w:space="0" w:color="auto"/>
            </w:tcBorders>
            <w:shd w:val="pct10" w:color="auto" w:fill="auto"/>
          </w:tcPr>
          <w:p w:rsidR="00462250" w:rsidRDefault="00462250" w:rsidP="00555416">
            <w:pPr>
              <w:jc w:val="center"/>
              <w:rPr>
                <w:b/>
              </w:rPr>
            </w:pPr>
          </w:p>
        </w:tc>
        <w:tc>
          <w:tcPr>
            <w:tcW w:w="1170" w:type="dxa"/>
            <w:tcBorders>
              <w:bottom w:val="double" w:sz="6" w:space="0" w:color="auto"/>
            </w:tcBorders>
            <w:shd w:val="pct10" w:color="auto" w:fill="auto"/>
          </w:tcPr>
          <w:p w:rsidR="00462250" w:rsidRDefault="00462250" w:rsidP="00555416">
            <w:pPr>
              <w:jc w:val="center"/>
              <w:rPr>
                <w:b/>
              </w:rPr>
            </w:pPr>
          </w:p>
        </w:tc>
        <w:tc>
          <w:tcPr>
            <w:tcW w:w="3780" w:type="dxa"/>
            <w:tcBorders>
              <w:bottom w:val="double" w:sz="6" w:space="0" w:color="auto"/>
            </w:tcBorders>
            <w:shd w:val="pct10" w:color="auto" w:fill="auto"/>
          </w:tcPr>
          <w:p w:rsidR="00462250" w:rsidRDefault="00462250" w:rsidP="00555416">
            <w:pPr>
              <w:jc w:val="center"/>
              <w:rPr>
                <w:b/>
              </w:rPr>
            </w:pPr>
          </w:p>
        </w:tc>
        <w:tc>
          <w:tcPr>
            <w:tcW w:w="900" w:type="dxa"/>
            <w:tcBorders>
              <w:bottom w:val="double" w:sz="6" w:space="0" w:color="auto"/>
            </w:tcBorders>
            <w:shd w:val="pct10" w:color="auto" w:fill="auto"/>
          </w:tcPr>
          <w:p w:rsidR="00462250" w:rsidRDefault="00462250" w:rsidP="00555416">
            <w:pPr>
              <w:jc w:val="center"/>
              <w:rPr>
                <w:b/>
              </w:rPr>
            </w:pPr>
            <w:r>
              <w:rPr>
                <w:b/>
              </w:rPr>
              <w:t>NPAC</w:t>
            </w:r>
          </w:p>
        </w:tc>
        <w:tc>
          <w:tcPr>
            <w:tcW w:w="810" w:type="dxa"/>
            <w:gridSpan w:val="2"/>
            <w:tcBorders>
              <w:bottom w:val="double" w:sz="6" w:space="0" w:color="auto"/>
            </w:tcBorders>
            <w:shd w:val="pct10" w:color="auto" w:fill="auto"/>
          </w:tcPr>
          <w:p w:rsidR="00462250" w:rsidRDefault="00462250" w:rsidP="00555416">
            <w:pPr>
              <w:jc w:val="center"/>
              <w:rPr>
                <w:b/>
              </w:rPr>
            </w:pPr>
            <w:r>
              <w:rPr>
                <w:b/>
              </w:rPr>
              <w:t>LSMS SOA</w:t>
            </w:r>
          </w:p>
        </w:tc>
      </w:tr>
      <w:tr w:rsidR="00462250" w:rsidRPr="00293AB1" w:rsidTr="00555416">
        <w:tblPrEx>
          <w:tblCellMar>
            <w:left w:w="72" w:type="dxa"/>
            <w:right w:w="72" w:type="dxa"/>
          </w:tblCellMar>
        </w:tblPrEx>
        <w:trPr>
          <w:cantSplit/>
          <w:trHeight w:val="3618"/>
        </w:trPr>
        <w:tc>
          <w:tcPr>
            <w:tcW w:w="900" w:type="dxa"/>
            <w:gridSpan w:val="2"/>
          </w:tcPr>
          <w:p w:rsidR="00462250" w:rsidRPr="00293AB1" w:rsidRDefault="00462250" w:rsidP="00555416">
            <w:pPr>
              <w:numPr>
                <w:ilvl w:val="12"/>
                <w:numId w:val="0"/>
              </w:numPr>
              <w:jc w:val="center"/>
              <w:rPr>
                <w:sz w:val="20"/>
              </w:rPr>
            </w:pPr>
            <w:r>
              <w:rPr>
                <w:sz w:val="20"/>
              </w:rPr>
              <w:t>NANC 448</w:t>
            </w:r>
          </w:p>
        </w:tc>
        <w:tc>
          <w:tcPr>
            <w:tcW w:w="990" w:type="dxa"/>
          </w:tcPr>
          <w:p w:rsidR="00462250" w:rsidRDefault="00462250" w:rsidP="00462250">
            <w:pPr>
              <w:jc w:val="center"/>
              <w:rPr>
                <w:sz w:val="20"/>
              </w:rPr>
            </w:pPr>
            <w:r>
              <w:rPr>
                <w:sz w:val="20"/>
              </w:rPr>
              <w:t>LNPA WG</w:t>
            </w:r>
          </w:p>
          <w:p w:rsidR="00462250" w:rsidRDefault="00462250" w:rsidP="00462250">
            <w:pPr>
              <w:jc w:val="center"/>
              <w:rPr>
                <w:sz w:val="20"/>
              </w:rPr>
            </w:pPr>
          </w:p>
          <w:p w:rsidR="00462250" w:rsidRPr="00293AB1" w:rsidRDefault="00462250" w:rsidP="00462250">
            <w:pPr>
              <w:numPr>
                <w:ilvl w:val="12"/>
                <w:numId w:val="0"/>
              </w:numPr>
              <w:jc w:val="center"/>
              <w:rPr>
                <w:b/>
                <w:sz w:val="20"/>
              </w:rPr>
            </w:pPr>
            <w:r>
              <w:rPr>
                <w:sz w:val="20"/>
              </w:rPr>
              <w:t>11/09/11</w:t>
            </w:r>
          </w:p>
        </w:tc>
        <w:tc>
          <w:tcPr>
            <w:tcW w:w="5130" w:type="dxa"/>
          </w:tcPr>
          <w:p w:rsidR="00462250" w:rsidRPr="00FB1C3A" w:rsidRDefault="00462250" w:rsidP="00462250">
            <w:pPr>
              <w:pStyle w:val="TableText"/>
              <w:spacing w:before="0" w:after="0"/>
              <w:rPr>
                <w:b/>
                <w:bCs/>
                <w:u w:val="single"/>
              </w:rPr>
            </w:pPr>
            <w:r>
              <w:rPr>
                <w:b/>
              </w:rPr>
              <w:t>NPAC Sunset of Non-EDR</w:t>
            </w:r>
          </w:p>
          <w:p w:rsidR="00462250" w:rsidRDefault="00462250" w:rsidP="00462250">
            <w:pPr>
              <w:numPr>
                <w:ilvl w:val="12"/>
                <w:numId w:val="0"/>
              </w:numPr>
              <w:rPr>
                <w:sz w:val="20"/>
              </w:rPr>
            </w:pPr>
          </w:p>
          <w:p w:rsidR="00462250" w:rsidRDefault="00462250" w:rsidP="00462250">
            <w:pPr>
              <w:rPr>
                <w:sz w:val="20"/>
              </w:rPr>
            </w:pPr>
            <w:r>
              <w:rPr>
                <w:b/>
                <w:sz w:val="20"/>
              </w:rPr>
              <w:t>Business Need:</w:t>
            </w:r>
          </w:p>
          <w:p w:rsidR="00462250" w:rsidRDefault="00462250" w:rsidP="00462250">
            <w:pPr>
              <w:pStyle w:val="TableText"/>
              <w:spacing w:before="0" w:after="0"/>
              <w:rPr>
                <w:szCs w:val="24"/>
              </w:rPr>
            </w:pPr>
            <w:r>
              <w:t>Refer to separate document.</w:t>
            </w:r>
          </w:p>
          <w:p w:rsidR="00462250" w:rsidRDefault="00462250" w:rsidP="00462250">
            <w:pPr>
              <w:pStyle w:val="TableText"/>
              <w:spacing w:before="0" w:after="0"/>
              <w:rPr>
                <w:b/>
                <w:bCs/>
              </w:rPr>
            </w:pPr>
          </w:p>
          <w:p w:rsidR="00462250" w:rsidRPr="00250F97" w:rsidRDefault="00462250" w:rsidP="00462250">
            <w:pPr>
              <w:pStyle w:val="ListParagraph"/>
              <w:numPr>
                <w:ilvl w:val="0"/>
                <w:numId w:val="67"/>
              </w:numPr>
              <w:spacing w:after="120"/>
              <w:rPr>
                <w:sz w:val="20"/>
              </w:rPr>
            </w:pPr>
            <w:r w:rsidRPr="00FD7586">
              <w:rPr>
                <w:b/>
                <w:bCs/>
              </w:rPr>
              <w:object w:dxaOrig="1531" w:dyaOrig="1002">
                <v:shape id="_x0000_i1052" type="#_x0000_t75" style="width:76.4pt;height:50.1pt" o:ole="">
                  <v:imagedata r:id="rId64" o:title=""/>
                </v:shape>
                <o:OLEObject Type="Embed" ProgID="Word.Document.12" ShapeID="_x0000_i1052" DrawAspect="Icon" ObjectID="_1445339339" r:id="rId65">
                  <o:FieldCodes>\s</o:FieldCodes>
                </o:OLEObject>
              </w:object>
            </w:r>
          </w:p>
        </w:tc>
        <w:tc>
          <w:tcPr>
            <w:tcW w:w="990" w:type="dxa"/>
          </w:tcPr>
          <w:p w:rsidR="00462250" w:rsidRPr="00293AB1" w:rsidRDefault="00462250" w:rsidP="00555416">
            <w:pPr>
              <w:numPr>
                <w:ilvl w:val="12"/>
                <w:numId w:val="0"/>
              </w:numPr>
              <w:jc w:val="center"/>
              <w:rPr>
                <w:sz w:val="20"/>
              </w:rPr>
            </w:pPr>
          </w:p>
        </w:tc>
        <w:tc>
          <w:tcPr>
            <w:tcW w:w="1170" w:type="dxa"/>
          </w:tcPr>
          <w:p w:rsidR="00462250" w:rsidRPr="00293AB1" w:rsidRDefault="00462250" w:rsidP="00555416">
            <w:pPr>
              <w:numPr>
                <w:ilvl w:val="12"/>
                <w:numId w:val="0"/>
              </w:numPr>
              <w:rPr>
                <w:sz w:val="20"/>
              </w:rPr>
            </w:pPr>
          </w:p>
        </w:tc>
        <w:tc>
          <w:tcPr>
            <w:tcW w:w="3780" w:type="dxa"/>
          </w:tcPr>
          <w:p w:rsidR="009B1244" w:rsidRDefault="009B1244" w:rsidP="009B1244">
            <w:pPr>
              <w:rPr>
                <w:snapToGrid w:val="0"/>
                <w:sz w:val="20"/>
              </w:rPr>
            </w:pPr>
            <w:r>
              <w:rPr>
                <w:snapToGrid w:val="0"/>
                <w:sz w:val="20"/>
              </w:rPr>
              <w:t>Func Backward Compatible:  YES</w:t>
            </w:r>
          </w:p>
          <w:p w:rsidR="009B1244" w:rsidRDefault="009B1244" w:rsidP="009B1244">
            <w:pPr>
              <w:pStyle w:val="TableText"/>
              <w:spacing w:before="0" w:after="0"/>
              <w:rPr>
                <w:snapToGrid w:val="0"/>
                <w:szCs w:val="24"/>
              </w:rPr>
            </w:pPr>
          </w:p>
          <w:p w:rsidR="009B1244" w:rsidRPr="00AB1C83" w:rsidRDefault="009B1244" w:rsidP="009B1244">
            <w:pPr>
              <w:pStyle w:val="TableText"/>
              <w:spacing w:before="0" w:after="0"/>
              <w:rPr>
                <w:b/>
                <w:bCs/>
              </w:rPr>
            </w:pPr>
            <w:r>
              <w:rPr>
                <w:b/>
                <w:bCs/>
              </w:rPr>
              <w:t xml:space="preserve">Jan </w:t>
            </w:r>
            <w:r w:rsidRPr="00AB1C83">
              <w:rPr>
                <w:b/>
                <w:bCs/>
              </w:rPr>
              <w:t>’</w:t>
            </w:r>
            <w:r>
              <w:rPr>
                <w:b/>
                <w:bCs/>
              </w:rPr>
              <w:t>12</w:t>
            </w:r>
            <w:r w:rsidRPr="00AB1C83">
              <w:rPr>
                <w:b/>
                <w:bCs/>
              </w:rPr>
              <w:t xml:space="preserve"> LNPAWG, </w:t>
            </w:r>
            <w:r w:rsidRPr="00AB1C83">
              <w:rPr>
                <w:bCs/>
              </w:rPr>
              <w:t>discussion</w:t>
            </w:r>
            <w:r w:rsidRPr="00AB1C83">
              <w:rPr>
                <w:b/>
                <w:bCs/>
              </w:rPr>
              <w:t>:</w:t>
            </w:r>
          </w:p>
          <w:p w:rsidR="009B1244" w:rsidRDefault="009B1244" w:rsidP="009B1244">
            <w:pPr>
              <w:pStyle w:val="TableText"/>
              <w:spacing w:before="0" w:after="0"/>
              <w:rPr>
                <w:bCs/>
              </w:rPr>
            </w:pPr>
            <w:r>
              <w:rPr>
                <w:bCs/>
              </w:rPr>
              <w:t>A walk-thru of the proposed change order took place.  The group accepted the change order.</w:t>
            </w:r>
          </w:p>
          <w:p w:rsidR="009B1244" w:rsidRDefault="009B1244" w:rsidP="009B1244">
            <w:pPr>
              <w:pStyle w:val="TableText"/>
              <w:spacing w:before="0" w:after="0"/>
              <w:rPr>
                <w:snapToGrid w:val="0"/>
                <w:szCs w:val="24"/>
              </w:rPr>
            </w:pPr>
          </w:p>
          <w:p w:rsidR="009B1244" w:rsidRPr="00AB1C83" w:rsidRDefault="009B1244" w:rsidP="009B1244">
            <w:pPr>
              <w:pStyle w:val="TableText"/>
              <w:spacing w:before="0" w:after="0"/>
              <w:rPr>
                <w:b/>
                <w:bCs/>
              </w:rPr>
            </w:pPr>
            <w:r>
              <w:rPr>
                <w:b/>
                <w:bCs/>
              </w:rPr>
              <w:t xml:space="preserve">Mar </w:t>
            </w:r>
            <w:r w:rsidRPr="00AB1C83">
              <w:rPr>
                <w:b/>
                <w:bCs/>
              </w:rPr>
              <w:t>’</w:t>
            </w:r>
            <w:r>
              <w:rPr>
                <w:b/>
                <w:bCs/>
              </w:rPr>
              <w:t>12</w:t>
            </w:r>
            <w:r w:rsidRPr="00AB1C83">
              <w:rPr>
                <w:b/>
                <w:bCs/>
              </w:rPr>
              <w:t xml:space="preserve"> LNPAWG, </w:t>
            </w:r>
            <w:r w:rsidRPr="00AB1C83">
              <w:rPr>
                <w:bCs/>
              </w:rPr>
              <w:t>discussion</w:t>
            </w:r>
            <w:r w:rsidRPr="00AB1C83">
              <w:rPr>
                <w:b/>
                <w:bCs/>
              </w:rPr>
              <w:t>:</w:t>
            </w:r>
          </w:p>
          <w:p w:rsidR="009B1244" w:rsidRDefault="009B1244" w:rsidP="009B1244">
            <w:pPr>
              <w:pStyle w:val="TableText"/>
              <w:spacing w:before="0" w:after="0"/>
              <w:rPr>
                <w:bCs/>
              </w:rPr>
            </w:pPr>
            <w:r>
              <w:rPr>
                <w:bCs/>
              </w:rPr>
              <w:t>The group agreed to forward the change order to the NAPM LLC, to request an SOW from Neustar.</w:t>
            </w:r>
          </w:p>
          <w:p w:rsidR="00462250" w:rsidRPr="00293AB1" w:rsidRDefault="00462250" w:rsidP="00555416">
            <w:pPr>
              <w:numPr>
                <w:ilvl w:val="12"/>
                <w:numId w:val="0"/>
              </w:numPr>
              <w:spacing w:after="120"/>
              <w:rPr>
                <w:sz w:val="20"/>
              </w:rPr>
            </w:pPr>
          </w:p>
        </w:tc>
        <w:tc>
          <w:tcPr>
            <w:tcW w:w="900" w:type="dxa"/>
          </w:tcPr>
          <w:p w:rsidR="00462250" w:rsidRPr="00293AB1" w:rsidRDefault="009B1244" w:rsidP="00555416">
            <w:pPr>
              <w:numPr>
                <w:ilvl w:val="12"/>
                <w:numId w:val="0"/>
              </w:numPr>
              <w:rPr>
                <w:sz w:val="20"/>
              </w:rPr>
            </w:pPr>
            <w:r>
              <w:rPr>
                <w:sz w:val="20"/>
              </w:rPr>
              <w:t>Medium</w:t>
            </w:r>
          </w:p>
        </w:tc>
        <w:tc>
          <w:tcPr>
            <w:tcW w:w="810" w:type="dxa"/>
            <w:gridSpan w:val="2"/>
          </w:tcPr>
          <w:p w:rsidR="00462250" w:rsidRDefault="00462250" w:rsidP="00555416">
            <w:pPr>
              <w:numPr>
                <w:ilvl w:val="12"/>
                <w:numId w:val="0"/>
              </w:numPr>
              <w:rPr>
                <w:sz w:val="20"/>
              </w:rPr>
            </w:pPr>
            <w:r w:rsidRPr="00293AB1">
              <w:rPr>
                <w:sz w:val="20"/>
              </w:rPr>
              <w:t>None/</w:t>
            </w:r>
          </w:p>
          <w:p w:rsidR="00462250" w:rsidRPr="00293AB1" w:rsidRDefault="00462250" w:rsidP="00555416">
            <w:pPr>
              <w:numPr>
                <w:ilvl w:val="12"/>
                <w:numId w:val="0"/>
              </w:numPr>
              <w:rPr>
                <w:sz w:val="20"/>
              </w:rPr>
            </w:pPr>
            <w:r w:rsidRPr="00293AB1">
              <w:rPr>
                <w:sz w:val="20"/>
              </w:rPr>
              <w:t>None</w:t>
            </w:r>
          </w:p>
        </w:tc>
      </w:tr>
    </w:tbl>
    <w:p w:rsidR="00462250" w:rsidRDefault="00462250" w:rsidP="00462250">
      <w:pPr>
        <w:pStyle w:val="Heading1"/>
      </w:pPr>
    </w:p>
    <w:p w:rsidR="00BB33A5" w:rsidRDefault="00462250" w:rsidP="00BB33A5">
      <w:pPr>
        <w:pStyle w:val="Heading1"/>
        <w:rPr>
          <w:ins w:id="299" w:author="jnakamura" w:date="2013-11-07T13:22:00Z"/>
        </w:rPr>
      </w:pPr>
      <w:r>
        <w:br w:type="page"/>
      </w:r>
      <w:bookmarkStart w:id="300" w:name="_Toc371593968"/>
      <w:ins w:id="301" w:author="jnakamura" w:date="2013-11-07T13:22:00Z">
        <w:r w:rsidR="00BB33A5">
          <w:lastRenderedPageBreak/>
          <w:t>Release 3.4.</w:t>
        </w:r>
      </w:ins>
      <w:ins w:id="302" w:author="jnakamura" w:date="2013-11-07T13:23:00Z">
        <w:r w:rsidR="00BB33A5">
          <w:t>6</w:t>
        </w:r>
      </w:ins>
      <w:bookmarkEnd w:id="300"/>
    </w:p>
    <w:tbl>
      <w:tblPr>
        <w:tblW w:w="14670" w:type="dxa"/>
        <w:tblInd w:w="-17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tblPr>
      <w:tblGrid>
        <w:gridCol w:w="270"/>
        <w:gridCol w:w="630"/>
        <w:gridCol w:w="990"/>
        <w:gridCol w:w="5130"/>
        <w:gridCol w:w="990"/>
        <w:gridCol w:w="1170"/>
        <w:gridCol w:w="3780"/>
        <w:gridCol w:w="900"/>
        <w:gridCol w:w="450"/>
        <w:gridCol w:w="360"/>
      </w:tblGrid>
      <w:tr w:rsidR="00BB33A5" w:rsidTr="00BB33A5">
        <w:trPr>
          <w:gridBefore w:val="1"/>
          <w:gridAfter w:val="1"/>
          <w:wBefore w:w="270" w:type="dxa"/>
          <w:wAfter w:w="360" w:type="dxa"/>
          <w:cantSplit/>
          <w:trHeight w:val="360"/>
          <w:tblHeader/>
          <w:ins w:id="303" w:author="jnakamura" w:date="2013-11-07T13:22:00Z"/>
        </w:trPr>
        <w:tc>
          <w:tcPr>
            <w:tcW w:w="14040" w:type="dxa"/>
            <w:gridSpan w:val="8"/>
            <w:tcBorders>
              <w:bottom w:val="double" w:sz="6" w:space="0" w:color="auto"/>
            </w:tcBorders>
            <w:shd w:val="pct10" w:color="auto" w:fill="auto"/>
          </w:tcPr>
          <w:p w:rsidR="00BB33A5" w:rsidRDefault="00BB33A5" w:rsidP="00BB33A5">
            <w:pPr>
              <w:jc w:val="center"/>
              <w:rPr>
                <w:ins w:id="304" w:author="jnakamura" w:date="2013-11-07T13:22:00Z"/>
                <w:b/>
              </w:rPr>
            </w:pPr>
            <w:ins w:id="305" w:author="jnakamura" w:date="2013-11-07T13:22:00Z">
              <w:r>
                <w:rPr>
                  <w:b/>
                </w:rPr>
                <w:t>Release 3.4.</w:t>
              </w:r>
            </w:ins>
            <w:ins w:id="306" w:author="jnakamura" w:date="2013-11-07T13:23:00Z">
              <w:r>
                <w:rPr>
                  <w:b/>
                </w:rPr>
                <w:t>6</w:t>
              </w:r>
            </w:ins>
            <w:ins w:id="307" w:author="jnakamura" w:date="2013-11-07T13:22:00Z">
              <w:r>
                <w:rPr>
                  <w:b/>
                </w:rPr>
                <w:t xml:space="preserve"> Implemented/Closed Change Orders</w:t>
              </w:r>
            </w:ins>
          </w:p>
        </w:tc>
      </w:tr>
      <w:tr w:rsidR="00BB33A5" w:rsidTr="00BB33A5">
        <w:tblPrEx>
          <w:tblCellMar>
            <w:left w:w="72" w:type="dxa"/>
            <w:right w:w="72" w:type="dxa"/>
          </w:tblCellMar>
        </w:tblPrEx>
        <w:trPr>
          <w:cantSplit/>
          <w:trHeight w:val="420"/>
          <w:tblHeader/>
          <w:ins w:id="308" w:author="jnakamura" w:date="2013-11-07T13:22:00Z"/>
        </w:trPr>
        <w:tc>
          <w:tcPr>
            <w:tcW w:w="900" w:type="dxa"/>
            <w:gridSpan w:val="2"/>
            <w:tcBorders>
              <w:bottom w:val="nil"/>
            </w:tcBorders>
            <w:shd w:val="pct10" w:color="auto" w:fill="auto"/>
          </w:tcPr>
          <w:p w:rsidR="00BB33A5" w:rsidRDefault="00BB33A5" w:rsidP="00BB33A5">
            <w:pPr>
              <w:jc w:val="center"/>
              <w:rPr>
                <w:ins w:id="309" w:author="jnakamura" w:date="2013-11-07T13:22:00Z"/>
                <w:b/>
              </w:rPr>
            </w:pPr>
            <w:ins w:id="310" w:author="jnakamura" w:date="2013-11-07T13:22:00Z">
              <w:r>
                <w:rPr>
                  <w:b/>
                </w:rPr>
                <w:t>Chg Order #</w:t>
              </w:r>
            </w:ins>
          </w:p>
        </w:tc>
        <w:tc>
          <w:tcPr>
            <w:tcW w:w="990" w:type="dxa"/>
            <w:tcBorders>
              <w:bottom w:val="nil"/>
            </w:tcBorders>
            <w:shd w:val="pct10" w:color="auto" w:fill="auto"/>
          </w:tcPr>
          <w:p w:rsidR="00BB33A5" w:rsidRDefault="00BB33A5" w:rsidP="00BB33A5">
            <w:pPr>
              <w:jc w:val="center"/>
              <w:rPr>
                <w:ins w:id="311" w:author="jnakamura" w:date="2013-11-07T13:22:00Z"/>
                <w:b/>
              </w:rPr>
            </w:pPr>
            <w:ins w:id="312" w:author="jnakamura" w:date="2013-11-07T13:22:00Z">
              <w:r>
                <w:rPr>
                  <w:b/>
                </w:rPr>
                <w:t>Orig. / Date</w:t>
              </w:r>
            </w:ins>
          </w:p>
        </w:tc>
        <w:tc>
          <w:tcPr>
            <w:tcW w:w="5130" w:type="dxa"/>
            <w:tcBorders>
              <w:bottom w:val="nil"/>
            </w:tcBorders>
            <w:shd w:val="pct10" w:color="auto" w:fill="auto"/>
          </w:tcPr>
          <w:p w:rsidR="00BB33A5" w:rsidRDefault="00BB33A5" w:rsidP="00BB33A5">
            <w:pPr>
              <w:jc w:val="center"/>
              <w:rPr>
                <w:ins w:id="313" w:author="jnakamura" w:date="2013-11-07T13:22:00Z"/>
                <w:b/>
              </w:rPr>
            </w:pPr>
            <w:ins w:id="314" w:author="jnakamura" w:date="2013-11-07T13:22:00Z">
              <w:r>
                <w:rPr>
                  <w:b/>
                </w:rPr>
                <w:t>Description</w:t>
              </w:r>
            </w:ins>
          </w:p>
        </w:tc>
        <w:tc>
          <w:tcPr>
            <w:tcW w:w="990" w:type="dxa"/>
            <w:tcBorders>
              <w:bottom w:val="nil"/>
            </w:tcBorders>
            <w:shd w:val="pct10" w:color="auto" w:fill="auto"/>
          </w:tcPr>
          <w:p w:rsidR="00BB33A5" w:rsidRDefault="00BB33A5" w:rsidP="00BB33A5">
            <w:pPr>
              <w:jc w:val="center"/>
              <w:rPr>
                <w:ins w:id="315" w:author="jnakamura" w:date="2013-11-07T13:22:00Z"/>
                <w:b/>
              </w:rPr>
            </w:pPr>
            <w:ins w:id="316" w:author="jnakamura" w:date="2013-11-07T13:22:00Z">
              <w:r>
                <w:rPr>
                  <w:b/>
                </w:rPr>
                <w:t>Priority</w:t>
              </w:r>
            </w:ins>
          </w:p>
        </w:tc>
        <w:tc>
          <w:tcPr>
            <w:tcW w:w="1170" w:type="dxa"/>
            <w:tcBorders>
              <w:bottom w:val="nil"/>
            </w:tcBorders>
            <w:shd w:val="pct10" w:color="auto" w:fill="auto"/>
          </w:tcPr>
          <w:p w:rsidR="00BB33A5" w:rsidRDefault="00BB33A5" w:rsidP="00BB33A5">
            <w:pPr>
              <w:jc w:val="center"/>
              <w:rPr>
                <w:ins w:id="317" w:author="jnakamura" w:date="2013-11-07T13:22:00Z"/>
                <w:b/>
              </w:rPr>
            </w:pPr>
            <w:ins w:id="318" w:author="jnakamura" w:date="2013-11-07T13:22:00Z">
              <w:r>
                <w:rPr>
                  <w:b/>
                </w:rPr>
                <w:t>Category</w:t>
              </w:r>
            </w:ins>
          </w:p>
        </w:tc>
        <w:tc>
          <w:tcPr>
            <w:tcW w:w="3780" w:type="dxa"/>
            <w:tcBorders>
              <w:bottom w:val="nil"/>
            </w:tcBorders>
            <w:shd w:val="pct10" w:color="auto" w:fill="auto"/>
          </w:tcPr>
          <w:p w:rsidR="00BB33A5" w:rsidRDefault="00BB33A5" w:rsidP="00BB33A5">
            <w:pPr>
              <w:jc w:val="center"/>
              <w:rPr>
                <w:ins w:id="319" w:author="jnakamura" w:date="2013-11-07T13:22:00Z"/>
                <w:b/>
              </w:rPr>
            </w:pPr>
            <w:ins w:id="320" w:author="jnakamura" w:date="2013-11-07T13:22:00Z">
              <w:r>
                <w:rPr>
                  <w:b/>
                </w:rPr>
                <w:t>Final Resolution</w:t>
              </w:r>
            </w:ins>
          </w:p>
        </w:tc>
        <w:tc>
          <w:tcPr>
            <w:tcW w:w="1710" w:type="dxa"/>
            <w:gridSpan w:val="3"/>
            <w:shd w:val="pct10" w:color="auto" w:fill="auto"/>
          </w:tcPr>
          <w:p w:rsidR="00BB33A5" w:rsidRDefault="00BB33A5" w:rsidP="00BB33A5">
            <w:pPr>
              <w:jc w:val="center"/>
              <w:rPr>
                <w:ins w:id="321" w:author="jnakamura" w:date="2013-11-07T13:22:00Z"/>
                <w:b/>
              </w:rPr>
            </w:pPr>
            <w:ins w:id="322" w:author="jnakamura" w:date="2013-11-07T13:22:00Z">
              <w:r>
                <w:rPr>
                  <w:b/>
                </w:rPr>
                <w:t>Level of Effort</w:t>
              </w:r>
            </w:ins>
          </w:p>
        </w:tc>
      </w:tr>
      <w:tr w:rsidR="00BB33A5" w:rsidTr="00BB33A5">
        <w:tblPrEx>
          <w:tblCellMar>
            <w:left w:w="72" w:type="dxa"/>
            <w:right w:w="72" w:type="dxa"/>
          </w:tblCellMar>
        </w:tblPrEx>
        <w:trPr>
          <w:cantSplit/>
          <w:trHeight w:val="480"/>
          <w:tblHeader/>
          <w:ins w:id="323" w:author="jnakamura" w:date="2013-11-07T13:22:00Z"/>
        </w:trPr>
        <w:tc>
          <w:tcPr>
            <w:tcW w:w="900" w:type="dxa"/>
            <w:gridSpan w:val="2"/>
            <w:tcBorders>
              <w:bottom w:val="double" w:sz="6" w:space="0" w:color="auto"/>
            </w:tcBorders>
            <w:shd w:val="pct10" w:color="auto" w:fill="auto"/>
          </w:tcPr>
          <w:p w:rsidR="00BB33A5" w:rsidRDefault="00BB33A5" w:rsidP="00BB33A5">
            <w:pPr>
              <w:jc w:val="center"/>
              <w:rPr>
                <w:ins w:id="324" w:author="jnakamura" w:date="2013-11-07T13:22:00Z"/>
                <w:b/>
              </w:rPr>
            </w:pPr>
          </w:p>
        </w:tc>
        <w:tc>
          <w:tcPr>
            <w:tcW w:w="990" w:type="dxa"/>
            <w:tcBorders>
              <w:bottom w:val="double" w:sz="6" w:space="0" w:color="auto"/>
            </w:tcBorders>
            <w:shd w:val="pct10" w:color="auto" w:fill="auto"/>
          </w:tcPr>
          <w:p w:rsidR="00BB33A5" w:rsidRDefault="00BB33A5" w:rsidP="00BB33A5">
            <w:pPr>
              <w:jc w:val="center"/>
              <w:rPr>
                <w:ins w:id="325" w:author="jnakamura" w:date="2013-11-07T13:22:00Z"/>
                <w:b/>
              </w:rPr>
            </w:pPr>
          </w:p>
        </w:tc>
        <w:tc>
          <w:tcPr>
            <w:tcW w:w="5130" w:type="dxa"/>
            <w:tcBorders>
              <w:bottom w:val="double" w:sz="6" w:space="0" w:color="auto"/>
            </w:tcBorders>
            <w:shd w:val="pct10" w:color="auto" w:fill="auto"/>
          </w:tcPr>
          <w:p w:rsidR="00BB33A5" w:rsidRDefault="00BB33A5" w:rsidP="00BB33A5">
            <w:pPr>
              <w:jc w:val="center"/>
              <w:rPr>
                <w:ins w:id="326" w:author="jnakamura" w:date="2013-11-07T13:22:00Z"/>
                <w:b/>
              </w:rPr>
            </w:pPr>
          </w:p>
        </w:tc>
        <w:tc>
          <w:tcPr>
            <w:tcW w:w="990" w:type="dxa"/>
            <w:tcBorders>
              <w:bottom w:val="double" w:sz="6" w:space="0" w:color="auto"/>
            </w:tcBorders>
            <w:shd w:val="pct10" w:color="auto" w:fill="auto"/>
          </w:tcPr>
          <w:p w:rsidR="00BB33A5" w:rsidRDefault="00BB33A5" w:rsidP="00BB33A5">
            <w:pPr>
              <w:jc w:val="center"/>
              <w:rPr>
                <w:ins w:id="327" w:author="jnakamura" w:date="2013-11-07T13:22:00Z"/>
                <w:b/>
              </w:rPr>
            </w:pPr>
          </w:p>
        </w:tc>
        <w:tc>
          <w:tcPr>
            <w:tcW w:w="1170" w:type="dxa"/>
            <w:tcBorders>
              <w:bottom w:val="double" w:sz="6" w:space="0" w:color="auto"/>
            </w:tcBorders>
            <w:shd w:val="pct10" w:color="auto" w:fill="auto"/>
          </w:tcPr>
          <w:p w:rsidR="00BB33A5" w:rsidRDefault="00BB33A5" w:rsidP="00BB33A5">
            <w:pPr>
              <w:jc w:val="center"/>
              <w:rPr>
                <w:ins w:id="328" w:author="jnakamura" w:date="2013-11-07T13:22:00Z"/>
                <w:b/>
              </w:rPr>
            </w:pPr>
          </w:p>
        </w:tc>
        <w:tc>
          <w:tcPr>
            <w:tcW w:w="3780" w:type="dxa"/>
            <w:tcBorders>
              <w:bottom w:val="double" w:sz="6" w:space="0" w:color="auto"/>
            </w:tcBorders>
            <w:shd w:val="pct10" w:color="auto" w:fill="auto"/>
          </w:tcPr>
          <w:p w:rsidR="00BB33A5" w:rsidRDefault="00BB33A5" w:rsidP="00BB33A5">
            <w:pPr>
              <w:jc w:val="center"/>
              <w:rPr>
                <w:ins w:id="329" w:author="jnakamura" w:date="2013-11-07T13:22:00Z"/>
                <w:b/>
              </w:rPr>
            </w:pPr>
          </w:p>
        </w:tc>
        <w:tc>
          <w:tcPr>
            <w:tcW w:w="900" w:type="dxa"/>
            <w:tcBorders>
              <w:bottom w:val="double" w:sz="6" w:space="0" w:color="auto"/>
            </w:tcBorders>
            <w:shd w:val="pct10" w:color="auto" w:fill="auto"/>
          </w:tcPr>
          <w:p w:rsidR="00BB33A5" w:rsidRDefault="00BB33A5" w:rsidP="00BB33A5">
            <w:pPr>
              <w:jc w:val="center"/>
              <w:rPr>
                <w:ins w:id="330" w:author="jnakamura" w:date="2013-11-07T13:22:00Z"/>
                <w:b/>
              </w:rPr>
            </w:pPr>
            <w:ins w:id="331" w:author="jnakamura" w:date="2013-11-07T13:22:00Z">
              <w:r>
                <w:rPr>
                  <w:b/>
                </w:rPr>
                <w:t>NPAC</w:t>
              </w:r>
            </w:ins>
          </w:p>
        </w:tc>
        <w:tc>
          <w:tcPr>
            <w:tcW w:w="810" w:type="dxa"/>
            <w:gridSpan w:val="2"/>
            <w:tcBorders>
              <w:bottom w:val="double" w:sz="6" w:space="0" w:color="auto"/>
            </w:tcBorders>
            <w:shd w:val="pct10" w:color="auto" w:fill="auto"/>
          </w:tcPr>
          <w:p w:rsidR="00BB33A5" w:rsidRDefault="00BB33A5" w:rsidP="00BB33A5">
            <w:pPr>
              <w:jc w:val="center"/>
              <w:rPr>
                <w:ins w:id="332" w:author="jnakamura" w:date="2013-11-07T13:22:00Z"/>
                <w:b/>
              </w:rPr>
            </w:pPr>
            <w:ins w:id="333" w:author="jnakamura" w:date="2013-11-07T13:22:00Z">
              <w:r>
                <w:rPr>
                  <w:b/>
                </w:rPr>
                <w:t>LSMS SOA</w:t>
              </w:r>
            </w:ins>
          </w:p>
        </w:tc>
      </w:tr>
      <w:tr w:rsidR="00BB33A5" w:rsidTr="00BB33A5">
        <w:tblPrEx>
          <w:tblCellMar>
            <w:left w:w="72" w:type="dxa"/>
            <w:right w:w="72" w:type="dxa"/>
          </w:tblCellMar>
        </w:tblPrEx>
        <w:trPr>
          <w:cantSplit/>
          <w:trHeight w:val="3618"/>
          <w:ins w:id="334" w:author="jnakamura" w:date="2013-11-07T13:30:00Z"/>
        </w:trPr>
        <w:tc>
          <w:tcPr>
            <w:tcW w:w="900" w:type="dxa"/>
            <w:gridSpan w:val="2"/>
            <w:tcBorders>
              <w:top w:val="single" w:sz="6" w:space="0" w:color="auto"/>
              <w:left w:val="single" w:sz="6" w:space="0" w:color="auto"/>
              <w:bottom w:val="single" w:sz="6" w:space="0" w:color="auto"/>
              <w:right w:val="single" w:sz="6" w:space="0" w:color="auto"/>
            </w:tcBorders>
          </w:tcPr>
          <w:p w:rsidR="00BB33A5" w:rsidRDefault="00BB33A5" w:rsidP="00BB33A5">
            <w:pPr>
              <w:numPr>
                <w:ilvl w:val="12"/>
                <w:numId w:val="0"/>
              </w:numPr>
              <w:jc w:val="center"/>
              <w:rPr>
                <w:ins w:id="335" w:author="jnakamura" w:date="2013-11-07T13:30:00Z"/>
                <w:sz w:val="20"/>
              </w:rPr>
            </w:pPr>
            <w:ins w:id="336" w:author="jnakamura" w:date="2013-11-07T13:30:00Z">
              <w:r>
                <w:rPr>
                  <w:sz w:val="20"/>
                </w:rPr>
                <w:t>NANC 372</w:t>
              </w:r>
            </w:ins>
          </w:p>
        </w:tc>
        <w:tc>
          <w:tcPr>
            <w:tcW w:w="990" w:type="dxa"/>
            <w:tcBorders>
              <w:top w:val="single" w:sz="6" w:space="0" w:color="auto"/>
              <w:left w:val="single" w:sz="6" w:space="0" w:color="auto"/>
              <w:bottom w:val="single" w:sz="6" w:space="0" w:color="auto"/>
              <w:right w:val="single" w:sz="6" w:space="0" w:color="auto"/>
            </w:tcBorders>
          </w:tcPr>
          <w:p w:rsidR="00BB33A5" w:rsidRDefault="00BB33A5" w:rsidP="00BB33A5">
            <w:pPr>
              <w:jc w:val="center"/>
              <w:rPr>
                <w:ins w:id="337" w:author="jnakamura" w:date="2013-11-07T13:30:00Z"/>
                <w:sz w:val="20"/>
              </w:rPr>
            </w:pPr>
            <w:ins w:id="338" w:author="jnakamura" w:date="2013-11-07T13:30:00Z">
              <w:r>
                <w:rPr>
                  <w:sz w:val="20"/>
                </w:rPr>
                <w:t>Bellsouth 11/15/02</w:t>
              </w:r>
            </w:ins>
          </w:p>
        </w:tc>
        <w:tc>
          <w:tcPr>
            <w:tcW w:w="5130" w:type="dxa"/>
            <w:tcBorders>
              <w:top w:val="single" w:sz="6" w:space="0" w:color="auto"/>
              <w:left w:val="single" w:sz="6" w:space="0" w:color="auto"/>
              <w:bottom w:val="single" w:sz="6" w:space="0" w:color="auto"/>
              <w:right w:val="single" w:sz="6" w:space="0" w:color="auto"/>
            </w:tcBorders>
          </w:tcPr>
          <w:p w:rsidR="00BB33A5" w:rsidRPr="00BB33A5" w:rsidRDefault="00BB33A5" w:rsidP="00BB33A5">
            <w:pPr>
              <w:pStyle w:val="TableText"/>
              <w:spacing w:before="0" w:after="0"/>
              <w:rPr>
                <w:ins w:id="339" w:author="jnakamura" w:date="2013-11-07T13:30:00Z"/>
                <w:b/>
              </w:rPr>
            </w:pPr>
            <w:ins w:id="340" w:author="jnakamura" w:date="2013-11-07T13:30:00Z">
              <w:r w:rsidRPr="00BB33A5">
                <w:rPr>
                  <w:b/>
                </w:rPr>
                <w:t>SOA/LSMS Interface Protocol Alternatives</w:t>
              </w:r>
            </w:ins>
          </w:p>
          <w:p w:rsidR="00BB33A5" w:rsidRPr="00BB33A5" w:rsidRDefault="00BB33A5" w:rsidP="00BB33A5">
            <w:pPr>
              <w:pStyle w:val="TableText"/>
              <w:rPr>
                <w:ins w:id="341" w:author="jnakamura" w:date="2013-11-07T13:30:00Z"/>
                <w:b/>
              </w:rPr>
            </w:pPr>
          </w:p>
          <w:p w:rsidR="00BB33A5" w:rsidRPr="00BB33A5" w:rsidRDefault="00BB33A5" w:rsidP="00BB33A5">
            <w:pPr>
              <w:pStyle w:val="TableText"/>
              <w:rPr>
                <w:ins w:id="342" w:author="jnakamura" w:date="2013-11-07T13:30:00Z"/>
                <w:b/>
              </w:rPr>
            </w:pPr>
            <w:ins w:id="343" w:author="jnakamura" w:date="2013-11-07T13:30:00Z">
              <w:r>
                <w:rPr>
                  <w:b/>
                </w:rPr>
                <w:t>Business Need:</w:t>
              </w:r>
            </w:ins>
          </w:p>
          <w:p w:rsidR="00BB33A5" w:rsidRPr="00BB33A5" w:rsidRDefault="00BB33A5" w:rsidP="00BB33A5">
            <w:pPr>
              <w:pStyle w:val="TableText"/>
              <w:spacing w:before="0" w:after="0"/>
              <w:rPr>
                <w:ins w:id="344" w:author="jnakamura" w:date="2013-11-07T13:30:00Z"/>
                <w:b/>
              </w:rPr>
            </w:pPr>
          </w:p>
          <w:p w:rsidR="00BB33A5" w:rsidRPr="00BB33A5" w:rsidRDefault="00BB33A5" w:rsidP="00BB33A5">
            <w:pPr>
              <w:pStyle w:val="TableText"/>
              <w:spacing w:before="0" w:after="0"/>
              <w:rPr>
                <w:ins w:id="345" w:author="jnakamura" w:date="2013-11-07T13:30:00Z"/>
                <w:b/>
              </w:rPr>
            </w:pPr>
            <w:ins w:id="346" w:author="jnakamura" w:date="2013-11-07T13:30:00Z">
              <w:r w:rsidRPr="00BB33A5">
                <w:rPr>
                  <w:b/>
                </w:rPr>
                <w:t>Refer to separate document</w:t>
              </w:r>
            </w:ins>
            <w:ins w:id="347" w:author="jnakamura" w:date="2013-11-07T13:31:00Z">
              <w:r>
                <w:rPr>
                  <w:b/>
                </w:rPr>
                <w:t>s</w:t>
              </w:r>
            </w:ins>
            <w:ins w:id="348" w:author="jnakamura" w:date="2013-11-07T13:30:00Z">
              <w:r w:rsidRPr="00BB33A5">
                <w:rPr>
                  <w:b/>
                </w:rPr>
                <w:t>.</w:t>
              </w:r>
            </w:ins>
          </w:p>
          <w:p w:rsidR="00BB33A5" w:rsidRPr="00BB33A5" w:rsidRDefault="00BB33A5" w:rsidP="00BB33A5">
            <w:pPr>
              <w:pStyle w:val="TableText"/>
              <w:spacing w:before="0" w:after="0"/>
              <w:rPr>
                <w:ins w:id="349" w:author="jnakamura" w:date="2013-11-07T13:30:00Z"/>
                <w:b/>
              </w:rPr>
            </w:pPr>
          </w:p>
          <w:p w:rsidR="00BB33A5" w:rsidRPr="00BB33A5" w:rsidRDefault="00BB33A5" w:rsidP="00BB33A5">
            <w:pPr>
              <w:pStyle w:val="TableText"/>
              <w:spacing w:before="0" w:after="0"/>
              <w:rPr>
                <w:ins w:id="350" w:author="jnakamura" w:date="2013-11-07T13:30:00Z"/>
                <w:b/>
              </w:rPr>
            </w:pPr>
          </w:p>
        </w:tc>
        <w:tc>
          <w:tcPr>
            <w:tcW w:w="990" w:type="dxa"/>
            <w:tcBorders>
              <w:top w:val="single" w:sz="6" w:space="0" w:color="auto"/>
              <w:left w:val="single" w:sz="6" w:space="0" w:color="auto"/>
              <w:bottom w:val="single" w:sz="6" w:space="0" w:color="auto"/>
              <w:right w:val="single" w:sz="6" w:space="0" w:color="auto"/>
            </w:tcBorders>
          </w:tcPr>
          <w:p w:rsidR="00BB33A5" w:rsidRDefault="00BB33A5" w:rsidP="00BB33A5">
            <w:pPr>
              <w:numPr>
                <w:ilvl w:val="12"/>
                <w:numId w:val="0"/>
              </w:numPr>
              <w:jc w:val="center"/>
              <w:rPr>
                <w:ins w:id="351" w:author="jnakamura" w:date="2013-11-07T13:30:00Z"/>
                <w:sz w:val="20"/>
              </w:rPr>
            </w:pPr>
          </w:p>
        </w:tc>
        <w:tc>
          <w:tcPr>
            <w:tcW w:w="1170" w:type="dxa"/>
            <w:tcBorders>
              <w:top w:val="single" w:sz="6" w:space="0" w:color="auto"/>
              <w:left w:val="single" w:sz="6" w:space="0" w:color="auto"/>
              <w:bottom w:val="single" w:sz="6" w:space="0" w:color="auto"/>
              <w:right w:val="single" w:sz="6" w:space="0" w:color="auto"/>
            </w:tcBorders>
          </w:tcPr>
          <w:p w:rsidR="00BB33A5" w:rsidRPr="00BB33A5" w:rsidRDefault="00BB33A5" w:rsidP="00BB33A5">
            <w:pPr>
              <w:numPr>
                <w:ilvl w:val="12"/>
                <w:numId w:val="0"/>
              </w:numPr>
              <w:rPr>
                <w:ins w:id="352" w:author="jnakamura" w:date="2013-11-07T13:30:00Z"/>
                <w:sz w:val="20"/>
              </w:rPr>
            </w:pPr>
          </w:p>
        </w:tc>
        <w:tc>
          <w:tcPr>
            <w:tcW w:w="3780" w:type="dxa"/>
            <w:tcBorders>
              <w:top w:val="single" w:sz="6" w:space="0" w:color="auto"/>
              <w:left w:val="single" w:sz="6" w:space="0" w:color="auto"/>
              <w:bottom w:val="single" w:sz="6" w:space="0" w:color="auto"/>
              <w:right w:val="single" w:sz="6" w:space="0" w:color="auto"/>
            </w:tcBorders>
          </w:tcPr>
          <w:p w:rsidR="00BB33A5" w:rsidRDefault="00BB33A5" w:rsidP="00BB33A5">
            <w:pPr>
              <w:rPr>
                <w:ins w:id="353" w:author="jnakamura" w:date="2013-11-07T13:30:00Z"/>
                <w:snapToGrid w:val="0"/>
                <w:sz w:val="20"/>
              </w:rPr>
            </w:pPr>
            <w:ins w:id="354" w:author="jnakamura" w:date="2013-11-07T13:30:00Z">
              <w:r>
                <w:rPr>
                  <w:snapToGrid w:val="0"/>
                  <w:sz w:val="20"/>
                </w:rPr>
                <w:t>Func Backward Compatible:  TBD</w:t>
              </w:r>
            </w:ins>
          </w:p>
          <w:p w:rsidR="00BB33A5" w:rsidRPr="00BB33A5" w:rsidRDefault="00BB33A5" w:rsidP="00BB33A5">
            <w:pPr>
              <w:rPr>
                <w:ins w:id="355" w:author="jnakamura" w:date="2013-11-07T13:30:00Z"/>
                <w:snapToGrid w:val="0"/>
                <w:sz w:val="20"/>
              </w:rPr>
            </w:pPr>
          </w:p>
          <w:p w:rsidR="00BB33A5" w:rsidRPr="00BB33A5" w:rsidRDefault="00BB33A5" w:rsidP="00BB33A5">
            <w:pPr>
              <w:rPr>
                <w:ins w:id="356" w:author="jnakamura" w:date="2013-11-07T13:30:00Z"/>
                <w:snapToGrid w:val="0"/>
                <w:sz w:val="20"/>
              </w:rPr>
            </w:pPr>
          </w:p>
          <w:p w:rsidR="00BB33A5" w:rsidRPr="00BB33A5" w:rsidRDefault="00BB33A5" w:rsidP="00BB33A5">
            <w:pPr>
              <w:rPr>
                <w:ins w:id="357" w:author="jnakamura" w:date="2013-11-07T13:30:00Z"/>
                <w:snapToGrid w:val="0"/>
                <w:sz w:val="20"/>
              </w:rPr>
            </w:pPr>
          </w:p>
          <w:p w:rsidR="00BB33A5" w:rsidRPr="00BB33A5" w:rsidRDefault="00BB33A5" w:rsidP="00BB33A5">
            <w:pPr>
              <w:rPr>
                <w:ins w:id="358" w:author="jnakamura" w:date="2013-11-07T13:30:00Z"/>
                <w:snapToGrid w:val="0"/>
                <w:sz w:val="20"/>
              </w:rPr>
            </w:pPr>
          </w:p>
          <w:p w:rsidR="00BB33A5" w:rsidRPr="00BB33A5" w:rsidRDefault="00BB33A5" w:rsidP="00BB33A5">
            <w:pPr>
              <w:rPr>
                <w:ins w:id="359" w:author="jnakamura" w:date="2013-11-07T13:30:00Z"/>
                <w:snapToGrid w:val="0"/>
                <w:sz w:val="20"/>
              </w:rPr>
            </w:pPr>
            <w:ins w:id="360" w:author="jnakamura" w:date="2013-11-07T13:30:00Z">
              <w:r w:rsidRPr="00BB33A5">
                <w:rPr>
                  <w:snapToGrid w:val="0"/>
                  <w:sz w:val="20"/>
                </w:rPr>
                <w:object w:dxaOrig="1531" w:dyaOrig="1002">
                  <v:shape id="_x0000_i1059" type="#_x0000_t75" style="width:76.4pt;height:50.1pt" o:ole="">
                    <v:imagedata r:id="rId66" o:title=""/>
                  </v:shape>
                  <o:OLEObject Type="Embed" ProgID="AcroExch.Document.7" ShapeID="_x0000_i1059" DrawAspect="Icon" ObjectID="_1445339340" r:id="rId67"/>
                </w:object>
              </w:r>
            </w:ins>
          </w:p>
          <w:p w:rsidR="00BB33A5" w:rsidRPr="00BB33A5" w:rsidRDefault="00BB33A5" w:rsidP="00BB33A5">
            <w:pPr>
              <w:rPr>
                <w:ins w:id="361" w:author="jnakamura" w:date="2013-11-07T13:30:00Z"/>
                <w:snapToGrid w:val="0"/>
                <w:sz w:val="20"/>
              </w:rPr>
            </w:pPr>
          </w:p>
          <w:p w:rsidR="00BB33A5" w:rsidRPr="00BB33A5" w:rsidRDefault="00BB33A5" w:rsidP="00BB33A5">
            <w:pPr>
              <w:rPr>
                <w:ins w:id="362" w:author="jnakamura" w:date="2013-11-07T13:30:00Z"/>
                <w:snapToGrid w:val="0"/>
                <w:sz w:val="20"/>
              </w:rPr>
            </w:pPr>
          </w:p>
          <w:p w:rsidR="00BB33A5" w:rsidRPr="00BB33A5" w:rsidRDefault="00BB33A5" w:rsidP="00BB33A5">
            <w:pPr>
              <w:rPr>
                <w:ins w:id="363" w:author="jnakamura" w:date="2013-11-07T13:30:00Z"/>
                <w:snapToGrid w:val="0"/>
                <w:sz w:val="20"/>
              </w:rPr>
            </w:pPr>
            <w:ins w:id="364" w:author="jnakamura" w:date="2013-11-07T13:30:00Z">
              <w:r w:rsidRPr="00BB33A5">
                <w:rPr>
                  <w:snapToGrid w:val="0"/>
                  <w:sz w:val="20"/>
                </w:rPr>
                <w:t>May ’09 – Jan ‘13 LNPAWG, discussion:</w:t>
              </w:r>
            </w:ins>
          </w:p>
          <w:p w:rsidR="00BB33A5" w:rsidRPr="00BB33A5" w:rsidRDefault="00BB33A5" w:rsidP="00BB33A5">
            <w:pPr>
              <w:rPr>
                <w:ins w:id="365" w:author="jnakamura" w:date="2013-11-07T13:30:00Z"/>
                <w:snapToGrid w:val="0"/>
                <w:sz w:val="20"/>
              </w:rPr>
            </w:pPr>
            <w:ins w:id="366" w:author="jnakamura" w:date="2013-11-07T13:30:00Z">
              <w:r w:rsidRPr="00BB33A5">
                <w:rPr>
                  <w:snapToGrid w:val="0"/>
                  <w:sz w:val="20"/>
                </w:rPr>
                <w:t>The group has continued reviews during the monthly mtgs.</w:t>
              </w:r>
            </w:ins>
          </w:p>
          <w:p w:rsidR="00BB33A5" w:rsidRPr="00BB33A5" w:rsidRDefault="00BB33A5" w:rsidP="00BB33A5">
            <w:pPr>
              <w:rPr>
                <w:ins w:id="367" w:author="jnakamura" w:date="2013-11-07T13:30:00Z"/>
                <w:snapToGrid w:val="0"/>
                <w:sz w:val="20"/>
              </w:rPr>
            </w:pPr>
          </w:p>
          <w:p w:rsidR="00BB33A5" w:rsidRPr="00BB33A5" w:rsidRDefault="00BB33A5" w:rsidP="00BB33A5">
            <w:pPr>
              <w:rPr>
                <w:ins w:id="368" w:author="jnakamura" w:date="2013-11-07T13:30:00Z"/>
                <w:snapToGrid w:val="0"/>
                <w:sz w:val="20"/>
              </w:rPr>
            </w:pPr>
            <w:ins w:id="369" w:author="jnakamura" w:date="2013-11-07T13:30:00Z">
              <w:r w:rsidRPr="00BB33A5">
                <w:rPr>
                  <w:snapToGrid w:val="0"/>
                  <w:sz w:val="20"/>
                </w:rPr>
                <w:t>Mar ’13 LNPAWG, discussion:</w:t>
              </w:r>
            </w:ins>
          </w:p>
          <w:p w:rsidR="00BB33A5" w:rsidRPr="00BB33A5" w:rsidRDefault="00BB33A5" w:rsidP="00BB33A5">
            <w:pPr>
              <w:rPr>
                <w:ins w:id="370" w:author="jnakamura" w:date="2013-11-07T13:30:00Z"/>
                <w:snapToGrid w:val="0"/>
                <w:sz w:val="20"/>
              </w:rPr>
            </w:pPr>
            <w:ins w:id="371" w:author="jnakamura" w:date="2013-11-07T13:30:00Z">
              <w:r w:rsidRPr="00BB33A5">
                <w:rPr>
                  <w:snapToGrid w:val="0"/>
                  <w:sz w:val="20"/>
                </w:rPr>
                <w:t>The group agreed to forward the change order to the NAPM LLC, to request an SOW from Neustar.</w:t>
              </w:r>
            </w:ins>
          </w:p>
          <w:p w:rsidR="00BB33A5" w:rsidRPr="00BB33A5" w:rsidRDefault="00BB33A5" w:rsidP="00BB33A5">
            <w:pPr>
              <w:rPr>
                <w:ins w:id="372" w:author="jnakamura" w:date="2013-11-07T13:30:00Z"/>
                <w:snapToGrid w:val="0"/>
                <w:sz w:val="20"/>
              </w:rPr>
            </w:pPr>
          </w:p>
          <w:p w:rsidR="00BB33A5" w:rsidRPr="00BB33A5" w:rsidRDefault="00BB33A5" w:rsidP="00BB33A5">
            <w:pPr>
              <w:rPr>
                <w:ins w:id="373" w:author="jnakamura" w:date="2013-11-07T13:30:00Z"/>
                <w:snapToGrid w:val="0"/>
                <w:sz w:val="20"/>
              </w:rPr>
            </w:pPr>
            <w:ins w:id="374" w:author="jnakamura" w:date="2013-11-07T13:30:00Z">
              <w:r w:rsidRPr="00BB33A5">
                <w:rPr>
                  <w:snapToGrid w:val="0"/>
                  <w:sz w:val="20"/>
                </w:rPr>
                <w:t>Current version of delta FRS, XIS, and XSD can be found on the NPAC website.</w:t>
              </w:r>
            </w:ins>
          </w:p>
        </w:tc>
        <w:tc>
          <w:tcPr>
            <w:tcW w:w="900" w:type="dxa"/>
            <w:tcBorders>
              <w:top w:val="single" w:sz="6" w:space="0" w:color="auto"/>
              <w:left w:val="single" w:sz="6" w:space="0" w:color="auto"/>
              <w:bottom w:val="single" w:sz="6" w:space="0" w:color="auto"/>
              <w:right w:val="single" w:sz="6" w:space="0" w:color="auto"/>
            </w:tcBorders>
          </w:tcPr>
          <w:p w:rsidR="00BB33A5" w:rsidRDefault="00BB33A5" w:rsidP="00BB33A5">
            <w:pPr>
              <w:numPr>
                <w:ilvl w:val="12"/>
                <w:numId w:val="0"/>
              </w:numPr>
              <w:rPr>
                <w:ins w:id="375" w:author="jnakamura" w:date="2013-11-07T13:30:00Z"/>
                <w:sz w:val="20"/>
              </w:rPr>
            </w:pPr>
            <w:ins w:id="376" w:author="jnakamura" w:date="2013-11-07T13:30:00Z">
              <w:r w:rsidRPr="00BB33A5">
                <w:rPr>
                  <w:sz w:val="20"/>
                </w:rPr>
                <w:t>High</w:t>
              </w:r>
            </w:ins>
          </w:p>
        </w:tc>
        <w:tc>
          <w:tcPr>
            <w:tcW w:w="810" w:type="dxa"/>
            <w:gridSpan w:val="2"/>
            <w:tcBorders>
              <w:top w:val="single" w:sz="6" w:space="0" w:color="auto"/>
              <w:left w:val="single" w:sz="6" w:space="0" w:color="auto"/>
              <w:bottom w:val="single" w:sz="6" w:space="0" w:color="auto"/>
              <w:right w:val="single" w:sz="6" w:space="0" w:color="auto"/>
            </w:tcBorders>
          </w:tcPr>
          <w:p w:rsidR="00BB33A5" w:rsidRDefault="00BB33A5" w:rsidP="00BB33A5">
            <w:pPr>
              <w:numPr>
                <w:ilvl w:val="12"/>
                <w:numId w:val="0"/>
              </w:numPr>
              <w:rPr>
                <w:ins w:id="377" w:author="jnakamura" w:date="2013-11-07T13:30:00Z"/>
                <w:sz w:val="20"/>
              </w:rPr>
            </w:pPr>
            <w:ins w:id="378" w:author="jnakamura" w:date="2013-11-07T13:30:00Z">
              <w:r w:rsidRPr="00BB33A5">
                <w:rPr>
                  <w:sz w:val="20"/>
                </w:rPr>
                <w:t>High / High</w:t>
              </w:r>
            </w:ins>
          </w:p>
        </w:tc>
      </w:tr>
      <w:tr w:rsidR="00BB33A5" w:rsidTr="00BB33A5">
        <w:tblPrEx>
          <w:tblCellMar>
            <w:left w:w="72" w:type="dxa"/>
            <w:right w:w="72" w:type="dxa"/>
          </w:tblCellMar>
        </w:tblPrEx>
        <w:trPr>
          <w:cantSplit/>
          <w:ins w:id="379" w:author="jnakamura" w:date="2013-11-07T13:30:00Z"/>
        </w:trPr>
        <w:tc>
          <w:tcPr>
            <w:tcW w:w="900" w:type="dxa"/>
            <w:gridSpan w:val="2"/>
            <w:tcBorders>
              <w:top w:val="single" w:sz="6" w:space="0" w:color="auto"/>
              <w:left w:val="single" w:sz="6" w:space="0" w:color="auto"/>
              <w:bottom w:val="single" w:sz="6" w:space="0" w:color="auto"/>
              <w:right w:val="single" w:sz="6" w:space="0" w:color="auto"/>
            </w:tcBorders>
          </w:tcPr>
          <w:p w:rsidR="00BB33A5" w:rsidRDefault="00BB33A5" w:rsidP="00BB33A5">
            <w:pPr>
              <w:jc w:val="center"/>
              <w:rPr>
                <w:ins w:id="380" w:author="jnakamura" w:date="2013-11-07T13:30:00Z"/>
                <w:sz w:val="20"/>
              </w:rPr>
            </w:pPr>
            <w:ins w:id="381" w:author="jnakamura" w:date="2013-11-07T13:30:00Z">
              <w:r>
                <w:rPr>
                  <w:sz w:val="20"/>
                </w:rPr>
                <w:lastRenderedPageBreak/>
                <w:t>NANC 451</w:t>
              </w:r>
            </w:ins>
          </w:p>
        </w:tc>
        <w:tc>
          <w:tcPr>
            <w:tcW w:w="990" w:type="dxa"/>
            <w:tcBorders>
              <w:top w:val="single" w:sz="6" w:space="0" w:color="auto"/>
              <w:left w:val="single" w:sz="6" w:space="0" w:color="auto"/>
              <w:bottom w:val="single" w:sz="6" w:space="0" w:color="auto"/>
              <w:right w:val="single" w:sz="6" w:space="0" w:color="auto"/>
            </w:tcBorders>
          </w:tcPr>
          <w:p w:rsidR="00BB33A5" w:rsidRDefault="00BB33A5" w:rsidP="00BB33A5">
            <w:pPr>
              <w:jc w:val="center"/>
              <w:rPr>
                <w:ins w:id="382" w:author="jnakamura" w:date="2013-11-07T13:30:00Z"/>
                <w:sz w:val="20"/>
              </w:rPr>
            </w:pPr>
            <w:ins w:id="383" w:author="jnakamura" w:date="2013-11-07T13:30:00Z">
              <w:r>
                <w:rPr>
                  <w:sz w:val="20"/>
                </w:rPr>
                <w:t>Neustar</w:t>
              </w:r>
            </w:ins>
          </w:p>
          <w:p w:rsidR="00BB33A5" w:rsidRDefault="00BB33A5" w:rsidP="00BB33A5">
            <w:pPr>
              <w:jc w:val="center"/>
              <w:rPr>
                <w:ins w:id="384" w:author="jnakamura" w:date="2013-11-07T13:30:00Z"/>
                <w:sz w:val="20"/>
              </w:rPr>
            </w:pPr>
          </w:p>
          <w:p w:rsidR="00BB33A5" w:rsidRDefault="00BB33A5" w:rsidP="00BB33A5">
            <w:pPr>
              <w:jc w:val="center"/>
              <w:rPr>
                <w:ins w:id="385" w:author="jnakamura" w:date="2013-11-07T13:30:00Z"/>
                <w:sz w:val="20"/>
              </w:rPr>
            </w:pPr>
            <w:ins w:id="386" w:author="jnakamura" w:date="2013-11-07T13:30:00Z">
              <w:r>
                <w:rPr>
                  <w:sz w:val="20"/>
                </w:rPr>
                <w:t>11/21/12</w:t>
              </w:r>
            </w:ins>
          </w:p>
        </w:tc>
        <w:tc>
          <w:tcPr>
            <w:tcW w:w="7290" w:type="dxa"/>
            <w:gridSpan w:val="3"/>
            <w:tcBorders>
              <w:top w:val="single" w:sz="6" w:space="0" w:color="auto"/>
              <w:left w:val="single" w:sz="6" w:space="0" w:color="auto"/>
              <w:bottom w:val="single" w:sz="6" w:space="0" w:color="auto"/>
              <w:right w:val="single" w:sz="6" w:space="0" w:color="auto"/>
            </w:tcBorders>
          </w:tcPr>
          <w:p w:rsidR="00BB33A5" w:rsidRPr="00FB1C3A" w:rsidRDefault="00BB33A5" w:rsidP="00BB33A5">
            <w:pPr>
              <w:pStyle w:val="TableText"/>
              <w:spacing w:before="0" w:after="0"/>
              <w:rPr>
                <w:ins w:id="387" w:author="jnakamura" w:date="2013-11-07T13:30:00Z"/>
                <w:b/>
                <w:bCs/>
                <w:u w:val="single"/>
              </w:rPr>
            </w:pPr>
            <w:ins w:id="388" w:author="jnakamura" w:date="2013-11-07T13:30:00Z">
              <w:r>
                <w:rPr>
                  <w:b/>
                </w:rPr>
                <w:t>Doc-Only Change Order: GDMO Updates</w:t>
              </w:r>
            </w:ins>
          </w:p>
          <w:p w:rsidR="00BB33A5" w:rsidRDefault="00BB33A5" w:rsidP="00BB33A5">
            <w:pPr>
              <w:numPr>
                <w:ilvl w:val="12"/>
                <w:numId w:val="0"/>
              </w:numPr>
              <w:rPr>
                <w:ins w:id="389" w:author="jnakamura" w:date="2013-11-07T13:30:00Z"/>
                <w:sz w:val="20"/>
              </w:rPr>
            </w:pPr>
          </w:p>
          <w:p w:rsidR="00BB33A5" w:rsidRDefault="00BB33A5" w:rsidP="00BB33A5">
            <w:pPr>
              <w:rPr>
                <w:ins w:id="390" w:author="jnakamura" w:date="2013-11-07T13:30:00Z"/>
                <w:sz w:val="20"/>
              </w:rPr>
            </w:pPr>
            <w:ins w:id="391" w:author="jnakamura" w:date="2013-11-07T13:30:00Z">
              <w:r>
                <w:rPr>
                  <w:b/>
                  <w:sz w:val="20"/>
                </w:rPr>
                <w:t>Business Need:</w:t>
              </w:r>
            </w:ins>
          </w:p>
          <w:p w:rsidR="00BB33A5" w:rsidRDefault="00BB33A5" w:rsidP="00BB33A5">
            <w:pPr>
              <w:pStyle w:val="TableText"/>
              <w:spacing w:before="0" w:after="0"/>
              <w:rPr>
                <w:ins w:id="392" w:author="jnakamura" w:date="2013-11-07T13:30:00Z"/>
                <w:szCs w:val="24"/>
              </w:rPr>
            </w:pPr>
            <w:ins w:id="393" w:author="jnakamura" w:date="2013-11-07T13:30:00Z">
              <w:r>
                <w:t>Update the current documentation to be consistent and reflect current behavior.</w:t>
              </w:r>
            </w:ins>
          </w:p>
          <w:p w:rsidR="00BB33A5" w:rsidRDefault="00BB33A5" w:rsidP="00BB33A5">
            <w:pPr>
              <w:pStyle w:val="TableText"/>
              <w:spacing w:before="0" w:after="0"/>
              <w:rPr>
                <w:ins w:id="394" w:author="jnakamura" w:date="2013-11-07T13:30:00Z"/>
                <w:bCs/>
              </w:rPr>
            </w:pPr>
          </w:p>
          <w:p w:rsidR="00BB33A5" w:rsidRDefault="00BB33A5" w:rsidP="00BB33A5">
            <w:pPr>
              <w:pStyle w:val="TableText"/>
              <w:spacing w:before="0" w:after="0"/>
              <w:rPr>
                <w:ins w:id="395" w:author="jnakamura" w:date="2013-11-07T13:30:00Z"/>
                <w:bCs/>
              </w:rPr>
            </w:pPr>
            <w:ins w:id="396" w:author="jnakamura" w:date="2013-11-07T13:30:00Z">
              <w:r>
                <w:rPr>
                  <w:bCs/>
                </w:rPr>
                <w:t>Audit Results Failed List</w:t>
              </w:r>
            </w:ins>
          </w:p>
          <w:p w:rsidR="00BB33A5" w:rsidRPr="000A3BCC" w:rsidRDefault="00BB33A5" w:rsidP="00BB33A5">
            <w:pPr>
              <w:rPr>
                <w:ins w:id="397" w:author="jnakamura" w:date="2013-11-07T13:30:00Z"/>
                <w:rFonts w:ascii="Courier New" w:hAnsi="Courier New" w:cs="Courier New"/>
                <w:sz w:val="18"/>
                <w:szCs w:val="18"/>
              </w:rPr>
            </w:pPr>
            <w:ins w:id="398" w:author="jnakamura" w:date="2013-11-07T13:30:00Z">
              <w:r w:rsidRPr="000A3BCC">
                <w:rPr>
                  <w:rFonts w:ascii="Courier New" w:hAnsi="Courier New" w:cs="Courier New"/>
                  <w:sz w:val="18"/>
                  <w:szCs w:val="18"/>
                </w:rPr>
                <w:t>-- 11.0  LNP Audit Result Failed Service Provider List</w:t>
              </w:r>
            </w:ins>
          </w:p>
          <w:p w:rsidR="00BB33A5" w:rsidRPr="000A3BCC" w:rsidRDefault="00BB33A5" w:rsidP="00BB33A5">
            <w:pPr>
              <w:rPr>
                <w:ins w:id="399" w:author="jnakamura" w:date="2013-11-07T13:30:00Z"/>
                <w:rFonts w:ascii="Courier New" w:hAnsi="Courier New" w:cs="Courier New"/>
                <w:sz w:val="18"/>
                <w:szCs w:val="18"/>
              </w:rPr>
            </w:pPr>
          </w:p>
          <w:p w:rsidR="00BB33A5" w:rsidRPr="000A3BCC" w:rsidRDefault="00BB33A5" w:rsidP="00BB33A5">
            <w:pPr>
              <w:rPr>
                <w:ins w:id="400" w:author="jnakamura" w:date="2013-11-07T13:30:00Z"/>
                <w:rFonts w:ascii="Courier New" w:hAnsi="Courier New" w:cs="Courier New"/>
                <w:sz w:val="18"/>
                <w:szCs w:val="18"/>
              </w:rPr>
            </w:pPr>
            <w:ins w:id="401" w:author="jnakamura" w:date="2013-11-07T13:30:00Z">
              <w:r w:rsidRPr="000A3BCC">
                <w:rPr>
                  <w:rFonts w:ascii="Courier New" w:hAnsi="Courier New" w:cs="Courier New"/>
                  <w:sz w:val="18"/>
                  <w:szCs w:val="18"/>
                </w:rPr>
                <w:t>auditResultFailed-SP-List ATTRIBUTE</w:t>
              </w:r>
            </w:ins>
          </w:p>
          <w:p w:rsidR="00BB33A5" w:rsidRPr="000A3BCC" w:rsidRDefault="00BB33A5" w:rsidP="00BB33A5">
            <w:pPr>
              <w:rPr>
                <w:ins w:id="402" w:author="jnakamura" w:date="2013-11-07T13:30:00Z"/>
                <w:rFonts w:ascii="Courier New" w:hAnsi="Courier New" w:cs="Courier New"/>
                <w:sz w:val="18"/>
                <w:szCs w:val="18"/>
              </w:rPr>
            </w:pPr>
            <w:ins w:id="403" w:author="jnakamura" w:date="2013-11-07T13:30:00Z">
              <w:r>
                <w:rPr>
                  <w:rFonts w:ascii="Courier New" w:hAnsi="Courier New" w:cs="Courier New"/>
                  <w:sz w:val="18"/>
                  <w:szCs w:val="18"/>
                </w:rPr>
                <w:t xml:space="preserve">  </w:t>
              </w:r>
              <w:r w:rsidRPr="000A3BCC">
                <w:rPr>
                  <w:rFonts w:ascii="Courier New" w:hAnsi="Courier New" w:cs="Courier New"/>
                  <w:sz w:val="18"/>
                  <w:szCs w:val="18"/>
                </w:rPr>
                <w:t xml:space="preserve"> WITH ATTRIBUTE SYNTAX LNP-ASN1.Failed-SP-List;</w:t>
              </w:r>
            </w:ins>
          </w:p>
          <w:p w:rsidR="00BB33A5" w:rsidRPr="000A3BCC" w:rsidRDefault="00BB33A5" w:rsidP="00BB33A5">
            <w:pPr>
              <w:rPr>
                <w:ins w:id="404" w:author="jnakamura" w:date="2013-11-07T13:30:00Z"/>
                <w:rFonts w:ascii="Courier New" w:hAnsi="Courier New" w:cs="Courier New"/>
                <w:sz w:val="18"/>
                <w:szCs w:val="18"/>
              </w:rPr>
            </w:pPr>
            <w:ins w:id="405" w:author="jnakamura" w:date="2013-11-07T13:30:00Z">
              <w:r w:rsidRPr="000A3BCC">
                <w:rPr>
                  <w:rFonts w:ascii="Courier New" w:hAnsi="Courier New" w:cs="Courier New"/>
                  <w:sz w:val="18"/>
                  <w:szCs w:val="18"/>
                </w:rPr>
                <w:t xml:space="preserve"> </w:t>
              </w:r>
              <w:r>
                <w:rPr>
                  <w:rFonts w:ascii="Courier New" w:hAnsi="Courier New" w:cs="Courier New"/>
                  <w:sz w:val="18"/>
                  <w:szCs w:val="18"/>
                </w:rPr>
                <w:t xml:space="preserve">  </w:t>
              </w:r>
              <w:r w:rsidRPr="000A3BCC">
                <w:rPr>
                  <w:rFonts w:ascii="Courier New" w:hAnsi="Courier New" w:cs="Courier New"/>
                  <w:sz w:val="18"/>
                  <w:szCs w:val="18"/>
                </w:rPr>
                <w:t>MATCHES FOR EQUALITY;</w:t>
              </w:r>
            </w:ins>
          </w:p>
          <w:p w:rsidR="00BB33A5" w:rsidRPr="000A3BCC" w:rsidRDefault="00BB33A5" w:rsidP="00BB33A5">
            <w:pPr>
              <w:rPr>
                <w:ins w:id="406" w:author="jnakamura" w:date="2013-11-07T13:30:00Z"/>
                <w:rFonts w:ascii="Courier New" w:hAnsi="Courier New" w:cs="Courier New"/>
                <w:sz w:val="18"/>
                <w:szCs w:val="18"/>
              </w:rPr>
            </w:pPr>
            <w:ins w:id="407" w:author="jnakamura" w:date="2013-11-07T13:30:00Z">
              <w:r w:rsidRPr="000A3BCC">
                <w:rPr>
                  <w:rFonts w:ascii="Courier New" w:hAnsi="Courier New" w:cs="Courier New"/>
                  <w:sz w:val="18"/>
                  <w:szCs w:val="18"/>
                </w:rPr>
                <w:t xml:space="preserve"> </w:t>
              </w:r>
              <w:r>
                <w:rPr>
                  <w:rFonts w:ascii="Courier New" w:hAnsi="Courier New" w:cs="Courier New"/>
                  <w:sz w:val="18"/>
                  <w:szCs w:val="18"/>
                </w:rPr>
                <w:t xml:space="preserve">  </w:t>
              </w:r>
              <w:r w:rsidRPr="000A3BCC">
                <w:rPr>
                  <w:rFonts w:ascii="Courier New" w:hAnsi="Courier New" w:cs="Courier New"/>
                  <w:sz w:val="18"/>
                  <w:szCs w:val="18"/>
                </w:rPr>
                <w:t>BEHAVIOUR auditResultFailed-SP-ListBehavior;</w:t>
              </w:r>
            </w:ins>
          </w:p>
          <w:p w:rsidR="00BB33A5" w:rsidRPr="000A3BCC" w:rsidRDefault="00BB33A5" w:rsidP="00BB33A5">
            <w:pPr>
              <w:rPr>
                <w:ins w:id="408" w:author="jnakamura" w:date="2013-11-07T13:30:00Z"/>
                <w:rFonts w:ascii="Courier New" w:hAnsi="Courier New" w:cs="Courier New"/>
                <w:sz w:val="18"/>
                <w:szCs w:val="18"/>
              </w:rPr>
            </w:pPr>
            <w:ins w:id="409" w:author="jnakamura" w:date="2013-11-07T13:30:00Z">
              <w:r w:rsidRPr="000A3BCC">
                <w:rPr>
                  <w:rFonts w:ascii="Courier New" w:hAnsi="Courier New" w:cs="Courier New"/>
                  <w:sz w:val="18"/>
                  <w:szCs w:val="18"/>
                </w:rPr>
                <w:t xml:space="preserve"> </w:t>
              </w:r>
              <w:r>
                <w:rPr>
                  <w:rFonts w:ascii="Courier New" w:hAnsi="Courier New" w:cs="Courier New"/>
                  <w:sz w:val="18"/>
                  <w:szCs w:val="18"/>
                </w:rPr>
                <w:t xml:space="preserve">  </w:t>
              </w:r>
              <w:r w:rsidRPr="000A3BCC">
                <w:rPr>
                  <w:rFonts w:ascii="Courier New" w:hAnsi="Courier New" w:cs="Courier New"/>
                  <w:sz w:val="18"/>
                  <w:szCs w:val="18"/>
                </w:rPr>
                <w:t>REGISTERED AS {LNP-OIDS.lnp-attribute 11};</w:t>
              </w:r>
            </w:ins>
          </w:p>
          <w:p w:rsidR="00BB33A5" w:rsidRPr="000A3BCC" w:rsidRDefault="00BB33A5" w:rsidP="00BB33A5">
            <w:pPr>
              <w:rPr>
                <w:ins w:id="410" w:author="jnakamura" w:date="2013-11-07T13:30:00Z"/>
                <w:rFonts w:ascii="Courier New" w:hAnsi="Courier New" w:cs="Courier New"/>
                <w:sz w:val="18"/>
                <w:szCs w:val="18"/>
              </w:rPr>
            </w:pPr>
          </w:p>
          <w:p w:rsidR="00BB33A5" w:rsidRPr="000A3BCC" w:rsidRDefault="00BB33A5" w:rsidP="00BB33A5">
            <w:pPr>
              <w:rPr>
                <w:ins w:id="411" w:author="jnakamura" w:date="2013-11-07T13:30:00Z"/>
                <w:rFonts w:ascii="Courier New" w:hAnsi="Courier New" w:cs="Courier New"/>
                <w:sz w:val="18"/>
                <w:szCs w:val="18"/>
              </w:rPr>
            </w:pPr>
            <w:ins w:id="412" w:author="jnakamura" w:date="2013-11-07T13:30:00Z">
              <w:r w:rsidRPr="000A3BCC">
                <w:rPr>
                  <w:rFonts w:ascii="Courier New" w:hAnsi="Courier New" w:cs="Courier New"/>
                  <w:sz w:val="18"/>
                  <w:szCs w:val="18"/>
                </w:rPr>
                <w:t>auditResultFailed-SP-ListBehavior BEHAVIOUR</w:t>
              </w:r>
            </w:ins>
          </w:p>
          <w:p w:rsidR="00BB33A5" w:rsidRPr="000A3BCC" w:rsidRDefault="00BB33A5" w:rsidP="00BB33A5">
            <w:pPr>
              <w:rPr>
                <w:ins w:id="413" w:author="jnakamura" w:date="2013-11-07T13:30:00Z"/>
                <w:rFonts w:ascii="Courier New" w:hAnsi="Courier New" w:cs="Courier New"/>
                <w:sz w:val="18"/>
                <w:szCs w:val="18"/>
              </w:rPr>
            </w:pPr>
            <w:ins w:id="414" w:author="jnakamura" w:date="2013-11-07T13:30:00Z">
              <w:r w:rsidRPr="000A3BCC">
                <w:rPr>
                  <w:rFonts w:ascii="Courier New" w:hAnsi="Courier New" w:cs="Courier New"/>
                  <w:sz w:val="18"/>
                  <w:szCs w:val="18"/>
                </w:rPr>
                <w:t xml:space="preserve"> </w:t>
              </w:r>
              <w:r>
                <w:rPr>
                  <w:rFonts w:ascii="Courier New" w:hAnsi="Courier New" w:cs="Courier New"/>
                  <w:sz w:val="18"/>
                  <w:szCs w:val="18"/>
                </w:rPr>
                <w:t xml:space="preserve">  </w:t>
              </w:r>
              <w:r w:rsidRPr="000A3BCC">
                <w:rPr>
                  <w:rFonts w:ascii="Courier New" w:hAnsi="Courier New" w:cs="Courier New"/>
                  <w:sz w:val="18"/>
                  <w:szCs w:val="18"/>
                </w:rPr>
                <w:t xml:space="preserve">DEFINED </w:t>
              </w:r>
              <w:proofErr w:type="gramStart"/>
              <w:r w:rsidRPr="000A3BCC">
                <w:rPr>
                  <w:rFonts w:ascii="Courier New" w:hAnsi="Courier New" w:cs="Courier New"/>
                  <w:sz w:val="18"/>
                  <w:szCs w:val="18"/>
                </w:rPr>
                <w:t>AS !</w:t>
              </w:r>
              <w:proofErr w:type="gramEnd"/>
            </w:ins>
          </w:p>
          <w:p w:rsidR="00BB33A5" w:rsidRPr="000A3BCC" w:rsidRDefault="00BB33A5" w:rsidP="00BB33A5">
            <w:pPr>
              <w:rPr>
                <w:ins w:id="415" w:author="jnakamura" w:date="2013-11-07T13:30:00Z"/>
                <w:rFonts w:ascii="Courier New" w:hAnsi="Courier New" w:cs="Courier New"/>
                <w:sz w:val="18"/>
                <w:szCs w:val="18"/>
              </w:rPr>
            </w:pPr>
            <w:ins w:id="416" w:author="jnakamura" w:date="2013-11-07T13:30:00Z">
              <w:r w:rsidRPr="000A3BCC">
                <w:rPr>
                  <w:rFonts w:ascii="Courier New" w:hAnsi="Courier New" w:cs="Courier New"/>
                  <w:sz w:val="18"/>
                  <w:szCs w:val="18"/>
                </w:rPr>
                <w:t> </w:t>
              </w:r>
              <w:r>
                <w:rPr>
                  <w:rFonts w:ascii="Courier New" w:hAnsi="Courier New" w:cs="Courier New"/>
                  <w:sz w:val="18"/>
                  <w:szCs w:val="18"/>
                </w:rPr>
                <w:t xml:space="preserve">  </w:t>
              </w:r>
              <w:r w:rsidRPr="000A3BCC">
                <w:rPr>
                  <w:rFonts w:ascii="Courier New" w:hAnsi="Courier New" w:cs="Courier New"/>
                  <w:sz w:val="18"/>
                  <w:szCs w:val="18"/>
                </w:rPr>
                <w:t xml:space="preserve"> This attribute is used to store, in an audit results</w:t>
              </w:r>
            </w:ins>
          </w:p>
          <w:p w:rsidR="00BB33A5" w:rsidRPr="000A3BCC" w:rsidRDefault="00BB33A5" w:rsidP="00BB33A5">
            <w:pPr>
              <w:rPr>
                <w:ins w:id="417" w:author="jnakamura" w:date="2013-11-07T13:30:00Z"/>
                <w:rFonts w:ascii="Courier New" w:hAnsi="Courier New" w:cs="Courier New"/>
                <w:sz w:val="18"/>
                <w:szCs w:val="18"/>
              </w:rPr>
            </w:pPr>
            <w:ins w:id="418" w:author="jnakamura" w:date="2013-11-07T13:30:00Z">
              <w:r w:rsidRPr="000A3BCC">
                <w:rPr>
                  <w:rFonts w:ascii="Courier New" w:hAnsi="Courier New" w:cs="Courier New"/>
                  <w:sz w:val="18"/>
                  <w:szCs w:val="18"/>
                </w:rPr>
                <w:t xml:space="preserve">  </w:t>
              </w:r>
              <w:r>
                <w:rPr>
                  <w:rFonts w:ascii="Courier New" w:hAnsi="Courier New" w:cs="Courier New"/>
                  <w:sz w:val="18"/>
                  <w:szCs w:val="18"/>
                </w:rPr>
                <w:t xml:space="preserve">  </w:t>
              </w:r>
              <w:r w:rsidRPr="000A3BCC">
                <w:rPr>
                  <w:rFonts w:ascii="Courier New" w:hAnsi="Courier New" w:cs="Courier New"/>
                  <w:sz w:val="18"/>
                  <w:szCs w:val="18"/>
                </w:rPr>
                <w:t>notification in a log record, the list of failed service</w:t>
              </w:r>
            </w:ins>
          </w:p>
          <w:p w:rsidR="00BB33A5" w:rsidRPr="000A3BCC" w:rsidRDefault="00BB33A5" w:rsidP="00BB33A5">
            <w:pPr>
              <w:rPr>
                <w:ins w:id="419" w:author="jnakamura" w:date="2013-11-07T13:30:00Z"/>
                <w:rFonts w:ascii="Courier New" w:hAnsi="Courier New" w:cs="Courier New"/>
                <w:strike/>
                <w:color w:val="FF0000"/>
                <w:sz w:val="18"/>
                <w:szCs w:val="18"/>
              </w:rPr>
            </w:pPr>
            <w:ins w:id="420" w:author="jnakamura" w:date="2013-11-07T13:30:00Z">
              <w:r w:rsidRPr="000A3BCC">
                <w:rPr>
                  <w:rFonts w:ascii="Courier New" w:hAnsi="Courier New" w:cs="Courier New"/>
                  <w:sz w:val="18"/>
                  <w:szCs w:val="18"/>
                </w:rPr>
                <w:t xml:space="preserve">  </w:t>
              </w:r>
              <w:r>
                <w:rPr>
                  <w:rFonts w:ascii="Courier New" w:hAnsi="Courier New" w:cs="Courier New"/>
                  <w:sz w:val="18"/>
                  <w:szCs w:val="18"/>
                </w:rPr>
                <w:t xml:space="preserve">  </w:t>
              </w:r>
              <w:r w:rsidRPr="000A3BCC">
                <w:rPr>
                  <w:rFonts w:ascii="Courier New" w:hAnsi="Courier New" w:cs="Courier New"/>
                  <w:sz w:val="18"/>
                  <w:szCs w:val="18"/>
                </w:rPr>
                <w:t xml:space="preserve">providers </w:t>
              </w:r>
              <w:r w:rsidRPr="000A3BCC">
                <w:rPr>
                  <w:rFonts w:ascii="Courier New" w:hAnsi="Courier New" w:cs="Courier New"/>
                  <w:strike/>
                  <w:color w:val="FF0000"/>
                  <w:sz w:val="18"/>
                  <w:szCs w:val="18"/>
                </w:rPr>
                <w:t>for an audit that failed due to failures on Local</w:t>
              </w:r>
            </w:ins>
          </w:p>
          <w:p w:rsidR="00BB33A5" w:rsidRPr="00A51287" w:rsidRDefault="00BB33A5" w:rsidP="00BB33A5">
            <w:pPr>
              <w:rPr>
                <w:ins w:id="421" w:author="jnakamura" w:date="2013-11-07T13:30:00Z"/>
                <w:rFonts w:ascii="Courier New" w:hAnsi="Courier New" w:cs="Courier New"/>
                <w:color w:val="0000CC"/>
                <w:sz w:val="18"/>
                <w:szCs w:val="18"/>
              </w:rPr>
            </w:pPr>
            <w:ins w:id="422" w:author="jnakamura" w:date="2013-11-07T13:30:00Z">
              <w:r w:rsidRPr="000A3BCC">
                <w:rPr>
                  <w:rFonts w:ascii="Courier New" w:hAnsi="Courier New" w:cs="Courier New"/>
                  <w:strike/>
                  <w:color w:val="FF0000"/>
                  <w:sz w:val="18"/>
                  <w:szCs w:val="18"/>
                </w:rPr>
                <w:t xml:space="preserve">  </w:t>
              </w:r>
              <w:r>
                <w:rPr>
                  <w:rFonts w:ascii="Courier New" w:hAnsi="Courier New" w:cs="Courier New"/>
                  <w:strike/>
                  <w:color w:val="FF0000"/>
                  <w:sz w:val="18"/>
                  <w:szCs w:val="18"/>
                </w:rPr>
                <w:t xml:space="preserve">  </w:t>
              </w:r>
              <w:r w:rsidRPr="000A3BCC">
                <w:rPr>
                  <w:rFonts w:ascii="Courier New" w:hAnsi="Courier New" w:cs="Courier New"/>
                  <w:strike/>
                  <w:color w:val="FF0000"/>
                  <w:sz w:val="18"/>
                  <w:szCs w:val="18"/>
                </w:rPr>
                <w:t xml:space="preserve">SMSs. </w:t>
              </w:r>
              <w:r w:rsidRPr="00A51287">
                <w:rPr>
                  <w:rFonts w:ascii="Courier New" w:hAnsi="Courier New" w:cs="Courier New"/>
                  <w:color w:val="0000CC"/>
                  <w:sz w:val="18"/>
                  <w:szCs w:val="18"/>
                </w:rPr>
                <w:t xml:space="preserve">that either don’t support audit queries or those </w:t>
              </w:r>
            </w:ins>
          </w:p>
          <w:p w:rsidR="00BB33A5" w:rsidRPr="000A3BCC" w:rsidRDefault="00BB33A5" w:rsidP="00BB33A5">
            <w:pPr>
              <w:rPr>
                <w:ins w:id="423" w:author="jnakamura" w:date="2013-11-07T13:30:00Z"/>
                <w:rFonts w:ascii="Courier New" w:hAnsi="Courier New" w:cs="Courier New"/>
                <w:sz w:val="18"/>
                <w:szCs w:val="18"/>
              </w:rPr>
            </w:pPr>
            <w:ins w:id="424" w:author="jnakamura" w:date="2013-11-07T13:30:00Z">
              <w:r w:rsidRPr="00A51287">
                <w:rPr>
                  <w:rFonts w:ascii="Courier New" w:hAnsi="Courier New" w:cs="Courier New"/>
                  <w:color w:val="0000CC"/>
                  <w:sz w:val="18"/>
                  <w:szCs w:val="18"/>
                </w:rPr>
                <w:t xml:space="preserve">    </w:t>
              </w:r>
              <w:proofErr w:type="gramStart"/>
              <w:r w:rsidRPr="00A51287">
                <w:rPr>
                  <w:rFonts w:ascii="Courier New" w:hAnsi="Courier New" w:cs="Courier New"/>
                  <w:color w:val="0000CC"/>
                  <w:sz w:val="18"/>
                  <w:szCs w:val="18"/>
                </w:rPr>
                <w:t>that</w:t>
              </w:r>
              <w:proofErr w:type="gramEnd"/>
              <w:r w:rsidRPr="00A51287">
                <w:rPr>
                  <w:rFonts w:ascii="Courier New" w:hAnsi="Courier New" w:cs="Courier New"/>
                  <w:color w:val="0000CC"/>
                  <w:sz w:val="18"/>
                  <w:szCs w:val="18"/>
                </w:rPr>
                <w:t xml:space="preserve"> didn’t successfully respond to the audit queries.</w:t>
              </w:r>
            </w:ins>
          </w:p>
          <w:p w:rsidR="00BB33A5" w:rsidRPr="00A971BB" w:rsidRDefault="00BB33A5" w:rsidP="00BB33A5">
            <w:pPr>
              <w:pStyle w:val="TableText"/>
              <w:spacing w:before="0" w:after="0"/>
              <w:rPr>
                <w:ins w:id="425" w:author="jnakamura" w:date="2013-11-07T13:30:00Z"/>
                <w:bCs/>
              </w:rPr>
            </w:pPr>
          </w:p>
          <w:p w:rsidR="00BB33A5" w:rsidRDefault="00BB33A5" w:rsidP="00BB33A5">
            <w:pPr>
              <w:rPr>
                <w:ins w:id="426" w:author="jnakamura" w:date="2013-11-07T13:30:00Z"/>
                <w:sz w:val="20"/>
              </w:rPr>
            </w:pPr>
          </w:p>
        </w:tc>
        <w:tc>
          <w:tcPr>
            <w:tcW w:w="3780" w:type="dxa"/>
            <w:tcBorders>
              <w:top w:val="single" w:sz="6" w:space="0" w:color="auto"/>
              <w:left w:val="single" w:sz="6" w:space="0" w:color="auto"/>
              <w:bottom w:val="single" w:sz="6" w:space="0" w:color="auto"/>
              <w:right w:val="single" w:sz="6" w:space="0" w:color="auto"/>
            </w:tcBorders>
          </w:tcPr>
          <w:p w:rsidR="00BB33A5" w:rsidRDefault="00BB33A5" w:rsidP="00BB33A5">
            <w:pPr>
              <w:rPr>
                <w:ins w:id="427" w:author="jnakamura" w:date="2013-11-07T13:30:00Z"/>
                <w:snapToGrid w:val="0"/>
                <w:sz w:val="20"/>
              </w:rPr>
            </w:pPr>
            <w:ins w:id="428" w:author="jnakamura" w:date="2013-11-07T13:30:00Z">
              <w:r>
                <w:rPr>
                  <w:snapToGrid w:val="0"/>
                  <w:sz w:val="20"/>
                </w:rPr>
                <w:t>Func Backward Compatible:  Yes</w:t>
              </w:r>
            </w:ins>
          </w:p>
          <w:p w:rsidR="00BB33A5" w:rsidRDefault="00BB33A5" w:rsidP="00BB33A5">
            <w:pPr>
              <w:pStyle w:val="TableText"/>
              <w:spacing w:before="0" w:after="0"/>
              <w:rPr>
                <w:ins w:id="429" w:author="jnakamura" w:date="2013-11-07T13:30:00Z"/>
                <w:snapToGrid w:val="0"/>
                <w:szCs w:val="24"/>
              </w:rPr>
            </w:pPr>
          </w:p>
          <w:p w:rsidR="00BB33A5" w:rsidRPr="00A971BB" w:rsidRDefault="00BB33A5" w:rsidP="00BB33A5">
            <w:pPr>
              <w:pStyle w:val="TableText"/>
              <w:spacing w:before="0" w:after="0"/>
              <w:rPr>
                <w:ins w:id="430" w:author="jnakamura" w:date="2013-11-07T13:30:00Z"/>
                <w:bCs/>
              </w:rPr>
            </w:pPr>
            <w:ins w:id="431" w:author="jnakamura" w:date="2013-11-07T13:30:00Z">
              <w:r>
                <w:rPr>
                  <w:bCs/>
                </w:rPr>
                <w:t>Update the GDMO.</w:t>
              </w:r>
            </w:ins>
          </w:p>
          <w:p w:rsidR="00BB33A5" w:rsidRDefault="00BB33A5" w:rsidP="00BB33A5">
            <w:pPr>
              <w:rPr>
                <w:ins w:id="432" w:author="jnakamura" w:date="2013-11-07T13:30:00Z"/>
                <w:b/>
                <w:bCs/>
                <w:snapToGrid w:val="0"/>
                <w:sz w:val="20"/>
              </w:rPr>
            </w:pPr>
          </w:p>
        </w:tc>
        <w:tc>
          <w:tcPr>
            <w:tcW w:w="900" w:type="dxa"/>
            <w:tcBorders>
              <w:top w:val="single" w:sz="6" w:space="0" w:color="auto"/>
              <w:left w:val="single" w:sz="6" w:space="0" w:color="auto"/>
              <w:bottom w:val="single" w:sz="6" w:space="0" w:color="auto"/>
              <w:right w:val="single" w:sz="6" w:space="0" w:color="auto"/>
            </w:tcBorders>
          </w:tcPr>
          <w:p w:rsidR="00BB33A5" w:rsidRDefault="00BB33A5" w:rsidP="00BB33A5">
            <w:pPr>
              <w:rPr>
                <w:ins w:id="433" w:author="jnakamura" w:date="2013-11-07T13:30:00Z"/>
                <w:sz w:val="20"/>
              </w:rPr>
            </w:pPr>
            <w:ins w:id="434" w:author="jnakamura" w:date="2013-11-07T13:30:00Z">
              <w:r>
                <w:rPr>
                  <w:sz w:val="20"/>
                </w:rPr>
                <w:t>None</w:t>
              </w:r>
            </w:ins>
          </w:p>
        </w:tc>
        <w:tc>
          <w:tcPr>
            <w:tcW w:w="810" w:type="dxa"/>
            <w:gridSpan w:val="2"/>
            <w:tcBorders>
              <w:top w:val="single" w:sz="6" w:space="0" w:color="auto"/>
              <w:left w:val="single" w:sz="6" w:space="0" w:color="auto"/>
              <w:bottom w:val="single" w:sz="6" w:space="0" w:color="auto"/>
              <w:right w:val="single" w:sz="6" w:space="0" w:color="auto"/>
            </w:tcBorders>
          </w:tcPr>
          <w:p w:rsidR="00BB33A5" w:rsidRDefault="00BB33A5" w:rsidP="00BB33A5">
            <w:pPr>
              <w:rPr>
                <w:ins w:id="435" w:author="jnakamura" w:date="2013-11-07T13:30:00Z"/>
                <w:sz w:val="20"/>
              </w:rPr>
            </w:pPr>
            <w:ins w:id="436" w:author="jnakamura" w:date="2013-11-07T13:30:00Z">
              <w:r>
                <w:rPr>
                  <w:sz w:val="20"/>
                </w:rPr>
                <w:t>None / None</w:t>
              </w:r>
            </w:ins>
          </w:p>
        </w:tc>
      </w:tr>
      <w:tr w:rsidR="00BB33A5" w:rsidTr="00BB33A5">
        <w:tblPrEx>
          <w:tblCellMar>
            <w:left w:w="72" w:type="dxa"/>
            <w:right w:w="72" w:type="dxa"/>
          </w:tblCellMar>
        </w:tblPrEx>
        <w:trPr>
          <w:cantSplit/>
          <w:trHeight w:val="3618"/>
          <w:ins w:id="437" w:author="jnakamura" w:date="2013-11-07T13:30:00Z"/>
        </w:trPr>
        <w:tc>
          <w:tcPr>
            <w:tcW w:w="900" w:type="dxa"/>
            <w:gridSpan w:val="2"/>
            <w:tcBorders>
              <w:top w:val="single" w:sz="6" w:space="0" w:color="auto"/>
              <w:left w:val="single" w:sz="6" w:space="0" w:color="auto"/>
              <w:bottom w:val="single" w:sz="6" w:space="0" w:color="auto"/>
              <w:right w:val="single" w:sz="6" w:space="0" w:color="auto"/>
            </w:tcBorders>
          </w:tcPr>
          <w:p w:rsidR="00BB33A5" w:rsidRDefault="00BB33A5" w:rsidP="00BB33A5">
            <w:pPr>
              <w:numPr>
                <w:ilvl w:val="12"/>
                <w:numId w:val="0"/>
              </w:numPr>
              <w:jc w:val="center"/>
              <w:rPr>
                <w:ins w:id="438" w:author="jnakamura" w:date="2013-11-07T13:30:00Z"/>
                <w:sz w:val="20"/>
              </w:rPr>
            </w:pPr>
            <w:ins w:id="439" w:author="jnakamura" w:date="2013-11-07T13:30:00Z">
              <w:r>
                <w:rPr>
                  <w:sz w:val="20"/>
                </w:rPr>
                <w:lastRenderedPageBreak/>
                <w:t>NANC 455</w:t>
              </w:r>
            </w:ins>
          </w:p>
        </w:tc>
        <w:tc>
          <w:tcPr>
            <w:tcW w:w="990" w:type="dxa"/>
            <w:tcBorders>
              <w:top w:val="single" w:sz="6" w:space="0" w:color="auto"/>
              <w:left w:val="single" w:sz="6" w:space="0" w:color="auto"/>
              <w:bottom w:val="single" w:sz="6" w:space="0" w:color="auto"/>
              <w:right w:val="single" w:sz="6" w:space="0" w:color="auto"/>
            </w:tcBorders>
          </w:tcPr>
          <w:p w:rsidR="00BB33A5" w:rsidRDefault="00BB33A5" w:rsidP="00BB33A5">
            <w:pPr>
              <w:jc w:val="center"/>
              <w:rPr>
                <w:ins w:id="440" w:author="jnakamura" w:date="2013-11-07T13:30:00Z"/>
                <w:sz w:val="20"/>
              </w:rPr>
            </w:pPr>
            <w:ins w:id="441" w:author="jnakamura" w:date="2013-11-07T13:30:00Z">
              <w:r>
                <w:rPr>
                  <w:sz w:val="20"/>
                </w:rPr>
                <w:t>LNPA WG</w:t>
              </w:r>
            </w:ins>
          </w:p>
          <w:p w:rsidR="00BB33A5" w:rsidRDefault="00BB33A5" w:rsidP="00BB33A5">
            <w:pPr>
              <w:jc w:val="center"/>
              <w:rPr>
                <w:ins w:id="442" w:author="jnakamura" w:date="2013-11-07T13:30:00Z"/>
                <w:sz w:val="20"/>
              </w:rPr>
            </w:pPr>
          </w:p>
          <w:p w:rsidR="00BB33A5" w:rsidRPr="00BB33A5" w:rsidRDefault="00BB33A5" w:rsidP="00BB33A5">
            <w:pPr>
              <w:jc w:val="center"/>
              <w:rPr>
                <w:ins w:id="443" w:author="jnakamura" w:date="2013-11-07T13:30:00Z"/>
                <w:sz w:val="20"/>
              </w:rPr>
            </w:pPr>
            <w:ins w:id="444" w:author="jnakamura" w:date="2013-11-07T13:30:00Z">
              <w:r>
                <w:rPr>
                  <w:sz w:val="20"/>
                </w:rPr>
                <w:t>5/08/13</w:t>
              </w:r>
            </w:ins>
          </w:p>
        </w:tc>
        <w:tc>
          <w:tcPr>
            <w:tcW w:w="5130" w:type="dxa"/>
            <w:tcBorders>
              <w:top w:val="single" w:sz="6" w:space="0" w:color="auto"/>
              <w:left w:val="single" w:sz="6" w:space="0" w:color="auto"/>
              <w:bottom w:val="single" w:sz="6" w:space="0" w:color="auto"/>
              <w:right w:val="single" w:sz="6" w:space="0" w:color="auto"/>
            </w:tcBorders>
          </w:tcPr>
          <w:p w:rsidR="00BB33A5" w:rsidRPr="00BB33A5" w:rsidRDefault="00BB33A5" w:rsidP="00BB33A5">
            <w:pPr>
              <w:pStyle w:val="TableText"/>
              <w:spacing w:before="0" w:after="0"/>
              <w:rPr>
                <w:ins w:id="445" w:author="jnakamura" w:date="2013-11-07T13:30:00Z"/>
                <w:b/>
              </w:rPr>
            </w:pPr>
            <w:ins w:id="446" w:author="jnakamura" w:date="2013-11-07T13:30:00Z">
              <w:r>
                <w:rPr>
                  <w:b/>
                </w:rPr>
                <w:t>Update SP Type and SV Type for FCC VoIP Numbering Trial</w:t>
              </w:r>
            </w:ins>
          </w:p>
          <w:p w:rsidR="00BB33A5" w:rsidRPr="00BB33A5" w:rsidRDefault="00BB33A5" w:rsidP="00BB33A5">
            <w:pPr>
              <w:pStyle w:val="TableText"/>
              <w:rPr>
                <w:ins w:id="447" w:author="jnakamura" w:date="2013-11-07T13:30:00Z"/>
                <w:b/>
              </w:rPr>
            </w:pPr>
          </w:p>
          <w:p w:rsidR="00BB33A5" w:rsidRPr="00BB33A5" w:rsidRDefault="00BB33A5" w:rsidP="00BB33A5">
            <w:pPr>
              <w:pStyle w:val="TableText"/>
              <w:rPr>
                <w:ins w:id="448" w:author="jnakamura" w:date="2013-11-07T13:30:00Z"/>
                <w:b/>
              </w:rPr>
            </w:pPr>
            <w:ins w:id="449" w:author="jnakamura" w:date="2013-11-07T13:30:00Z">
              <w:r>
                <w:rPr>
                  <w:b/>
                </w:rPr>
                <w:t>Business Need:</w:t>
              </w:r>
            </w:ins>
          </w:p>
          <w:p w:rsidR="00BB33A5" w:rsidRPr="00BB33A5" w:rsidRDefault="00BB33A5" w:rsidP="00BB33A5">
            <w:pPr>
              <w:pStyle w:val="TableText"/>
              <w:spacing w:before="0" w:after="0"/>
              <w:rPr>
                <w:ins w:id="450" w:author="jnakamura" w:date="2013-11-07T13:30:00Z"/>
                <w:b/>
              </w:rPr>
            </w:pPr>
            <w:ins w:id="451" w:author="jnakamura" w:date="2013-11-07T13:30:00Z">
              <w:r w:rsidRPr="00BB33A5">
                <w:rPr>
                  <w:b/>
                </w:rPr>
                <w:t>Refer to separate document.</w:t>
              </w:r>
            </w:ins>
          </w:p>
          <w:p w:rsidR="00BB33A5" w:rsidRPr="00BB33A5" w:rsidRDefault="00BB33A5" w:rsidP="00BB33A5">
            <w:pPr>
              <w:pStyle w:val="TableText"/>
              <w:spacing w:before="0" w:after="0"/>
              <w:rPr>
                <w:ins w:id="452" w:author="jnakamura" w:date="2013-11-07T13:30:00Z"/>
                <w:b/>
              </w:rPr>
            </w:pPr>
          </w:p>
          <w:bookmarkStart w:id="453" w:name="_MON_1439750504"/>
          <w:bookmarkEnd w:id="453"/>
          <w:p w:rsidR="00BB33A5" w:rsidRPr="00BB33A5" w:rsidRDefault="00BB33A5" w:rsidP="00BB33A5">
            <w:pPr>
              <w:pStyle w:val="TableText"/>
              <w:spacing w:before="0" w:after="0"/>
              <w:rPr>
                <w:ins w:id="454" w:author="jnakamura" w:date="2013-11-07T13:30:00Z"/>
                <w:b/>
              </w:rPr>
            </w:pPr>
            <w:ins w:id="455" w:author="jnakamura" w:date="2013-11-07T13:30:00Z">
              <w:r w:rsidRPr="00BB33A5">
                <w:rPr>
                  <w:b/>
                </w:rPr>
                <w:object w:dxaOrig="1531" w:dyaOrig="1002">
                  <v:shape id="_x0000_i1060" type="#_x0000_t75" style="width:76.4pt;height:50.1pt" o:ole="">
                    <v:imagedata r:id="rId68" o:title=""/>
                  </v:shape>
                  <o:OLEObject Type="Embed" ProgID="Word.Document.12" ShapeID="_x0000_i1060" DrawAspect="Icon" ObjectID="_1445339341" r:id="rId69">
                    <o:FieldCodes>\s</o:FieldCodes>
                  </o:OLEObject>
                </w:object>
              </w:r>
            </w:ins>
          </w:p>
        </w:tc>
        <w:tc>
          <w:tcPr>
            <w:tcW w:w="990" w:type="dxa"/>
            <w:tcBorders>
              <w:top w:val="single" w:sz="6" w:space="0" w:color="auto"/>
              <w:left w:val="single" w:sz="6" w:space="0" w:color="auto"/>
              <w:bottom w:val="single" w:sz="6" w:space="0" w:color="auto"/>
              <w:right w:val="single" w:sz="6" w:space="0" w:color="auto"/>
            </w:tcBorders>
          </w:tcPr>
          <w:p w:rsidR="00BB33A5" w:rsidRDefault="00BB33A5" w:rsidP="00BB33A5">
            <w:pPr>
              <w:numPr>
                <w:ilvl w:val="12"/>
                <w:numId w:val="0"/>
              </w:numPr>
              <w:jc w:val="center"/>
              <w:rPr>
                <w:ins w:id="456" w:author="jnakamura" w:date="2013-11-07T13:30:00Z"/>
                <w:sz w:val="20"/>
              </w:rPr>
            </w:pPr>
          </w:p>
        </w:tc>
        <w:tc>
          <w:tcPr>
            <w:tcW w:w="1170" w:type="dxa"/>
            <w:tcBorders>
              <w:top w:val="single" w:sz="6" w:space="0" w:color="auto"/>
              <w:left w:val="single" w:sz="6" w:space="0" w:color="auto"/>
              <w:bottom w:val="single" w:sz="6" w:space="0" w:color="auto"/>
              <w:right w:val="single" w:sz="6" w:space="0" w:color="auto"/>
            </w:tcBorders>
          </w:tcPr>
          <w:p w:rsidR="00BB33A5" w:rsidRPr="00BB33A5" w:rsidRDefault="00BB33A5" w:rsidP="00BB33A5">
            <w:pPr>
              <w:numPr>
                <w:ilvl w:val="12"/>
                <w:numId w:val="0"/>
              </w:numPr>
              <w:rPr>
                <w:ins w:id="457" w:author="jnakamura" w:date="2013-11-07T13:30:00Z"/>
                <w:sz w:val="20"/>
              </w:rPr>
            </w:pPr>
          </w:p>
        </w:tc>
        <w:tc>
          <w:tcPr>
            <w:tcW w:w="3780" w:type="dxa"/>
            <w:tcBorders>
              <w:top w:val="single" w:sz="6" w:space="0" w:color="auto"/>
              <w:left w:val="single" w:sz="6" w:space="0" w:color="auto"/>
              <w:bottom w:val="single" w:sz="6" w:space="0" w:color="auto"/>
              <w:right w:val="single" w:sz="6" w:space="0" w:color="auto"/>
            </w:tcBorders>
          </w:tcPr>
          <w:p w:rsidR="00BB33A5" w:rsidRDefault="00BB33A5" w:rsidP="00BB33A5">
            <w:pPr>
              <w:rPr>
                <w:ins w:id="458" w:author="jnakamura" w:date="2013-11-07T13:30:00Z"/>
                <w:snapToGrid w:val="0"/>
                <w:sz w:val="20"/>
              </w:rPr>
            </w:pPr>
            <w:ins w:id="459" w:author="jnakamura" w:date="2013-11-07T13:30:00Z">
              <w:r>
                <w:rPr>
                  <w:snapToGrid w:val="0"/>
                  <w:sz w:val="20"/>
                </w:rPr>
                <w:t>Func Backward Compatible:  Yes</w:t>
              </w:r>
            </w:ins>
          </w:p>
          <w:p w:rsidR="00BB33A5" w:rsidRPr="00BB33A5" w:rsidRDefault="00BB33A5" w:rsidP="00BB33A5">
            <w:pPr>
              <w:rPr>
                <w:ins w:id="460" w:author="jnakamura" w:date="2013-11-07T13:30:00Z"/>
                <w:snapToGrid w:val="0"/>
                <w:sz w:val="20"/>
              </w:rPr>
            </w:pPr>
          </w:p>
          <w:p w:rsidR="00BB33A5" w:rsidRPr="00BB33A5" w:rsidRDefault="00BB33A5" w:rsidP="00BB33A5">
            <w:pPr>
              <w:rPr>
                <w:ins w:id="461" w:author="jnakamura" w:date="2013-11-07T13:30:00Z"/>
                <w:snapToGrid w:val="0"/>
                <w:sz w:val="20"/>
              </w:rPr>
            </w:pPr>
            <w:ins w:id="462" w:author="jnakamura" w:date="2013-11-07T13:30:00Z">
              <w:r w:rsidRPr="00BB33A5">
                <w:rPr>
                  <w:snapToGrid w:val="0"/>
                  <w:sz w:val="20"/>
                </w:rPr>
                <w:t>May ’13 LNPAWG, discussion:</w:t>
              </w:r>
            </w:ins>
          </w:p>
          <w:p w:rsidR="00BB33A5" w:rsidRPr="00BB33A5" w:rsidRDefault="00BB33A5" w:rsidP="00BB33A5">
            <w:pPr>
              <w:rPr>
                <w:ins w:id="463" w:author="jnakamura" w:date="2013-11-07T13:30:00Z"/>
                <w:snapToGrid w:val="0"/>
                <w:sz w:val="20"/>
              </w:rPr>
            </w:pPr>
            <w:ins w:id="464" w:author="jnakamura" w:date="2013-11-07T13:30:00Z">
              <w:r w:rsidRPr="00BB33A5">
                <w:rPr>
                  <w:snapToGrid w:val="0"/>
                  <w:sz w:val="20"/>
                </w:rPr>
                <w:t>With the upcoming VoIP Numbering Trial, the definition of VoIP providers as it relates to SP Type and SV Type is changing.  Agreement was reached on the change in definition.</w:t>
              </w:r>
            </w:ins>
          </w:p>
          <w:p w:rsidR="00BB33A5" w:rsidRPr="00BB33A5" w:rsidRDefault="00BB33A5" w:rsidP="00BB33A5">
            <w:pPr>
              <w:rPr>
                <w:ins w:id="465" w:author="jnakamura" w:date="2013-11-07T13:30:00Z"/>
                <w:snapToGrid w:val="0"/>
                <w:sz w:val="20"/>
              </w:rPr>
            </w:pPr>
          </w:p>
          <w:p w:rsidR="00BB33A5" w:rsidRPr="00BB33A5" w:rsidRDefault="00BB33A5" w:rsidP="00BB33A5">
            <w:pPr>
              <w:rPr>
                <w:ins w:id="466" w:author="jnakamura" w:date="2013-11-07T13:30:00Z"/>
                <w:snapToGrid w:val="0"/>
                <w:sz w:val="20"/>
              </w:rPr>
            </w:pPr>
            <w:ins w:id="467" w:author="jnakamura" w:date="2013-11-07T13:30:00Z">
              <w:r w:rsidRPr="00BB33A5">
                <w:rPr>
                  <w:snapToGrid w:val="0"/>
                  <w:sz w:val="20"/>
                </w:rPr>
                <w:t>Jul ’13 LNPAWG, discussion:</w:t>
              </w:r>
            </w:ins>
          </w:p>
          <w:p w:rsidR="00BB33A5" w:rsidRPr="00BB33A5" w:rsidRDefault="00BB33A5" w:rsidP="00BB33A5">
            <w:pPr>
              <w:rPr>
                <w:ins w:id="468" w:author="jnakamura" w:date="2013-11-07T13:30:00Z"/>
                <w:snapToGrid w:val="0"/>
                <w:sz w:val="20"/>
              </w:rPr>
            </w:pPr>
            <w:ins w:id="469" w:author="jnakamura" w:date="2013-11-07T13:30:00Z">
              <w:r w:rsidRPr="00BB33A5">
                <w:rPr>
                  <w:snapToGrid w:val="0"/>
                  <w:sz w:val="20"/>
                </w:rPr>
                <w:t>A walk-thru of the proposed changes in the GDMO and ASN.1 took place, and the group accepted the change order.  Details will be added to the document and it will be discussed in the Sep meeting.</w:t>
              </w:r>
            </w:ins>
          </w:p>
          <w:p w:rsidR="00BB33A5" w:rsidRDefault="00BB33A5" w:rsidP="00BB33A5">
            <w:pPr>
              <w:rPr>
                <w:ins w:id="470" w:author="jnakamura" w:date="2013-11-07T13:33:00Z"/>
                <w:snapToGrid w:val="0"/>
                <w:sz w:val="20"/>
              </w:rPr>
            </w:pPr>
          </w:p>
          <w:p w:rsidR="007D571E" w:rsidRPr="00BB33A5" w:rsidRDefault="007D571E" w:rsidP="007D571E">
            <w:pPr>
              <w:rPr>
                <w:ins w:id="471" w:author="jnakamura" w:date="2013-11-07T13:33:00Z"/>
                <w:snapToGrid w:val="0"/>
                <w:sz w:val="20"/>
              </w:rPr>
            </w:pPr>
            <w:ins w:id="472" w:author="jnakamura" w:date="2013-11-07T13:33:00Z">
              <w:r>
                <w:rPr>
                  <w:snapToGrid w:val="0"/>
                  <w:sz w:val="20"/>
                </w:rPr>
                <w:t xml:space="preserve">Sep </w:t>
              </w:r>
              <w:r w:rsidRPr="00BB33A5">
                <w:rPr>
                  <w:snapToGrid w:val="0"/>
                  <w:sz w:val="20"/>
                </w:rPr>
                <w:t>’13 LNPAWG, discussion:</w:t>
              </w:r>
            </w:ins>
          </w:p>
          <w:p w:rsidR="007D571E" w:rsidRPr="00BB33A5" w:rsidRDefault="007D571E" w:rsidP="007D571E">
            <w:pPr>
              <w:rPr>
                <w:ins w:id="473" w:author="jnakamura" w:date="2013-11-07T13:33:00Z"/>
                <w:snapToGrid w:val="0"/>
                <w:sz w:val="20"/>
              </w:rPr>
            </w:pPr>
            <w:ins w:id="474" w:author="jnakamura" w:date="2013-11-07T13:33:00Z">
              <w:r>
                <w:rPr>
                  <w:snapToGrid w:val="0"/>
                  <w:sz w:val="20"/>
                </w:rPr>
                <w:t>The updates were accepted</w:t>
              </w:r>
              <w:r w:rsidRPr="00BB33A5">
                <w:rPr>
                  <w:snapToGrid w:val="0"/>
                  <w:sz w:val="20"/>
                </w:rPr>
                <w:t>.</w:t>
              </w:r>
              <w:r>
                <w:rPr>
                  <w:snapToGrid w:val="0"/>
                  <w:sz w:val="20"/>
                </w:rPr>
                <w:t xml:space="preserve">  The new GDMO and ASN.1 will be added to R3.4.6</w:t>
              </w:r>
            </w:ins>
          </w:p>
          <w:p w:rsidR="007D571E" w:rsidRPr="00BB33A5" w:rsidRDefault="007D571E" w:rsidP="00BB33A5">
            <w:pPr>
              <w:rPr>
                <w:ins w:id="475" w:author="jnakamura" w:date="2013-11-07T13:30:00Z"/>
                <w:snapToGrid w:val="0"/>
                <w:sz w:val="20"/>
              </w:rPr>
            </w:pPr>
          </w:p>
        </w:tc>
        <w:tc>
          <w:tcPr>
            <w:tcW w:w="900" w:type="dxa"/>
            <w:tcBorders>
              <w:top w:val="single" w:sz="6" w:space="0" w:color="auto"/>
              <w:left w:val="single" w:sz="6" w:space="0" w:color="auto"/>
              <w:bottom w:val="single" w:sz="6" w:space="0" w:color="auto"/>
              <w:right w:val="single" w:sz="6" w:space="0" w:color="auto"/>
            </w:tcBorders>
          </w:tcPr>
          <w:p w:rsidR="00BB33A5" w:rsidRDefault="00BB33A5" w:rsidP="00BB33A5">
            <w:pPr>
              <w:numPr>
                <w:ilvl w:val="12"/>
                <w:numId w:val="0"/>
              </w:numPr>
              <w:rPr>
                <w:ins w:id="476" w:author="jnakamura" w:date="2013-11-07T13:30:00Z"/>
                <w:sz w:val="20"/>
              </w:rPr>
            </w:pPr>
            <w:ins w:id="477" w:author="jnakamura" w:date="2013-11-07T13:30:00Z">
              <w:r>
                <w:rPr>
                  <w:sz w:val="20"/>
                </w:rPr>
                <w:t>TBD</w:t>
              </w:r>
            </w:ins>
          </w:p>
        </w:tc>
        <w:tc>
          <w:tcPr>
            <w:tcW w:w="810" w:type="dxa"/>
            <w:gridSpan w:val="2"/>
            <w:tcBorders>
              <w:top w:val="single" w:sz="6" w:space="0" w:color="auto"/>
              <w:left w:val="single" w:sz="6" w:space="0" w:color="auto"/>
              <w:bottom w:val="single" w:sz="6" w:space="0" w:color="auto"/>
              <w:right w:val="single" w:sz="6" w:space="0" w:color="auto"/>
            </w:tcBorders>
          </w:tcPr>
          <w:p w:rsidR="00BB33A5" w:rsidRPr="00BB33A5" w:rsidRDefault="00BB33A5" w:rsidP="00BB33A5">
            <w:pPr>
              <w:numPr>
                <w:ilvl w:val="12"/>
                <w:numId w:val="0"/>
              </w:numPr>
              <w:rPr>
                <w:ins w:id="478" w:author="jnakamura" w:date="2013-11-07T13:30:00Z"/>
                <w:sz w:val="20"/>
              </w:rPr>
            </w:pPr>
            <w:ins w:id="479" w:author="jnakamura" w:date="2013-11-07T13:30:00Z">
              <w:r>
                <w:rPr>
                  <w:sz w:val="20"/>
                </w:rPr>
                <w:t>TBD</w:t>
              </w:r>
            </w:ins>
          </w:p>
        </w:tc>
      </w:tr>
      <w:tr w:rsidR="00BB33A5" w:rsidTr="00BB33A5">
        <w:tblPrEx>
          <w:tblCellMar>
            <w:left w:w="72" w:type="dxa"/>
            <w:right w:w="72" w:type="dxa"/>
          </w:tblCellMar>
        </w:tblPrEx>
        <w:trPr>
          <w:cantSplit/>
          <w:trHeight w:val="3618"/>
          <w:ins w:id="480" w:author="jnakamura" w:date="2013-11-07T13:30:00Z"/>
        </w:trPr>
        <w:tc>
          <w:tcPr>
            <w:tcW w:w="900" w:type="dxa"/>
            <w:gridSpan w:val="2"/>
            <w:tcBorders>
              <w:top w:val="single" w:sz="6" w:space="0" w:color="auto"/>
              <w:left w:val="single" w:sz="6" w:space="0" w:color="auto"/>
              <w:bottom w:val="single" w:sz="6" w:space="0" w:color="auto"/>
              <w:right w:val="single" w:sz="6" w:space="0" w:color="auto"/>
            </w:tcBorders>
          </w:tcPr>
          <w:p w:rsidR="00BB33A5" w:rsidRDefault="00BB33A5" w:rsidP="00BB33A5">
            <w:pPr>
              <w:numPr>
                <w:ilvl w:val="12"/>
                <w:numId w:val="0"/>
              </w:numPr>
              <w:jc w:val="center"/>
              <w:rPr>
                <w:ins w:id="481" w:author="jnakamura" w:date="2013-11-07T13:30:00Z"/>
                <w:sz w:val="20"/>
              </w:rPr>
            </w:pPr>
            <w:ins w:id="482" w:author="jnakamura" w:date="2013-11-07T13:30:00Z">
              <w:r>
                <w:rPr>
                  <w:sz w:val="20"/>
                </w:rPr>
                <w:t>NANC 456</w:t>
              </w:r>
            </w:ins>
          </w:p>
        </w:tc>
        <w:tc>
          <w:tcPr>
            <w:tcW w:w="990" w:type="dxa"/>
            <w:tcBorders>
              <w:top w:val="single" w:sz="6" w:space="0" w:color="auto"/>
              <w:left w:val="single" w:sz="6" w:space="0" w:color="auto"/>
              <w:bottom w:val="single" w:sz="6" w:space="0" w:color="auto"/>
              <w:right w:val="single" w:sz="6" w:space="0" w:color="auto"/>
            </w:tcBorders>
          </w:tcPr>
          <w:p w:rsidR="00BB33A5" w:rsidRDefault="00BB33A5" w:rsidP="00BB33A5">
            <w:pPr>
              <w:jc w:val="center"/>
              <w:rPr>
                <w:ins w:id="483" w:author="jnakamura" w:date="2013-11-07T13:30:00Z"/>
                <w:sz w:val="20"/>
              </w:rPr>
            </w:pPr>
            <w:ins w:id="484" w:author="jnakamura" w:date="2013-11-07T13:30:00Z">
              <w:r>
                <w:rPr>
                  <w:sz w:val="20"/>
                </w:rPr>
                <w:t>LNPA WG</w:t>
              </w:r>
            </w:ins>
          </w:p>
          <w:p w:rsidR="00BB33A5" w:rsidRDefault="00BB33A5" w:rsidP="00BB33A5">
            <w:pPr>
              <w:jc w:val="center"/>
              <w:rPr>
                <w:ins w:id="485" w:author="jnakamura" w:date="2013-11-07T13:30:00Z"/>
                <w:sz w:val="20"/>
              </w:rPr>
            </w:pPr>
          </w:p>
          <w:p w:rsidR="00BB33A5" w:rsidRPr="00BB33A5" w:rsidRDefault="00BB33A5" w:rsidP="00BB33A5">
            <w:pPr>
              <w:jc w:val="center"/>
              <w:rPr>
                <w:ins w:id="486" w:author="jnakamura" w:date="2013-11-07T13:30:00Z"/>
                <w:sz w:val="20"/>
              </w:rPr>
            </w:pPr>
            <w:ins w:id="487" w:author="jnakamura" w:date="2013-11-07T13:30:00Z">
              <w:r>
                <w:rPr>
                  <w:sz w:val="20"/>
                </w:rPr>
                <w:t>7/09/13</w:t>
              </w:r>
            </w:ins>
          </w:p>
        </w:tc>
        <w:tc>
          <w:tcPr>
            <w:tcW w:w="5130" w:type="dxa"/>
            <w:tcBorders>
              <w:top w:val="single" w:sz="6" w:space="0" w:color="auto"/>
              <w:left w:val="single" w:sz="6" w:space="0" w:color="auto"/>
              <w:bottom w:val="single" w:sz="6" w:space="0" w:color="auto"/>
              <w:right w:val="single" w:sz="6" w:space="0" w:color="auto"/>
            </w:tcBorders>
          </w:tcPr>
          <w:p w:rsidR="00BB33A5" w:rsidRPr="00BB33A5" w:rsidRDefault="00BB33A5" w:rsidP="00BB33A5">
            <w:pPr>
              <w:pStyle w:val="TableText"/>
              <w:spacing w:before="0" w:after="0"/>
              <w:rPr>
                <w:ins w:id="488" w:author="jnakamura" w:date="2013-11-07T13:30:00Z"/>
                <w:b/>
              </w:rPr>
            </w:pPr>
            <w:ins w:id="489" w:author="jnakamura" w:date="2013-11-07T13:30:00Z">
              <w:r>
                <w:rPr>
                  <w:b/>
                </w:rPr>
                <w:t>Elimination of Five-Day First-Port Waiting Period</w:t>
              </w:r>
            </w:ins>
          </w:p>
          <w:p w:rsidR="00BB33A5" w:rsidRPr="00BB33A5" w:rsidRDefault="00BB33A5" w:rsidP="00BB33A5">
            <w:pPr>
              <w:pStyle w:val="TableText"/>
              <w:rPr>
                <w:ins w:id="490" w:author="jnakamura" w:date="2013-11-07T13:30:00Z"/>
                <w:b/>
              </w:rPr>
            </w:pPr>
          </w:p>
          <w:p w:rsidR="00BB33A5" w:rsidRPr="00BB33A5" w:rsidRDefault="00BB33A5" w:rsidP="00BB33A5">
            <w:pPr>
              <w:pStyle w:val="TableText"/>
              <w:rPr>
                <w:ins w:id="491" w:author="jnakamura" w:date="2013-11-07T13:30:00Z"/>
                <w:b/>
              </w:rPr>
            </w:pPr>
            <w:ins w:id="492" w:author="jnakamura" w:date="2013-11-07T13:30:00Z">
              <w:r>
                <w:rPr>
                  <w:b/>
                </w:rPr>
                <w:t>Business Need:</w:t>
              </w:r>
            </w:ins>
          </w:p>
          <w:p w:rsidR="00BB33A5" w:rsidRPr="00BB33A5" w:rsidRDefault="00BB33A5" w:rsidP="00BB33A5">
            <w:pPr>
              <w:pStyle w:val="TableText"/>
              <w:spacing w:before="0" w:after="0"/>
              <w:rPr>
                <w:ins w:id="493" w:author="jnakamura" w:date="2013-11-07T13:30:00Z"/>
                <w:b/>
              </w:rPr>
            </w:pPr>
            <w:ins w:id="494" w:author="jnakamura" w:date="2013-11-07T13:30:00Z">
              <w:r w:rsidRPr="00BB33A5">
                <w:rPr>
                  <w:b/>
                </w:rPr>
                <w:t>Refer to separate document.</w:t>
              </w:r>
            </w:ins>
          </w:p>
          <w:p w:rsidR="00BB33A5" w:rsidRPr="00BB33A5" w:rsidRDefault="00BB33A5" w:rsidP="00BB33A5">
            <w:pPr>
              <w:pStyle w:val="TableText"/>
              <w:spacing w:before="0" w:after="0"/>
              <w:rPr>
                <w:ins w:id="495" w:author="jnakamura" w:date="2013-11-07T13:30:00Z"/>
                <w:b/>
              </w:rPr>
            </w:pPr>
          </w:p>
          <w:bookmarkStart w:id="496" w:name="_MON_1439750542"/>
          <w:bookmarkEnd w:id="496"/>
          <w:p w:rsidR="00BB33A5" w:rsidRPr="00BB33A5" w:rsidRDefault="00BB33A5" w:rsidP="00BB33A5">
            <w:pPr>
              <w:pStyle w:val="TableText"/>
              <w:spacing w:before="0" w:after="0"/>
              <w:rPr>
                <w:ins w:id="497" w:author="jnakamura" w:date="2013-11-07T13:30:00Z"/>
                <w:b/>
              </w:rPr>
            </w:pPr>
            <w:ins w:id="498" w:author="jnakamura" w:date="2013-11-07T13:30:00Z">
              <w:r w:rsidRPr="00BB33A5">
                <w:rPr>
                  <w:b/>
                </w:rPr>
                <w:object w:dxaOrig="1531" w:dyaOrig="1002">
                  <v:shape id="_x0000_i1061" type="#_x0000_t75" style="width:76.4pt;height:50.1pt" o:ole="">
                    <v:imagedata r:id="rId70" o:title=""/>
                  </v:shape>
                  <o:OLEObject Type="Embed" ProgID="Word.Document.12" ShapeID="_x0000_i1061" DrawAspect="Icon" ObjectID="_1445339342" r:id="rId71">
                    <o:FieldCodes>\s</o:FieldCodes>
                  </o:OLEObject>
                </w:object>
              </w:r>
            </w:ins>
          </w:p>
        </w:tc>
        <w:tc>
          <w:tcPr>
            <w:tcW w:w="990" w:type="dxa"/>
            <w:tcBorders>
              <w:top w:val="single" w:sz="6" w:space="0" w:color="auto"/>
              <w:left w:val="single" w:sz="6" w:space="0" w:color="auto"/>
              <w:bottom w:val="single" w:sz="6" w:space="0" w:color="auto"/>
              <w:right w:val="single" w:sz="6" w:space="0" w:color="auto"/>
            </w:tcBorders>
          </w:tcPr>
          <w:p w:rsidR="00BB33A5" w:rsidRDefault="00BB33A5" w:rsidP="00BB33A5">
            <w:pPr>
              <w:numPr>
                <w:ilvl w:val="12"/>
                <w:numId w:val="0"/>
              </w:numPr>
              <w:jc w:val="center"/>
              <w:rPr>
                <w:ins w:id="499" w:author="jnakamura" w:date="2013-11-07T13:30:00Z"/>
                <w:sz w:val="20"/>
              </w:rPr>
            </w:pPr>
          </w:p>
        </w:tc>
        <w:tc>
          <w:tcPr>
            <w:tcW w:w="1170" w:type="dxa"/>
            <w:tcBorders>
              <w:top w:val="single" w:sz="6" w:space="0" w:color="auto"/>
              <w:left w:val="single" w:sz="6" w:space="0" w:color="auto"/>
              <w:bottom w:val="single" w:sz="6" w:space="0" w:color="auto"/>
              <w:right w:val="single" w:sz="6" w:space="0" w:color="auto"/>
            </w:tcBorders>
          </w:tcPr>
          <w:p w:rsidR="00BB33A5" w:rsidRPr="00BB33A5" w:rsidRDefault="00BB33A5" w:rsidP="00BB33A5">
            <w:pPr>
              <w:numPr>
                <w:ilvl w:val="12"/>
                <w:numId w:val="0"/>
              </w:numPr>
              <w:rPr>
                <w:ins w:id="500" w:author="jnakamura" w:date="2013-11-07T13:30:00Z"/>
                <w:sz w:val="20"/>
              </w:rPr>
            </w:pPr>
          </w:p>
        </w:tc>
        <w:tc>
          <w:tcPr>
            <w:tcW w:w="3780" w:type="dxa"/>
            <w:tcBorders>
              <w:top w:val="single" w:sz="6" w:space="0" w:color="auto"/>
              <w:left w:val="single" w:sz="6" w:space="0" w:color="auto"/>
              <w:bottom w:val="single" w:sz="6" w:space="0" w:color="auto"/>
              <w:right w:val="single" w:sz="6" w:space="0" w:color="auto"/>
            </w:tcBorders>
          </w:tcPr>
          <w:p w:rsidR="00BB33A5" w:rsidRDefault="00BB33A5" w:rsidP="00BB33A5">
            <w:pPr>
              <w:rPr>
                <w:ins w:id="501" w:author="jnakamura" w:date="2013-11-07T13:30:00Z"/>
                <w:snapToGrid w:val="0"/>
                <w:sz w:val="20"/>
              </w:rPr>
            </w:pPr>
            <w:ins w:id="502" w:author="jnakamura" w:date="2013-11-07T13:30:00Z">
              <w:r>
                <w:rPr>
                  <w:snapToGrid w:val="0"/>
                  <w:sz w:val="20"/>
                </w:rPr>
                <w:t>Func Backward Compatible:  Yes</w:t>
              </w:r>
            </w:ins>
          </w:p>
          <w:p w:rsidR="00BB33A5" w:rsidRPr="00BB33A5" w:rsidRDefault="00BB33A5" w:rsidP="00BB33A5">
            <w:pPr>
              <w:rPr>
                <w:ins w:id="503" w:author="jnakamura" w:date="2013-11-07T13:30:00Z"/>
                <w:snapToGrid w:val="0"/>
                <w:sz w:val="20"/>
              </w:rPr>
            </w:pPr>
          </w:p>
          <w:p w:rsidR="00BB33A5" w:rsidRPr="00BB33A5" w:rsidRDefault="00BB33A5" w:rsidP="00BB33A5">
            <w:pPr>
              <w:rPr>
                <w:ins w:id="504" w:author="jnakamura" w:date="2013-11-07T13:30:00Z"/>
                <w:snapToGrid w:val="0"/>
                <w:sz w:val="20"/>
              </w:rPr>
            </w:pPr>
            <w:ins w:id="505" w:author="jnakamura" w:date="2013-11-07T13:30:00Z">
              <w:r w:rsidRPr="00BB33A5">
                <w:rPr>
                  <w:snapToGrid w:val="0"/>
                  <w:sz w:val="20"/>
                </w:rPr>
                <w:t>Jul ’13 LNPAWG, discussion:</w:t>
              </w:r>
            </w:ins>
          </w:p>
          <w:p w:rsidR="00BB33A5" w:rsidRPr="00BB33A5" w:rsidRDefault="00BB33A5" w:rsidP="00BB33A5">
            <w:pPr>
              <w:rPr>
                <w:ins w:id="506" w:author="jnakamura" w:date="2013-11-07T13:30:00Z"/>
                <w:snapToGrid w:val="0"/>
                <w:sz w:val="20"/>
              </w:rPr>
            </w:pPr>
            <w:ins w:id="507" w:author="jnakamura" w:date="2013-11-07T13:30:00Z">
              <w:r w:rsidRPr="00BB33A5">
                <w:rPr>
                  <w:snapToGrid w:val="0"/>
                  <w:sz w:val="20"/>
                </w:rPr>
                <w:t xml:space="preserve">As </w:t>
              </w:r>
              <w:proofErr w:type="gramStart"/>
              <w:r w:rsidRPr="00BB33A5">
                <w:rPr>
                  <w:snapToGrid w:val="0"/>
                  <w:sz w:val="20"/>
                </w:rPr>
                <w:t>a follow</w:t>
              </w:r>
              <w:proofErr w:type="gramEnd"/>
              <w:r w:rsidRPr="00BB33A5">
                <w:rPr>
                  <w:snapToGrid w:val="0"/>
                  <w:sz w:val="20"/>
                </w:rPr>
                <w:t>-on to the discussion from the May ’13 meeting, a parameter change will be made in the upcoming maintenance window to change the value from 5 days down to one day.  However, Number Pool Block behavior is slightly different and will require a software modification</w:t>
              </w:r>
            </w:ins>
            <w:ins w:id="508" w:author="jnakamura" w:date="2013-11-07T13:32:00Z">
              <w:r w:rsidR="007D571E">
                <w:rPr>
                  <w:snapToGrid w:val="0"/>
                  <w:sz w:val="20"/>
                </w:rPr>
                <w:t xml:space="preserve"> which will be implemented in R3.4.6</w:t>
              </w:r>
            </w:ins>
            <w:ins w:id="509" w:author="jnakamura" w:date="2013-11-07T13:30:00Z">
              <w:r w:rsidRPr="00BB33A5">
                <w:rPr>
                  <w:snapToGrid w:val="0"/>
                  <w:sz w:val="20"/>
                </w:rPr>
                <w:t>.</w:t>
              </w:r>
            </w:ins>
          </w:p>
          <w:p w:rsidR="00BB33A5" w:rsidRPr="00BB33A5" w:rsidRDefault="00BB33A5" w:rsidP="00BB33A5">
            <w:pPr>
              <w:rPr>
                <w:ins w:id="510" w:author="jnakamura" w:date="2013-11-07T13:30:00Z"/>
                <w:snapToGrid w:val="0"/>
                <w:sz w:val="20"/>
              </w:rPr>
            </w:pPr>
          </w:p>
        </w:tc>
        <w:tc>
          <w:tcPr>
            <w:tcW w:w="900" w:type="dxa"/>
            <w:tcBorders>
              <w:top w:val="single" w:sz="6" w:space="0" w:color="auto"/>
              <w:left w:val="single" w:sz="6" w:space="0" w:color="auto"/>
              <w:bottom w:val="single" w:sz="6" w:space="0" w:color="auto"/>
              <w:right w:val="single" w:sz="6" w:space="0" w:color="auto"/>
            </w:tcBorders>
          </w:tcPr>
          <w:p w:rsidR="00BB33A5" w:rsidRDefault="00BB33A5" w:rsidP="00BB33A5">
            <w:pPr>
              <w:numPr>
                <w:ilvl w:val="12"/>
                <w:numId w:val="0"/>
              </w:numPr>
              <w:rPr>
                <w:ins w:id="511" w:author="jnakamura" w:date="2013-11-07T13:30:00Z"/>
                <w:sz w:val="20"/>
              </w:rPr>
            </w:pPr>
            <w:ins w:id="512" w:author="jnakamura" w:date="2013-11-07T13:30:00Z">
              <w:r>
                <w:rPr>
                  <w:sz w:val="20"/>
                </w:rPr>
                <w:t>TBD</w:t>
              </w:r>
            </w:ins>
          </w:p>
        </w:tc>
        <w:tc>
          <w:tcPr>
            <w:tcW w:w="810" w:type="dxa"/>
            <w:gridSpan w:val="2"/>
            <w:tcBorders>
              <w:top w:val="single" w:sz="6" w:space="0" w:color="auto"/>
              <w:left w:val="single" w:sz="6" w:space="0" w:color="auto"/>
              <w:bottom w:val="single" w:sz="6" w:space="0" w:color="auto"/>
              <w:right w:val="single" w:sz="6" w:space="0" w:color="auto"/>
            </w:tcBorders>
          </w:tcPr>
          <w:p w:rsidR="00BB33A5" w:rsidRPr="00BB33A5" w:rsidRDefault="00BB33A5" w:rsidP="00BB33A5">
            <w:pPr>
              <w:numPr>
                <w:ilvl w:val="12"/>
                <w:numId w:val="0"/>
              </w:numPr>
              <w:rPr>
                <w:ins w:id="513" w:author="jnakamura" w:date="2013-11-07T13:30:00Z"/>
                <w:sz w:val="20"/>
              </w:rPr>
            </w:pPr>
            <w:ins w:id="514" w:author="jnakamura" w:date="2013-11-07T13:30:00Z">
              <w:r>
                <w:rPr>
                  <w:sz w:val="20"/>
                </w:rPr>
                <w:t>N/A / N/A</w:t>
              </w:r>
            </w:ins>
          </w:p>
        </w:tc>
      </w:tr>
    </w:tbl>
    <w:p w:rsidR="00BB33A5" w:rsidRDefault="00BB33A5" w:rsidP="00BB33A5">
      <w:pPr>
        <w:pStyle w:val="Heading1"/>
        <w:rPr>
          <w:ins w:id="515" w:author="jnakamura" w:date="2013-11-07T13:22:00Z"/>
        </w:rPr>
      </w:pPr>
    </w:p>
    <w:p w:rsidR="00B362C0" w:rsidRDefault="00BB33A5" w:rsidP="00BB33A5">
      <w:pPr>
        <w:pStyle w:val="Heading1"/>
      </w:pPr>
      <w:ins w:id="516" w:author="jnakamura" w:date="2013-11-07T13:22:00Z">
        <w:r>
          <w:br w:type="page"/>
        </w:r>
      </w:ins>
      <w:bookmarkStart w:id="517" w:name="_Toc371593969"/>
      <w:r w:rsidR="00B362C0">
        <w:lastRenderedPageBreak/>
        <w:t>Release 4.0.0</w:t>
      </w:r>
      <w:bookmarkEnd w:id="517"/>
    </w:p>
    <w:tbl>
      <w:tblPr>
        <w:tblW w:w="14670" w:type="dxa"/>
        <w:tblInd w:w="-17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tblPr>
      <w:tblGrid>
        <w:gridCol w:w="270"/>
        <w:gridCol w:w="630"/>
        <w:gridCol w:w="990"/>
        <w:gridCol w:w="5130"/>
        <w:gridCol w:w="990"/>
        <w:gridCol w:w="1170"/>
        <w:gridCol w:w="3870"/>
        <w:gridCol w:w="810"/>
        <w:gridCol w:w="450"/>
        <w:gridCol w:w="360"/>
      </w:tblGrid>
      <w:tr w:rsidR="00B362C0">
        <w:trPr>
          <w:gridBefore w:val="1"/>
          <w:gridAfter w:val="1"/>
          <w:wBefore w:w="270" w:type="dxa"/>
          <w:wAfter w:w="360" w:type="dxa"/>
          <w:cantSplit/>
          <w:trHeight w:val="360"/>
          <w:tblHeader/>
        </w:trPr>
        <w:tc>
          <w:tcPr>
            <w:tcW w:w="14040" w:type="dxa"/>
            <w:gridSpan w:val="8"/>
            <w:tcBorders>
              <w:bottom w:val="double" w:sz="6" w:space="0" w:color="auto"/>
            </w:tcBorders>
            <w:shd w:val="pct10" w:color="auto" w:fill="auto"/>
          </w:tcPr>
          <w:p w:rsidR="00B362C0" w:rsidRDefault="00B362C0">
            <w:pPr>
              <w:jc w:val="center"/>
              <w:rPr>
                <w:b/>
              </w:rPr>
            </w:pPr>
            <w:r>
              <w:rPr>
                <w:b/>
              </w:rPr>
              <w:t>Release 4.0.0 Implemented/Closed Change Orders</w:t>
            </w:r>
          </w:p>
        </w:tc>
      </w:tr>
      <w:tr w:rsidR="00B362C0">
        <w:tblPrEx>
          <w:tblCellMar>
            <w:left w:w="72" w:type="dxa"/>
            <w:right w:w="72" w:type="dxa"/>
          </w:tblCellMar>
        </w:tblPrEx>
        <w:trPr>
          <w:cantSplit/>
          <w:trHeight w:val="420"/>
          <w:tblHeader/>
        </w:trPr>
        <w:tc>
          <w:tcPr>
            <w:tcW w:w="900" w:type="dxa"/>
            <w:gridSpan w:val="2"/>
            <w:tcBorders>
              <w:bottom w:val="nil"/>
            </w:tcBorders>
            <w:shd w:val="pct10" w:color="auto" w:fill="auto"/>
          </w:tcPr>
          <w:p w:rsidR="00B362C0" w:rsidRDefault="00B362C0">
            <w:pPr>
              <w:jc w:val="center"/>
              <w:rPr>
                <w:b/>
              </w:rPr>
            </w:pPr>
            <w:r>
              <w:rPr>
                <w:b/>
              </w:rPr>
              <w:t>Chg Order #</w:t>
            </w:r>
          </w:p>
        </w:tc>
        <w:tc>
          <w:tcPr>
            <w:tcW w:w="990" w:type="dxa"/>
            <w:tcBorders>
              <w:bottom w:val="nil"/>
            </w:tcBorders>
            <w:shd w:val="pct10" w:color="auto" w:fill="auto"/>
          </w:tcPr>
          <w:p w:rsidR="00B362C0" w:rsidRDefault="00B362C0">
            <w:pPr>
              <w:jc w:val="center"/>
              <w:rPr>
                <w:b/>
              </w:rPr>
            </w:pPr>
            <w:r>
              <w:rPr>
                <w:b/>
              </w:rPr>
              <w:t>Orig. / Date</w:t>
            </w:r>
          </w:p>
        </w:tc>
        <w:tc>
          <w:tcPr>
            <w:tcW w:w="5130" w:type="dxa"/>
            <w:tcBorders>
              <w:bottom w:val="nil"/>
            </w:tcBorders>
            <w:shd w:val="pct10" w:color="auto" w:fill="auto"/>
          </w:tcPr>
          <w:p w:rsidR="00B362C0" w:rsidRDefault="00B362C0">
            <w:pPr>
              <w:jc w:val="center"/>
              <w:rPr>
                <w:b/>
              </w:rPr>
            </w:pPr>
            <w:r>
              <w:rPr>
                <w:b/>
              </w:rPr>
              <w:t>Description</w:t>
            </w:r>
          </w:p>
        </w:tc>
        <w:tc>
          <w:tcPr>
            <w:tcW w:w="990" w:type="dxa"/>
            <w:tcBorders>
              <w:bottom w:val="nil"/>
            </w:tcBorders>
            <w:shd w:val="pct10" w:color="auto" w:fill="auto"/>
          </w:tcPr>
          <w:p w:rsidR="00B362C0" w:rsidRDefault="00B362C0">
            <w:pPr>
              <w:jc w:val="center"/>
              <w:rPr>
                <w:b/>
              </w:rPr>
            </w:pPr>
            <w:r>
              <w:rPr>
                <w:b/>
              </w:rPr>
              <w:t>Priority</w:t>
            </w:r>
          </w:p>
        </w:tc>
        <w:tc>
          <w:tcPr>
            <w:tcW w:w="1170" w:type="dxa"/>
            <w:tcBorders>
              <w:bottom w:val="nil"/>
            </w:tcBorders>
            <w:shd w:val="pct10" w:color="auto" w:fill="auto"/>
          </w:tcPr>
          <w:p w:rsidR="00B362C0" w:rsidRDefault="00B362C0">
            <w:pPr>
              <w:jc w:val="center"/>
              <w:rPr>
                <w:b/>
              </w:rPr>
            </w:pPr>
            <w:r>
              <w:rPr>
                <w:b/>
              </w:rPr>
              <w:t>Category</w:t>
            </w:r>
          </w:p>
        </w:tc>
        <w:tc>
          <w:tcPr>
            <w:tcW w:w="3870" w:type="dxa"/>
            <w:tcBorders>
              <w:bottom w:val="nil"/>
            </w:tcBorders>
            <w:shd w:val="pct10" w:color="auto" w:fill="auto"/>
          </w:tcPr>
          <w:p w:rsidR="00B362C0" w:rsidRDefault="00B362C0">
            <w:pPr>
              <w:jc w:val="center"/>
              <w:rPr>
                <w:b/>
              </w:rPr>
            </w:pPr>
            <w:r>
              <w:rPr>
                <w:b/>
              </w:rPr>
              <w:t>Final Resolution</w:t>
            </w:r>
          </w:p>
        </w:tc>
        <w:tc>
          <w:tcPr>
            <w:tcW w:w="1620" w:type="dxa"/>
            <w:gridSpan w:val="3"/>
            <w:shd w:val="pct10" w:color="auto" w:fill="auto"/>
          </w:tcPr>
          <w:p w:rsidR="00B362C0" w:rsidRDefault="00B362C0">
            <w:pPr>
              <w:jc w:val="center"/>
              <w:rPr>
                <w:b/>
              </w:rPr>
            </w:pPr>
            <w:r>
              <w:rPr>
                <w:b/>
              </w:rPr>
              <w:t>Level of Effort</w:t>
            </w:r>
          </w:p>
        </w:tc>
      </w:tr>
      <w:tr w:rsidR="00B362C0">
        <w:tblPrEx>
          <w:tblCellMar>
            <w:left w:w="72" w:type="dxa"/>
            <w:right w:w="72" w:type="dxa"/>
          </w:tblCellMar>
        </w:tblPrEx>
        <w:trPr>
          <w:cantSplit/>
          <w:trHeight w:val="480"/>
          <w:tblHeader/>
        </w:trPr>
        <w:tc>
          <w:tcPr>
            <w:tcW w:w="900" w:type="dxa"/>
            <w:gridSpan w:val="2"/>
            <w:tcBorders>
              <w:bottom w:val="double" w:sz="6" w:space="0" w:color="auto"/>
            </w:tcBorders>
            <w:shd w:val="pct10" w:color="auto" w:fill="auto"/>
          </w:tcPr>
          <w:p w:rsidR="00B362C0" w:rsidRDefault="00B362C0">
            <w:pPr>
              <w:jc w:val="center"/>
              <w:rPr>
                <w:b/>
              </w:rPr>
            </w:pPr>
          </w:p>
        </w:tc>
        <w:tc>
          <w:tcPr>
            <w:tcW w:w="990" w:type="dxa"/>
            <w:tcBorders>
              <w:bottom w:val="double" w:sz="6" w:space="0" w:color="auto"/>
            </w:tcBorders>
            <w:shd w:val="pct10" w:color="auto" w:fill="auto"/>
          </w:tcPr>
          <w:p w:rsidR="00B362C0" w:rsidRDefault="00B362C0">
            <w:pPr>
              <w:jc w:val="center"/>
              <w:rPr>
                <w:b/>
              </w:rPr>
            </w:pPr>
          </w:p>
        </w:tc>
        <w:tc>
          <w:tcPr>
            <w:tcW w:w="5130" w:type="dxa"/>
            <w:tcBorders>
              <w:bottom w:val="double" w:sz="6" w:space="0" w:color="auto"/>
            </w:tcBorders>
            <w:shd w:val="pct10" w:color="auto" w:fill="auto"/>
          </w:tcPr>
          <w:p w:rsidR="00B362C0" w:rsidRDefault="00B362C0">
            <w:pPr>
              <w:jc w:val="center"/>
              <w:rPr>
                <w:b/>
              </w:rPr>
            </w:pPr>
          </w:p>
        </w:tc>
        <w:tc>
          <w:tcPr>
            <w:tcW w:w="990" w:type="dxa"/>
            <w:tcBorders>
              <w:bottom w:val="double" w:sz="6" w:space="0" w:color="auto"/>
            </w:tcBorders>
            <w:shd w:val="pct10" w:color="auto" w:fill="auto"/>
          </w:tcPr>
          <w:p w:rsidR="00B362C0" w:rsidRDefault="00B362C0">
            <w:pPr>
              <w:jc w:val="center"/>
              <w:rPr>
                <w:b/>
              </w:rPr>
            </w:pPr>
          </w:p>
        </w:tc>
        <w:tc>
          <w:tcPr>
            <w:tcW w:w="1170" w:type="dxa"/>
            <w:tcBorders>
              <w:bottom w:val="double" w:sz="6" w:space="0" w:color="auto"/>
            </w:tcBorders>
            <w:shd w:val="pct10" w:color="auto" w:fill="auto"/>
          </w:tcPr>
          <w:p w:rsidR="00B362C0" w:rsidRDefault="00B362C0">
            <w:pPr>
              <w:jc w:val="center"/>
              <w:rPr>
                <w:b/>
              </w:rPr>
            </w:pPr>
          </w:p>
        </w:tc>
        <w:tc>
          <w:tcPr>
            <w:tcW w:w="3870" w:type="dxa"/>
            <w:tcBorders>
              <w:bottom w:val="double" w:sz="6" w:space="0" w:color="auto"/>
            </w:tcBorders>
            <w:shd w:val="pct10" w:color="auto" w:fill="auto"/>
          </w:tcPr>
          <w:p w:rsidR="00B362C0" w:rsidRDefault="00B362C0">
            <w:pPr>
              <w:jc w:val="center"/>
              <w:rPr>
                <w:b/>
              </w:rPr>
            </w:pPr>
          </w:p>
        </w:tc>
        <w:tc>
          <w:tcPr>
            <w:tcW w:w="810" w:type="dxa"/>
            <w:tcBorders>
              <w:bottom w:val="double" w:sz="6" w:space="0" w:color="auto"/>
            </w:tcBorders>
            <w:shd w:val="pct10" w:color="auto" w:fill="auto"/>
          </w:tcPr>
          <w:p w:rsidR="00B362C0" w:rsidRDefault="00B362C0">
            <w:pPr>
              <w:jc w:val="center"/>
              <w:rPr>
                <w:b/>
              </w:rPr>
            </w:pPr>
            <w:r>
              <w:rPr>
                <w:b/>
              </w:rPr>
              <w:t>NPAC</w:t>
            </w:r>
          </w:p>
        </w:tc>
        <w:tc>
          <w:tcPr>
            <w:tcW w:w="810" w:type="dxa"/>
            <w:gridSpan w:val="2"/>
            <w:tcBorders>
              <w:bottom w:val="double" w:sz="6" w:space="0" w:color="auto"/>
            </w:tcBorders>
            <w:shd w:val="pct10" w:color="auto" w:fill="auto"/>
          </w:tcPr>
          <w:p w:rsidR="00B362C0" w:rsidRDefault="00B362C0">
            <w:pPr>
              <w:jc w:val="center"/>
              <w:rPr>
                <w:b/>
              </w:rPr>
            </w:pPr>
            <w:r>
              <w:rPr>
                <w:b/>
              </w:rPr>
              <w:t>LSMS SOA</w:t>
            </w:r>
          </w:p>
        </w:tc>
      </w:tr>
      <w:tr w:rsidR="00E411A0">
        <w:tblPrEx>
          <w:tblCellMar>
            <w:left w:w="72" w:type="dxa"/>
            <w:right w:w="72" w:type="dxa"/>
          </w:tblCellMar>
        </w:tblPrEx>
        <w:trPr>
          <w:cantSplit/>
        </w:trPr>
        <w:tc>
          <w:tcPr>
            <w:tcW w:w="900" w:type="dxa"/>
            <w:gridSpan w:val="2"/>
          </w:tcPr>
          <w:p w:rsidR="00E411A0" w:rsidRDefault="00E411A0">
            <w:pPr>
              <w:numPr>
                <w:ilvl w:val="12"/>
                <w:numId w:val="0"/>
              </w:numPr>
              <w:jc w:val="center"/>
              <w:rPr>
                <w:sz w:val="20"/>
              </w:rPr>
            </w:pPr>
          </w:p>
        </w:tc>
        <w:tc>
          <w:tcPr>
            <w:tcW w:w="990" w:type="dxa"/>
          </w:tcPr>
          <w:p w:rsidR="00E411A0" w:rsidRDefault="00E411A0">
            <w:pPr>
              <w:numPr>
                <w:ilvl w:val="12"/>
                <w:numId w:val="0"/>
              </w:numPr>
              <w:jc w:val="center"/>
              <w:rPr>
                <w:b/>
              </w:rPr>
            </w:pPr>
          </w:p>
        </w:tc>
        <w:tc>
          <w:tcPr>
            <w:tcW w:w="6120" w:type="dxa"/>
            <w:gridSpan w:val="2"/>
          </w:tcPr>
          <w:p w:rsidR="00E411A0" w:rsidRDefault="00E411A0">
            <w:pPr>
              <w:numPr>
                <w:ilvl w:val="12"/>
                <w:numId w:val="0"/>
              </w:numPr>
              <w:jc w:val="center"/>
              <w:rPr>
                <w:sz w:val="20"/>
              </w:rPr>
            </w:pPr>
          </w:p>
        </w:tc>
        <w:tc>
          <w:tcPr>
            <w:tcW w:w="6660" w:type="dxa"/>
            <w:gridSpan w:val="5"/>
          </w:tcPr>
          <w:p w:rsidR="00E411A0" w:rsidRDefault="00E411A0">
            <w:pPr>
              <w:numPr>
                <w:ilvl w:val="12"/>
                <w:numId w:val="0"/>
              </w:numPr>
              <w:rPr>
                <w:sz w:val="20"/>
              </w:rPr>
            </w:pPr>
          </w:p>
        </w:tc>
      </w:tr>
      <w:tr w:rsidR="00E411A0">
        <w:tblPrEx>
          <w:tblCellMar>
            <w:left w:w="72" w:type="dxa"/>
            <w:right w:w="72" w:type="dxa"/>
          </w:tblCellMar>
        </w:tblPrEx>
        <w:trPr>
          <w:cantSplit/>
        </w:trPr>
        <w:tc>
          <w:tcPr>
            <w:tcW w:w="900" w:type="dxa"/>
            <w:gridSpan w:val="2"/>
          </w:tcPr>
          <w:p w:rsidR="00E411A0" w:rsidRDefault="00E411A0">
            <w:pPr>
              <w:numPr>
                <w:ilvl w:val="12"/>
                <w:numId w:val="0"/>
              </w:numPr>
              <w:jc w:val="center"/>
              <w:rPr>
                <w:sz w:val="20"/>
              </w:rPr>
            </w:pPr>
          </w:p>
        </w:tc>
        <w:tc>
          <w:tcPr>
            <w:tcW w:w="990" w:type="dxa"/>
          </w:tcPr>
          <w:p w:rsidR="00E411A0" w:rsidRDefault="00E411A0">
            <w:pPr>
              <w:numPr>
                <w:ilvl w:val="12"/>
                <w:numId w:val="0"/>
              </w:numPr>
              <w:jc w:val="center"/>
              <w:rPr>
                <w:b/>
              </w:rPr>
            </w:pPr>
          </w:p>
        </w:tc>
        <w:tc>
          <w:tcPr>
            <w:tcW w:w="5130" w:type="dxa"/>
          </w:tcPr>
          <w:p w:rsidR="00E411A0" w:rsidRDefault="00E411A0">
            <w:pPr>
              <w:numPr>
                <w:ilvl w:val="12"/>
                <w:numId w:val="0"/>
              </w:numPr>
              <w:rPr>
                <w:sz w:val="20"/>
              </w:rPr>
            </w:pPr>
          </w:p>
        </w:tc>
        <w:tc>
          <w:tcPr>
            <w:tcW w:w="990" w:type="dxa"/>
          </w:tcPr>
          <w:p w:rsidR="00E411A0" w:rsidRDefault="00E411A0">
            <w:pPr>
              <w:numPr>
                <w:ilvl w:val="12"/>
                <w:numId w:val="0"/>
              </w:numPr>
              <w:jc w:val="center"/>
              <w:rPr>
                <w:sz w:val="20"/>
              </w:rPr>
            </w:pPr>
          </w:p>
        </w:tc>
        <w:tc>
          <w:tcPr>
            <w:tcW w:w="1170" w:type="dxa"/>
          </w:tcPr>
          <w:p w:rsidR="00E411A0" w:rsidRDefault="00E411A0">
            <w:pPr>
              <w:numPr>
                <w:ilvl w:val="12"/>
                <w:numId w:val="0"/>
              </w:numPr>
              <w:rPr>
                <w:sz w:val="20"/>
              </w:rPr>
            </w:pPr>
          </w:p>
        </w:tc>
        <w:tc>
          <w:tcPr>
            <w:tcW w:w="3870" w:type="dxa"/>
          </w:tcPr>
          <w:p w:rsidR="00E411A0" w:rsidRDefault="00E411A0">
            <w:pPr>
              <w:numPr>
                <w:ilvl w:val="12"/>
                <w:numId w:val="0"/>
              </w:numPr>
              <w:rPr>
                <w:sz w:val="20"/>
              </w:rPr>
            </w:pPr>
          </w:p>
        </w:tc>
        <w:tc>
          <w:tcPr>
            <w:tcW w:w="810" w:type="dxa"/>
          </w:tcPr>
          <w:p w:rsidR="00E411A0" w:rsidRDefault="00E411A0">
            <w:pPr>
              <w:numPr>
                <w:ilvl w:val="12"/>
                <w:numId w:val="0"/>
              </w:numPr>
              <w:rPr>
                <w:sz w:val="20"/>
              </w:rPr>
            </w:pPr>
          </w:p>
        </w:tc>
        <w:tc>
          <w:tcPr>
            <w:tcW w:w="810" w:type="dxa"/>
            <w:gridSpan w:val="2"/>
          </w:tcPr>
          <w:p w:rsidR="00E411A0" w:rsidRDefault="00E411A0">
            <w:pPr>
              <w:numPr>
                <w:ilvl w:val="12"/>
                <w:numId w:val="0"/>
              </w:numPr>
              <w:rPr>
                <w:sz w:val="20"/>
              </w:rPr>
            </w:pPr>
          </w:p>
        </w:tc>
      </w:tr>
    </w:tbl>
    <w:p w:rsidR="00B362C0" w:rsidRDefault="00CF2178">
      <w:pPr>
        <w:pStyle w:val="Heading1"/>
      </w:pPr>
      <w:r w:rsidDel="00CF2178">
        <w:t xml:space="preserve"> </w:t>
      </w:r>
      <w:r w:rsidR="00B362C0">
        <w:br w:type="page"/>
      </w:r>
      <w:bookmarkStart w:id="518" w:name="_Toc160587790"/>
      <w:bookmarkStart w:id="519" w:name="_Toc371593970"/>
      <w:bookmarkStart w:id="520" w:name="_Toc371593971"/>
      <w:r w:rsidR="00C21B10">
        <w:lastRenderedPageBreak/>
        <w:t>Closed/No Action</w:t>
      </w:r>
      <w:bookmarkEnd w:id="518"/>
      <w:bookmarkEnd w:id="519"/>
      <w:bookmarkEnd w:id="520"/>
    </w:p>
    <w:p w:rsidR="002117B9" w:rsidRPr="002117B9" w:rsidRDefault="002117B9" w:rsidP="002117B9">
      <w:r>
        <w:t>With Rev 30 of the Implemented Change Order document the Closed/No Action and Deleted categories are merged.</w:t>
      </w:r>
    </w:p>
    <w:tbl>
      <w:tblPr>
        <w:tblW w:w="14400" w:type="dxa"/>
        <w:tblInd w:w="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tblPr>
      <w:tblGrid>
        <w:gridCol w:w="90"/>
        <w:gridCol w:w="810"/>
        <w:gridCol w:w="990"/>
        <w:gridCol w:w="4950"/>
        <w:gridCol w:w="990"/>
        <w:gridCol w:w="1170"/>
        <w:gridCol w:w="5130"/>
        <w:gridCol w:w="270"/>
      </w:tblGrid>
      <w:tr w:rsidR="00B362C0" w:rsidTr="008D677B">
        <w:trPr>
          <w:gridBefore w:val="1"/>
          <w:gridAfter w:val="1"/>
          <w:wBefore w:w="90" w:type="dxa"/>
          <w:wAfter w:w="270" w:type="dxa"/>
          <w:cantSplit/>
          <w:trHeight w:val="360"/>
          <w:tblHeader/>
        </w:trPr>
        <w:tc>
          <w:tcPr>
            <w:tcW w:w="14040" w:type="dxa"/>
            <w:gridSpan w:val="6"/>
            <w:tcBorders>
              <w:bottom w:val="double" w:sz="6" w:space="0" w:color="auto"/>
            </w:tcBorders>
            <w:shd w:val="pct10" w:color="auto" w:fill="auto"/>
          </w:tcPr>
          <w:p w:rsidR="00B362C0" w:rsidRDefault="00C21B10">
            <w:pPr>
              <w:jc w:val="center"/>
              <w:rPr>
                <w:b/>
              </w:rPr>
            </w:pPr>
            <w:r>
              <w:rPr>
                <w:b/>
              </w:rPr>
              <w:t xml:space="preserve">Closed/No Action </w:t>
            </w:r>
            <w:r w:rsidR="00B362C0">
              <w:rPr>
                <w:b/>
              </w:rPr>
              <w:t>Change Orders</w:t>
            </w:r>
          </w:p>
        </w:tc>
      </w:tr>
      <w:tr w:rsidR="00B362C0" w:rsidTr="008D677B">
        <w:tblPrEx>
          <w:tblCellMar>
            <w:left w:w="72" w:type="dxa"/>
            <w:right w:w="72" w:type="dxa"/>
          </w:tblCellMar>
        </w:tblPrEx>
        <w:trPr>
          <w:cantSplit/>
          <w:trHeight w:val="420"/>
          <w:tblHeader/>
        </w:trPr>
        <w:tc>
          <w:tcPr>
            <w:tcW w:w="900" w:type="dxa"/>
            <w:gridSpan w:val="2"/>
            <w:tcBorders>
              <w:bottom w:val="nil"/>
            </w:tcBorders>
            <w:shd w:val="pct10" w:color="auto" w:fill="auto"/>
          </w:tcPr>
          <w:p w:rsidR="00B362C0" w:rsidRDefault="00B362C0">
            <w:pPr>
              <w:jc w:val="center"/>
              <w:rPr>
                <w:b/>
              </w:rPr>
            </w:pPr>
            <w:r>
              <w:rPr>
                <w:b/>
              </w:rPr>
              <w:t>Chg Order #</w:t>
            </w:r>
          </w:p>
        </w:tc>
        <w:tc>
          <w:tcPr>
            <w:tcW w:w="990" w:type="dxa"/>
            <w:tcBorders>
              <w:bottom w:val="nil"/>
            </w:tcBorders>
            <w:shd w:val="pct10" w:color="auto" w:fill="auto"/>
          </w:tcPr>
          <w:p w:rsidR="00B362C0" w:rsidRDefault="00B362C0">
            <w:pPr>
              <w:jc w:val="center"/>
              <w:rPr>
                <w:b/>
              </w:rPr>
            </w:pPr>
            <w:r>
              <w:rPr>
                <w:b/>
              </w:rPr>
              <w:t>Orig. / Date</w:t>
            </w:r>
          </w:p>
        </w:tc>
        <w:tc>
          <w:tcPr>
            <w:tcW w:w="4950" w:type="dxa"/>
            <w:tcBorders>
              <w:bottom w:val="nil"/>
            </w:tcBorders>
            <w:shd w:val="pct10" w:color="auto" w:fill="auto"/>
          </w:tcPr>
          <w:p w:rsidR="00B362C0" w:rsidRDefault="00B362C0">
            <w:pPr>
              <w:jc w:val="center"/>
              <w:rPr>
                <w:b/>
              </w:rPr>
            </w:pPr>
            <w:r>
              <w:rPr>
                <w:b/>
              </w:rPr>
              <w:t>Description</w:t>
            </w:r>
          </w:p>
        </w:tc>
        <w:tc>
          <w:tcPr>
            <w:tcW w:w="990" w:type="dxa"/>
            <w:tcBorders>
              <w:bottom w:val="nil"/>
            </w:tcBorders>
            <w:shd w:val="pct10" w:color="auto" w:fill="auto"/>
          </w:tcPr>
          <w:p w:rsidR="00B362C0" w:rsidRDefault="00B362C0">
            <w:pPr>
              <w:jc w:val="center"/>
              <w:rPr>
                <w:b/>
              </w:rPr>
            </w:pPr>
            <w:r>
              <w:rPr>
                <w:b/>
              </w:rPr>
              <w:t>Priority</w:t>
            </w:r>
          </w:p>
        </w:tc>
        <w:tc>
          <w:tcPr>
            <w:tcW w:w="1170" w:type="dxa"/>
            <w:tcBorders>
              <w:bottom w:val="nil"/>
            </w:tcBorders>
            <w:shd w:val="pct10" w:color="auto" w:fill="auto"/>
          </w:tcPr>
          <w:p w:rsidR="00B362C0" w:rsidRDefault="00B362C0">
            <w:pPr>
              <w:jc w:val="center"/>
              <w:rPr>
                <w:b/>
              </w:rPr>
            </w:pPr>
            <w:r>
              <w:rPr>
                <w:b/>
              </w:rPr>
              <w:t>Category</w:t>
            </w:r>
          </w:p>
        </w:tc>
        <w:tc>
          <w:tcPr>
            <w:tcW w:w="5400" w:type="dxa"/>
            <w:gridSpan w:val="2"/>
            <w:tcBorders>
              <w:bottom w:val="nil"/>
            </w:tcBorders>
            <w:shd w:val="pct10" w:color="auto" w:fill="auto"/>
          </w:tcPr>
          <w:p w:rsidR="00B362C0" w:rsidRDefault="00B362C0">
            <w:pPr>
              <w:jc w:val="center"/>
              <w:rPr>
                <w:b/>
              </w:rPr>
            </w:pPr>
            <w:r>
              <w:rPr>
                <w:b/>
              </w:rPr>
              <w:t>Final Resolution</w:t>
            </w:r>
          </w:p>
        </w:tc>
      </w:tr>
      <w:tr w:rsidR="00B362C0" w:rsidTr="008D677B">
        <w:tblPrEx>
          <w:tblCellMar>
            <w:left w:w="72" w:type="dxa"/>
            <w:right w:w="72" w:type="dxa"/>
          </w:tblCellMar>
        </w:tblPrEx>
        <w:trPr>
          <w:cantSplit/>
        </w:trPr>
        <w:tc>
          <w:tcPr>
            <w:tcW w:w="900" w:type="dxa"/>
            <w:gridSpan w:val="2"/>
          </w:tcPr>
          <w:p w:rsidR="00B362C0" w:rsidRDefault="00B362C0">
            <w:pPr>
              <w:jc w:val="center"/>
              <w:rPr>
                <w:sz w:val="20"/>
              </w:rPr>
            </w:pPr>
            <w:r>
              <w:rPr>
                <w:sz w:val="20"/>
              </w:rPr>
              <w:t>ILL 3</w:t>
            </w:r>
          </w:p>
        </w:tc>
        <w:tc>
          <w:tcPr>
            <w:tcW w:w="990" w:type="dxa"/>
          </w:tcPr>
          <w:p w:rsidR="00B362C0" w:rsidRDefault="00B362C0">
            <w:pPr>
              <w:pStyle w:val="TOC2"/>
            </w:pPr>
            <w:r>
              <w:t>MCI</w:t>
            </w:r>
          </w:p>
          <w:p w:rsidR="00B362C0" w:rsidRDefault="00B362C0">
            <w:pPr>
              <w:jc w:val="center"/>
              <w:rPr>
                <w:sz w:val="20"/>
              </w:rPr>
            </w:pPr>
            <w:r>
              <w:rPr>
                <w:sz w:val="20"/>
              </w:rPr>
              <w:t>10/15/96</w:t>
            </w:r>
          </w:p>
        </w:tc>
        <w:tc>
          <w:tcPr>
            <w:tcW w:w="4950" w:type="dxa"/>
          </w:tcPr>
          <w:p w:rsidR="00B362C0" w:rsidRDefault="00B362C0">
            <w:pPr>
              <w:rPr>
                <w:sz w:val="20"/>
                <w:u w:val="single"/>
              </w:rPr>
            </w:pPr>
            <w:r>
              <w:rPr>
                <w:sz w:val="20"/>
                <w:u w:val="single"/>
              </w:rPr>
              <w:t xml:space="preserve">Enhancements to Screening of NPA-NXX Broadcasts </w:t>
            </w:r>
          </w:p>
          <w:p w:rsidR="00B362C0" w:rsidRDefault="00B362C0">
            <w:pPr>
              <w:rPr>
                <w:sz w:val="20"/>
                <w:u w:val="single"/>
              </w:rPr>
            </w:pPr>
          </w:p>
          <w:p w:rsidR="00B362C0" w:rsidRDefault="00B362C0">
            <w:pPr>
              <w:rPr>
                <w:sz w:val="20"/>
              </w:rPr>
            </w:pPr>
            <w:r>
              <w:rPr>
                <w:sz w:val="20"/>
              </w:rPr>
              <w:t>This feature would enhance the requirements for management of NPA-NXX filters and add support for NPA and NPA-NXX range filtering.</w:t>
            </w:r>
          </w:p>
        </w:tc>
        <w:tc>
          <w:tcPr>
            <w:tcW w:w="990" w:type="dxa"/>
          </w:tcPr>
          <w:p w:rsidR="00B362C0" w:rsidRDefault="00B362C0">
            <w:pPr>
              <w:pStyle w:val="TOC2"/>
            </w:pPr>
            <w:r>
              <w:t>High</w:t>
            </w:r>
          </w:p>
        </w:tc>
        <w:tc>
          <w:tcPr>
            <w:tcW w:w="1170" w:type="dxa"/>
          </w:tcPr>
          <w:p w:rsidR="00B362C0" w:rsidRDefault="00B362C0">
            <w:pPr>
              <w:pStyle w:val="Heading3"/>
              <w:tabs>
                <w:tab w:val="clear" w:pos="468"/>
              </w:tabs>
              <w:rPr>
                <w:b w:val="0"/>
              </w:rPr>
            </w:pPr>
            <w:r>
              <w:rPr>
                <w:b w:val="0"/>
              </w:rPr>
              <w:t>NPAC SMS Functionality / FRS / GDMO / ASN.1</w:t>
            </w:r>
          </w:p>
        </w:tc>
        <w:tc>
          <w:tcPr>
            <w:tcW w:w="5400" w:type="dxa"/>
            <w:gridSpan w:val="2"/>
          </w:tcPr>
          <w:p w:rsidR="00B362C0" w:rsidRDefault="00B362C0">
            <w:pPr>
              <w:pStyle w:val="TableText"/>
              <w:spacing w:before="0" w:after="0"/>
            </w:pPr>
            <w:r>
              <w:t>NANC 120 and NANC 167 have been combined into this change order.</w:t>
            </w:r>
          </w:p>
          <w:p w:rsidR="00B362C0" w:rsidRDefault="00B362C0">
            <w:pPr>
              <w:pStyle w:val="TableText"/>
              <w:spacing w:before="0" w:after="0"/>
            </w:pPr>
          </w:p>
          <w:p w:rsidR="00B362C0" w:rsidRDefault="00B362C0">
            <w:pPr>
              <w:rPr>
                <w:sz w:val="20"/>
              </w:rPr>
            </w:pPr>
            <w:r>
              <w:rPr>
                <w:sz w:val="20"/>
              </w:rPr>
              <w:t>Sep LNPAWG (Seattle).  This change order was discussed by those in attendance.  It was agreed that this functionality is no longer needed, and should be moved to Cancel-Pending.</w:t>
            </w:r>
          </w:p>
          <w:p w:rsidR="002117B9" w:rsidRDefault="002117B9">
            <w:pPr>
              <w:rPr>
                <w:sz w:val="20"/>
              </w:rPr>
            </w:pPr>
          </w:p>
          <w:p w:rsidR="002117B9" w:rsidRDefault="002117B9">
            <w:pPr>
              <w:rPr>
                <w:sz w:val="20"/>
              </w:rPr>
            </w:pPr>
          </w:p>
        </w:tc>
      </w:tr>
      <w:tr w:rsidR="00FB5CB8" w:rsidTr="008D677B">
        <w:tblPrEx>
          <w:tblCellMar>
            <w:left w:w="72" w:type="dxa"/>
            <w:right w:w="72" w:type="dxa"/>
          </w:tblCellMar>
        </w:tblPrEx>
        <w:trPr>
          <w:cantSplit/>
        </w:trPr>
        <w:tc>
          <w:tcPr>
            <w:tcW w:w="900" w:type="dxa"/>
            <w:gridSpan w:val="2"/>
          </w:tcPr>
          <w:p w:rsidR="00FB5CB8" w:rsidRDefault="00FB5CB8">
            <w:pPr>
              <w:pStyle w:val="TOC2"/>
            </w:pPr>
            <w:r>
              <w:t>ILL 5</w:t>
            </w:r>
          </w:p>
        </w:tc>
        <w:tc>
          <w:tcPr>
            <w:tcW w:w="990" w:type="dxa"/>
          </w:tcPr>
          <w:p w:rsidR="00FB5CB8" w:rsidRDefault="00FB5CB8">
            <w:pPr>
              <w:jc w:val="center"/>
              <w:rPr>
                <w:sz w:val="20"/>
              </w:rPr>
            </w:pPr>
            <w:r>
              <w:rPr>
                <w:sz w:val="20"/>
              </w:rPr>
              <w:t>AT&amp;T 10/15/96</w:t>
            </w:r>
          </w:p>
        </w:tc>
        <w:tc>
          <w:tcPr>
            <w:tcW w:w="4950" w:type="dxa"/>
          </w:tcPr>
          <w:p w:rsidR="00FB5CB8" w:rsidRDefault="00FB5CB8" w:rsidP="00FB5CB8">
            <w:pPr>
              <w:rPr>
                <w:b/>
                <w:bCs/>
                <w:sz w:val="20"/>
              </w:rPr>
            </w:pPr>
            <w:r>
              <w:rPr>
                <w:b/>
                <w:bCs/>
                <w:sz w:val="20"/>
                <w:u w:val="single"/>
              </w:rPr>
              <w:t>Round-Robin Broadcasts Across LSMS Associations</w:t>
            </w:r>
            <w:r>
              <w:rPr>
                <w:b/>
                <w:bCs/>
                <w:sz w:val="20"/>
              </w:rPr>
              <w:t xml:space="preserve"> </w:t>
            </w:r>
          </w:p>
          <w:p w:rsidR="00FB5CB8" w:rsidRDefault="00FB5CB8" w:rsidP="00FB5CB8">
            <w:pPr>
              <w:rPr>
                <w:sz w:val="20"/>
              </w:rPr>
            </w:pPr>
          </w:p>
          <w:p w:rsidR="00FB5CB8" w:rsidRDefault="00FB5CB8" w:rsidP="00FB5CB8">
            <w:pPr>
              <w:rPr>
                <w:sz w:val="20"/>
              </w:rPr>
            </w:pPr>
            <w:r>
              <w:rPr>
                <w:sz w:val="20"/>
              </w:rPr>
              <w:t>The NPAC SMS would support additional LSMS associations and manage the distribution of transactions in a round robin algorithm across the associations.  For example, due to performance conditions a Service Provider may want to start another LSMS association for network/subscription downloads.  The NPAC SMS would accept the association, manage security, and distribute network/subscription PDUs across the 2 or more associations using the round robin algorithm (One unique PDU will be sent over one association only.)</w:t>
            </w:r>
          </w:p>
          <w:p w:rsidR="00FB5CB8" w:rsidRDefault="00FB5CB8" w:rsidP="00FB5CB8">
            <w:pPr>
              <w:pStyle w:val="TableText"/>
              <w:spacing w:before="0" w:after="0"/>
              <w:rPr>
                <w:szCs w:val="24"/>
              </w:rPr>
            </w:pPr>
          </w:p>
          <w:p w:rsidR="00FB5CB8" w:rsidRDefault="00FB5CB8" w:rsidP="00FB5CB8">
            <w:pPr>
              <w:rPr>
                <w:sz w:val="20"/>
                <w:u w:val="single"/>
              </w:rPr>
            </w:pPr>
            <w:r>
              <w:t>This change order applies to LSMS only.</w:t>
            </w:r>
          </w:p>
        </w:tc>
        <w:tc>
          <w:tcPr>
            <w:tcW w:w="990" w:type="dxa"/>
          </w:tcPr>
          <w:p w:rsidR="00FB5CB8" w:rsidRDefault="00FB5CB8">
            <w:pPr>
              <w:jc w:val="center"/>
              <w:rPr>
                <w:sz w:val="20"/>
              </w:rPr>
            </w:pPr>
            <w:r>
              <w:rPr>
                <w:sz w:val="20"/>
              </w:rPr>
              <w:t>Medium Low</w:t>
            </w:r>
          </w:p>
        </w:tc>
        <w:tc>
          <w:tcPr>
            <w:tcW w:w="1170" w:type="dxa"/>
          </w:tcPr>
          <w:p w:rsidR="00FB5CB8" w:rsidRDefault="00FB5CB8">
            <w:pPr>
              <w:rPr>
                <w:sz w:val="20"/>
              </w:rPr>
            </w:pPr>
            <w:r>
              <w:rPr>
                <w:sz w:val="20"/>
              </w:rPr>
              <w:t>FRS, IIS</w:t>
            </w:r>
          </w:p>
        </w:tc>
        <w:tc>
          <w:tcPr>
            <w:tcW w:w="5400" w:type="dxa"/>
            <w:gridSpan w:val="2"/>
          </w:tcPr>
          <w:p w:rsidR="00FB5CB8" w:rsidRDefault="00FB5CB8" w:rsidP="00FB5CB8">
            <w:pPr>
              <w:pStyle w:val="TableText"/>
              <w:numPr>
                <w:ilvl w:val="12"/>
                <w:numId w:val="0"/>
              </w:numPr>
              <w:spacing w:before="0" w:after="0"/>
              <w:rPr>
                <w:snapToGrid w:val="0"/>
              </w:rPr>
            </w:pPr>
            <w:r>
              <w:rPr>
                <w:snapToGrid w:val="0"/>
              </w:rPr>
              <w:t>Func Backwards Compatible:  NO</w:t>
            </w:r>
          </w:p>
          <w:p w:rsidR="00FB5CB8" w:rsidRDefault="00FB5CB8" w:rsidP="00FB5CB8">
            <w:pPr>
              <w:numPr>
                <w:ilvl w:val="12"/>
                <w:numId w:val="0"/>
              </w:numPr>
              <w:rPr>
                <w:sz w:val="20"/>
              </w:rPr>
            </w:pPr>
          </w:p>
          <w:p w:rsidR="00FB5CB8" w:rsidRDefault="00FB5CB8" w:rsidP="00FB5CB8">
            <w:pPr>
              <w:rPr>
                <w:sz w:val="20"/>
              </w:rPr>
            </w:pPr>
            <w:r>
              <w:rPr>
                <w:sz w:val="20"/>
              </w:rPr>
              <w:t>This feature may already be implemented in the Lockheed Martin developed NPAC SMS.</w:t>
            </w:r>
          </w:p>
          <w:p w:rsidR="00FB5CB8" w:rsidRDefault="00FB5CB8" w:rsidP="00FB5CB8">
            <w:pPr>
              <w:rPr>
                <w:sz w:val="20"/>
              </w:rPr>
            </w:pPr>
          </w:p>
          <w:p w:rsidR="00FB5CB8" w:rsidRDefault="00FB5CB8" w:rsidP="00FB5CB8">
            <w:pPr>
              <w:rPr>
                <w:sz w:val="20"/>
              </w:rPr>
            </w:pPr>
            <w:r>
              <w:rPr>
                <w:b/>
                <w:bCs/>
                <w:sz w:val="20"/>
              </w:rPr>
              <w:t>01/15/02</w:t>
            </w:r>
            <w:r>
              <w:rPr>
                <w:sz w:val="20"/>
              </w:rPr>
              <w:t xml:space="preserve"> – Refer to the Future Change Orders document for the latest information on this change order.</w:t>
            </w:r>
          </w:p>
          <w:p w:rsidR="00FB5CB8" w:rsidRDefault="00FB5CB8" w:rsidP="00FB5CB8">
            <w:pPr>
              <w:rPr>
                <w:sz w:val="20"/>
              </w:rPr>
            </w:pPr>
          </w:p>
          <w:p w:rsidR="00FB5CB8" w:rsidRDefault="00FB5CB8" w:rsidP="00FB5CB8">
            <w:pPr>
              <w:rPr>
                <w:szCs w:val="24"/>
              </w:rPr>
            </w:pPr>
            <w:r>
              <w:rPr>
                <w:b/>
                <w:bCs/>
              </w:rPr>
              <w:t>Feb ‘04</w:t>
            </w:r>
            <w:r>
              <w:rPr>
                <w:szCs w:val="24"/>
              </w:rPr>
              <w:t xml:space="preserve"> – Refer to the Architecture Planning Team’s working document for the latest information on this change order.</w:t>
            </w:r>
          </w:p>
          <w:p w:rsidR="00FB5CB8" w:rsidRDefault="00FB5CB8" w:rsidP="00FB5CB8">
            <w:pPr>
              <w:rPr>
                <w:szCs w:val="24"/>
              </w:rPr>
            </w:pPr>
          </w:p>
          <w:p w:rsidR="00FB5CB8" w:rsidRDefault="00FB5CB8" w:rsidP="00FB5CB8">
            <w:pPr>
              <w:rPr>
                <w:sz w:val="20"/>
              </w:rPr>
            </w:pPr>
            <w:r>
              <w:rPr>
                <w:szCs w:val="24"/>
              </w:rPr>
              <w:t>June 06 LNPWG (</w:t>
            </w:r>
            <w:smartTag w:uri="urn:schemas-microsoft-com:office:smarttags" w:element="City">
              <w:smartTag w:uri="urn:schemas-microsoft-com:office:smarttags" w:element="place">
                <w:r>
                  <w:rPr>
                    <w:szCs w:val="24"/>
                  </w:rPr>
                  <w:t>Boston</w:t>
                </w:r>
              </w:smartTag>
            </w:smartTag>
            <w:proofErr w:type="gramStart"/>
            <w:r>
              <w:rPr>
                <w:szCs w:val="24"/>
              </w:rPr>
              <w:t>),</w:t>
            </w:r>
            <w:proofErr w:type="gramEnd"/>
            <w:r>
              <w:rPr>
                <w:szCs w:val="24"/>
              </w:rPr>
              <w:t xml:space="preserve"> moved to cancel-pending.</w:t>
            </w:r>
          </w:p>
        </w:tc>
      </w:tr>
      <w:tr w:rsidR="00B362C0" w:rsidTr="008D677B">
        <w:tblPrEx>
          <w:tblCellMar>
            <w:left w:w="72" w:type="dxa"/>
            <w:right w:w="72" w:type="dxa"/>
          </w:tblCellMar>
        </w:tblPrEx>
        <w:trPr>
          <w:cantSplit/>
        </w:trPr>
        <w:tc>
          <w:tcPr>
            <w:tcW w:w="900" w:type="dxa"/>
            <w:gridSpan w:val="2"/>
          </w:tcPr>
          <w:p w:rsidR="00B362C0" w:rsidRDefault="00B362C0">
            <w:pPr>
              <w:pStyle w:val="TOC2"/>
            </w:pPr>
            <w:r>
              <w:t>ILL 8</w:t>
            </w:r>
          </w:p>
        </w:tc>
        <w:tc>
          <w:tcPr>
            <w:tcW w:w="990" w:type="dxa"/>
          </w:tcPr>
          <w:p w:rsidR="00B362C0" w:rsidRDefault="00B362C0">
            <w:pPr>
              <w:jc w:val="center"/>
              <w:rPr>
                <w:sz w:val="20"/>
              </w:rPr>
            </w:pPr>
            <w:r>
              <w:rPr>
                <w:sz w:val="20"/>
              </w:rPr>
              <w:t>Lockheed Martin Team / 10/17/96</w:t>
            </w:r>
          </w:p>
        </w:tc>
        <w:tc>
          <w:tcPr>
            <w:tcW w:w="4950" w:type="dxa"/>
          </w:tcPr>
          <w:p w:rsidR="00B362C0" w:rsidRDefault="00B362C0">
            <w:pPr>
              <w:rPr>
                <w:sz w:val="20"/>
                <w:u w:val="single"/>
              </w:rPr>
            </w:pPr>
            <w:r>
              <w:rPr>
                <w:sz w:val="20"/>
                <w:u w:val="single"/>
              </w:rPr>
              <w:t>Portability Areas</w:t>
            </w:r>
          </w:p>
          <w:p w:rsidR="00B362C0" w:rsidRDefault="00B362C0">
            <w:pPr>
              <w:rPr>
                <w:sz w:val="20"/>
                <w:u w:val="single"/>
              </w:rPr>
            </w:pPr>
            <w:r>
              <w:rPr>
                <w:sz w:val="20"/>
              </w:rPr>
              <w:t>Establishment of State Portability Areas.</w:t>
            </w:r>
          </w:p>
        </w:tc>
        <w:tc>
          <w:tcPr>
            <w:tcW w:w="990" w:type="dxa"/>
          </w:tcPr>
          <w:p w:rsidR="00B362C0" w:rsidRDefault="00B362C0">
            <w:pPr>
              <w:jc w:val="center"/>
              <w:rPr>
                <w:sz w:val="20"/>
              </w:rPr>
            </w:pPr>
            <w:r>
              <w:rPr>
                <w:sz w:val="20"/>
              </w:rPr>
              <w:t>Low</w:t>
            </w:r>
          </w:p>
        </w:tc>
        <w:tc>
          <w:tcPr>
            <w:tcW w:w="1170" w:type="dxa"/>
          </w:tcPr>
          <w:p w:rsidR="00B362C0" w:rsidRDefault="00B362C0">
            <w:pPr>
              <w:rPr>
                <w:sz w:val="20"/>
              </w:rPr>
            </w:pPr>
            <w:r>
              <w:rPr>
                <w:sz w:val="20"/>
              </w:rPr>
              <w:t>NPAC SMS functionality</w:t>
            </w:r>
          </w:p>
        </w:tc>
        <w:tc>
          <w:tcPr>
            <w:tcW w:w="5400" w:type="dxa"/>
            <w:gridSpan w:val="2"/>
          </w:tcPr>
          <w:p w:rsidR="00B362C0" w:rsidRDefault="00B362C0">
            <w:pPr>
              <w:rPr>
                <w:sz w:val="20"/>
              </w:rPr>
            </w:pPr>
            <w:r>
              <w:rPr>
                <w:sz w:val="20"/>
              </w:rPr>
              <w:t>Detailed requirements have been developed.</w:t>
            </w:r>
          </w:p>
          <w:p w:rsidR="00B362C0" w:rsidRDefault="00B362C0">
            <w:pPr>
              <w:rPr>
                <w:sz w:val="20"/>
              </w:rPr>
            </w:pPr>
          </w:p>
          <w:p w:rsidR="00B362C0" w:rsidRDefault="00B362C0">
            <w:pPr>
              <w:rPr>
                <w:sz w:val="20"/>
              </w:rPr>
            </w:pPr>
            <w:r>
              <w:rPr>
                <w:sz w:val="20"/>
              </w:rPr>
              <w:t>Related to ILL 9 and ILL 10.</w:t>
            </w:r>
          </w:p>
          <w:p w:rsidR="00B362C0" w:rsidRDefault="00B362C0">
            <w:pPr>
              <w:rPr>
                <w:sz w:val="20"/>
              </w:rPr>
            </w:pPr>
          </w:p>
          <w:p w:rsidR="00B362C0" w:rsidRDefault="00B362C0">
            <w:pPr>
              <w:rPr>
                <w:sz w:val="20"/>
              </w:rPr>
            </w:pPr>
            <w:r>
              <w:rPr>
                <w:sz w:val="20"/>
              </w:rPr>
              <w:t>Sep LNPAWG (Chicago), no longer needed.  Move to Cancel-Pending.</w:t>
            </w:r>
          </w:p>
        </w:tc>
      </w:tr>
      <w:tr w:rsidR="00B362C0" w:rsidTr="008D677B">
        <w:tblPrEx>
          <w:tblCellMar>
            <w:left w:w="72" w:type="dxa"/>
            <w:right w:w="72" w:type="dxa"/>
          </w:tblCellMar>
        </w:tblPrEx>
        <w:trPr>
          <w:cantSplit/>
        </w:trPr>
        <w:tc>
          <w:tcPr>
            <w:tcW w:w="900" w:type="dxa"/>
            <w:gridSpan w:val="2"/>
          </w:tcPr>
          <w:p w:rsidR="00B362C0" w:rsidRDefault="00B362C0">
            <w:pPr>
              <w:jc w:val="center"/>
              <w:rPr>
                <w:sz w:val="20"/>
              </w:rPr>
            </w:pPr>
            <w:r>
              <w:rPr>
                <w:sz w:val="20"/>
              </w:rPr>
              <w:t>ILL 9</w:t>
            </w:r>
          </w:p>
        </w:tc>
        <w:tc>
          <w:tcPr>
            <w:tcW w:w="990" w:type="dxa"/>
          </w:tcPr>
          <w:p w:rsidR="00B362C0" w:rsidRDefault="00B362C0">
            <w:pPr>
              <w:jc w:val="center"/>
              <w:rPr>
                <w:sz w:val="20"/>
              </w:rPr>
            </w:pPr>
            <w:r>
              <w:rPr>
                <w:sz w:val="20"/>
              </w:rPr>
              <w:t>Lockheed Martin Team / 10/17/96</w:t>
            </w:r>
          </w:p>
        </w:tc>
        <w:tc>
          <w:tcPr>
            <w:tcW w:w="4950" w:type="dxa"/>
          </w:tcPr>
          <w:p w:rsidR="00B362C0" w:rsidRDefault="00B362C0">
            <w:pPr>
              <w:pStyle w:val="Heading4"/>
              <w:rPr>
                <w:b w:val="0"/>
                <w:bCs/>
              </w:rPr>
            </w:pPr>
            <w:bookmarkStart w:id="521" w:name="_Toc434399744"/>
            <w:r>
              <w:rPr>
                <w:b w:val="0"/>
                <w:bCs/>
              </w:rPr>
              <w:t>Portability Area Specific Tunables</w:t>
            </w:r>
            <w:bookmarkEnd w:id="521"/>
          </w:p>
          <w:p w:rsidR="00B362C0" w:rsidRDefault="00B362C0">
            <w:pPr>
              <w:rPr>
                <w:sz w:val="20"/>
              </w:rPr>
            </w:pPr>
            <w:r>
              <w:rPr>
                <w:sz w:val="20"/>
              </w:rPr>
              <w:t>Establishment of portability area Tunable Parameters to allow timing and feature functionality to vary by portability area within a Regional NPAC to satisfy potential regulatory differences.</w:t>
            </w:r>
          </w:p>
        </w:tc>
        <w:tc>
          <w:tcPr>
            <w:tcW w:w="990" w:type="dxa"/>
          </w:tcPr>
          <w:p w:rsidR="00B362C0" w:rsidRDefault="00B362C0">
            <w:pPr>
              <w:jc w:val="center"/>
              <w:rPr>
                <w:sz w:val="20"/>
              </w:rPr>
            </w:pPr>
            <w:r>
              <w:rPr>
                <w:sz w:val="20"/>
              </w:rPr>
              <w:t>Low</w:t>
            </w:r>
          </w:p>
        </w:tc>
        <w:tc>
          <w:tcPr>
            <w:tcW w:w="1170" w:type="dxa"/>
          </w:tcPr>
          <w:p w:rsidR="00B362C0" w:rsidRDefault="00B362C0">
            <w:pPr>
              <w:rPr>
                <w:sz w:val="20"/>
              </w:rPr>
            </w:pPr>
            <w:r>
              <w:rPr>
                <w:sz w:val="20"/>
              </w:rPr>
              <w:t>NPAC SMS functionality</w:t>
            </w:r>
          </w:p>
        </w:tc>
        <w:tc>
          <w:tcPr>
            <w:tcW w:w="5400" w:type="dxa"/>
            <w:gridSpan w:val="2"/>
          </w:tcPr>
          <w:p w:rsidR="00B362C0" w:rsidRDefault="00B362C0">
            <w:pPr>
              <w:rPr>
                <w:sz w:val="20"/>
              </w:rPr>
            </w:pPr>
            <w:r>
              <w:rPr>
                <w:sz w:val="20"/>
              </w:rPr>
              <w:t>Detailed requirements have been developed.</w:t>
            </w:r>
          </w:p>
          <w:p w:rsidR="00B362C0" w:rsidRDefault="00B362C0">
            <w:pPr>
              <w:rPr>
                <w:sz w:val="20"/>
              </w:rPr>
            </w:pPr>
          </w:p>
          <w:p w:rsidR="00B362C0" w:rsidRDefault="00B362C0">
            <w:pPr>
              <w:rPr>
                <w:sz w:val="20"/>
              </w:rPr>
            </w:pPr>
            <w:r>
              <w:rPr>
                <w:sz w:val="20"/>
              </w:rPr>
              <w:t>Related to ILL 8.</w:t>
            </w:r>
          </w:p>
          <w:p w:rsidR="00B362C0" w:rsidRDefault="00B362C0">
            <w:pPr>
              <w:rPr>
                <w:sz w:val="20"/>
              </w:rPr>
            </w:pPr>
          </w:p>
          <w:p w:rsidR="00B362C0" w:rsidRDefault="00B362C0">
            <w:pPr>
              <w:rPr>
                <w:sz w:val="20"/>
              </w:rPr>
            </w:pPr>
            <w:r>
              <w:rPr>
                <w:sz w:val="20"/>
              </w:rPr>
              <w:t>Sep LNPAWG (Chicago), no longer needed.  Move to Cancel-Pending.</w:t>
            </w:r>
          </w:p>
        </w:tc>
      </w:tr>
      <w:tr w:rsidR="00B362C0" w:rsidTr="008D677B">
        <w:tblPrEx>
          <w:tblCellMar>
            <w:left w:w="72" w:type="dxa"/>
            <w:right w:w="72" w:type="dxa"/>
          </w:tblCellMar>
        </w:tblPrEx>
        <w:trPr>
          <w:cantSplit/>
        </w:trPr>
        <w:tc>
          <w:tcPr>
            <w:tcW w:w="900" w:type="dxa"/>
            <w:gridSpan w:val="2"/>
          </w:tcPr>
          <w:p w:rsidR="00B362C0" w:rsidRDefault="00B362C0">
            <w:pPr>
              <w:jc w:val="center"/>
              <w:rPr>
                <w:sz w:val="20"/>
              </w:rPr>
            </w:pPr>
            <w:r>
              <w:rPr>
                <w:sz w:val="20"/>
              </w:rPr>
              <w:lastRenderedPageBreak/>
              <w:t>ILL 10</w:t>
            </w:r>
          </w:p>
        </w:tc>
        <w:tc>
          <w:tcPr>
            <w:tcW w:w="990" w:type="dxa"/>
          </w:tcPr>
          <w:p w:rsidR="00B362C0" w:rsidRDefault="00B362C0">
            <w:pPr>
              <w:jc w:val="center"/>
              <w:rPr>
                <w:sz w:val="20"/>
              </w:rPr>
            </w:pPr>
            <w:r>
              <w:rPr>
                <w:sz w:val="20"/>
              </w:rPr>
              <w:t>Lockheed Martin Team / 10/17/96</w:t>
            </w:r>
          </w:p>
        </w:tc>
        <w:tc>
          <w:tcPr>
            <w:tcW w:w="4950" w:type="dxa"/>
          </w:tcPr>
          <w:p w:rsidR="00B362C0" w:rsidRDefault="00B362C0">
            <w:pPr>
              <w:rPr>
                <w:sz w:val="20"/>
                <w:u w:val="single"/>
              </w:rPr>
            </w:pPr>
            <w:r>
              <w:rPr>
                <w:sz w:val="20"/>
                <w:u w:val="single"/>
              </w:rPr>
              <w:t>Billing Enhancements</w:t>
            </w:r>
          </w:p>
          <w:p w:rsidR="00B362C0" w:rsidRDefault="00B362C0">
            <w:pPr>
              <w:rPr>
                <w:sz w:val="20"/>
              </w:rPr>
            </w:pPr>
            <w:r>
              <w:rPr>
                <w:sz w:val="20"/>
              </w:rPr>
              <w:t>Performance of Cost Reapportionment and billing on a portability area basis to allow for different cost recovery methods employed or mandated by regulatory agencies, if applicable.</w:t>
            </w:r>
          </w:p>
        </w:tc>
        <w:tc>
          <w:tcPr>
            <w:tcW w:w="990" w:type="dxa"/>
          </w:tcPr>
          <w:p w:rsidR="00B362C0" w:rsidRDefault="00B362C0">
            <w:pPr>
              <w:jc w:val="center"/>
              <w:rPr>
                <w:sz w:val="20"/>
              </w:rPr>
            </w:pPr>
            <w:r>
              <w:rPr>
                <w:sz w:val="20"/>
              </w:rPr>
              <w:t>Low</w:t>
            </w:r>
          </w:p>
        </w:tc>
        <w:tc>
          <w:tcPr>
            <w:tcW w:w="1170" w:type="dxa"/>
          </w:tcPr>
          <w:p w:rsidR="00B362C0" w:rsidRDefault="00B362C0">
            <w:pPr>
              <w:rPr>
                <w:sz w:val="20"/>
              </w:rPr>
            </w:pPr>
            <w:r>
              <w:rPr>
                <w:sz w:val="20"/>
              </w:rPr>
              <w:t>NPAC SMS functionality</w:t>
            </w:r>
          </w:p>
        </w:tc>
        <w:tc>
          <w:tcPr>
            <w:tcW w:w="5400" w:type="dxa"/>
            <w:gridSpan w:val="2"/>
          </w:tcPr>
          <w:p w:rsidR="00B362C0" w:rsidRDefault="00B362C0">
            <w:pPr>
              <w:rPr>
                <w:sz w:val="20"/>
              </w:rPr>
            </w:pPr>
            <w:r>
              <w:rPr>
                <w:sz w:val="20"/>
              </w:rPr>
              <w:t>Detailed requirements have been developed.</w:t>
            </w:r>
          </w:p>
          <w:p w:rsidR="00B362C0" w:rsidRDefault="00B362C0">
            <w:pPr>
              <w:rPr>
                <w:sz w:val="20"/>
              </w:rPr>
            </w:pPr>
          </w:p>
          <w:p w:rsidR="00B362C0" w:rsidRDefault="00B362C0">
            <w:pPr>
              <w:rPr>
                <w:sz w:val="20"/>
              </w:rPr>
            </w:pPr>
            <w:r>
              <w:rPr>
                <w:sz w:val="20"/>
              </w:rPr>
              <w:t>Related to ILL 8.</w:t>
            </w:r>
          </w:p>
          <w:p w:rsidR="00B362C0" w:rsidRDefault="00B362C0">
            <w:pPr>
              <w:rPr>
                <w:sz w:val="20"/>
              </w:rPr>
            </w:pPr>
          </w:p>
          <w:p w:rsidR="00B362C0" w:rsidRDefault="00B362C0">
            <w:pPr>
              <w:rPr>
                <w:sz w:val="20"/>
              </w:rPr>
            </w:pPr>
            <w:r>
              <w:rPr>
                <w:sz w:val="20"/>
              </w:rPr>
              <w:t>Sep LNPAWG (Chicago), no longer needed.  Move to Cancel-Pending.</w:t>
            </w:r>
          </w:p>
        </w:tc>
      </w:tr>
      <w:tr w:rsidR="002D1075" w:rsidTr="008D677B">
        <w:tblPrEx>
          <w:tblCellMar>
            <w:left w:w="72" w:type="dxa"/>
            <w:right w:w="72" w:type="dxa"/>
          </w:tblCellMar>
        </w:tblPrEx>
        <w:trPr>
          <w:cantSplit/>
        </w:trPr>
        <w:tc>
          <w:tcPr>
            <w:tcW w:w="900" w:type="dxa"/>
            <w:gridSpan w:val="2"/>
          </w:tcPr>
          <w:p w:rsidR="002D1075" w:rsidRDefault="002D1075">
            <w:pPr>
              <w:jc w:val="center"/>
              <w:rPr>
                <w:sz w:val="20"/>
              </w:rPr>
            </w:pPr>
            <w:r>
              <w:rPr>
                <w:sz w:val="20"/>
              </w:rPr>
              <w:t>ILL 11</w:t>
            </w:r>
          </w:p>
        </w:tc>
        <w:tc>
          <w:tcPr>
            <w:tcW w:w="990" w:type="dxa"/>
          </w:tcPr>
          <w:p w:rsidR="002D1075" w:rsidRDefault="002D1075">
            <w:pPr>
              <w:jc w:val="center"/>
              <w:rPr>
                <w:sz w:val="20"/>
              </w:rPr>
            </w:pPr>
            <w:r>
              <w:rPr>
                <w:sz w:val="20"/>
              </w:rPr>
              <w:t>Lockheed Martin Team / 10/17/96</w:t>
            </w:r>
          </w:p>
        </w:tc>
        <w:tc>
          <w:tcPr>
            <w:tcW w:w="4950" w:type="dxa"/>
          </w:tcPr>
          <w:p w:rsidR="002D1075" w:rsidRDefault="002D1075" w:rsidP="002117B9">
            <w:pPr>
              <w:rPr>
                <w:sz w:val="20"/>
                <w:u w:val="single"/>
              </w:rPr>
            </w:pPr>
            <w:r>
              <w:rPr>
                <w:sz w:val="20"/>
                <w:u w:val="single"/>
              </w:rPr>
              <w:t>Portability Area Utilities, Screen, and Report Enhancements</w:t>
            </w:r>
          </w:p>
          <w:p w:rsidR="002D1075" w:rsidRDefault="002D1075" w:rsidP="002117B9">
            <w:pPr>
              <w:rPr>
                <w:sz w:val="20"/>
                <w:u w:val="single"/>
              </w:rPr>
            </w:pPr>
          </w:p>
          <w:p w:rsidR="002D1075" w:rsidRDefault="002D1075">
            <w:pPr>
              <w:rPr>
                <w:sz w:val="20"/>
                <w:u w:val="single"/>
              </w:rPr>
            </w:pPr>
            <w:r>
              <w:rPr>
                <w:sz w:val="20"/>
              </w:rPr>
              <w:t>Provision of screens and reports on Portability Area basis.  In addition to the Provision of Administrative utilities, screens, and reports to establish and maintain Portability Area to NPA-NXX and NPA-NXX to service provider Local SMS download association linkages.</w:t>
            </w:r>
          </w:p>
        </w:tc>
        <w:tc>
          <w:tcPr>
            <w:tcW w:w="990" w:type="dxa"/>
          </w:tcPr>
          <w:p w:rsidR="002D1075" w:rsidRDefault="002D1075">
            <w:pPr>
              <w:jc w:val="center"/>
              <w:rPr>
                <w:sz w:val="20"/>
              </w:rPr>
            </w:pPr>
            <w:r>
              <w:t>Medium</w:t>
            </w:r>
          </w:p>
        </w:tc>
        <w:tc>
          <w:tcPr>
            <w:tcW w:w="1170" w:type="dxa"/>
          </w:tcPr>
          <w:p w:rsidR="002D1075" w:rsidRDefault="002D1075">
            <w:pPr>
              <w:rPr>
                <w:sz w:val="20"/>
              </w:rPr>
            </w:pPr>
            <w:r>
              <w:rPr>
                <w:sz w:val="20"/>
              </w:rPr>
              <w:t>NPAC SMS functionality / potential IIS change</w:t>
            </w:r>
          </w:p>
        </w:tc>
        <w:tc>
          <w:tcPr>
            <w:tcW w:w="5400" w:type="dxa"/>
            <w:gridSpan w:val="2"/>
          </w:tcPr>
          <w:p w:rsidR="002D1075" w:rsidRDefault="002D1075" w:rsidP="002117B9">
            <w:pPr>
              <w:rPr>
                <w:sz w:val="20"/>
              </w:rPr>
            </w:pPr>
            <w:r>
              <w:rPr>
                <w:sz w:val="20"/>
              </w:rPr>
              <w:t>This feature has been targeted for Release 2.  Detailed requirements have been developed.</w:t>
            </w:r>
          </w:p>
          <w:p w:rsidR="002D1075" w:rsidRDefault="002D1075" w:rsidP="002117B9">
            <w:pPr>
              <w:rPr>
                <w:sz w:val="20"/>
              </w:rPr>
            </w:pPr>
          </w:p>
          <w:p w:rsidR="002D1075" w:rsidRDefault="002D1075">
            <w:pPr>
              <w:rPr>
                <w:sz w:val="20"/>
              </w:rPr>
            </w:pPr>
            <w:r>
              <w:rPr>
                <w:sz w:val="20"/>
              </w:rPr>
              <w:t>This change order has been closed no action.  Requirements from this change order have been merged into change orders ILL 8, ILL9, and ILL 10.</w:t>
            </w:r>
          </w:p>
        </w:tc>
      </w:tr>
      <w:tr w:rsidR="002D1075" w:rsidTr="008D677B">
        <w:tblPrEx>
          <w:tblCellMar>
            <w:left w:w="72" w:type="dxa"/>
            <w:right w:w="72" w:type="dxa"/>
          </w:tblCellMar>
        </w:tblPrEx>
        <w:trPr>
          <w:cantSplit/>
        </w:trPr>
        <w:tc>
          <w:tcPr>
            <w:tcW w:w="900" w:type="dxa"/>
            <w:gridSpan w:val="2"/>
          </w:tcPr>
          <w:p w:rsidR="002D1075" w:rsidRDefault="002D1075">
            <w:pPr>
              <w:jc w:val="center"/>
              <w:rPr>
                <w:sz w:val="20"/>
              </w:rPr>
            </w:pPr>
            <w:r>
              <w:rPr>
                <w:sz w:val="20"/>
              </w:rPr>
              <w:t>ILL 17</w:t>
            </w:r>
          </w:p>
        </w:tc>
        <w:tc>
          <w:tcPr>
            <w:tcW w:w="990" w:type="dxa"/>
          </w:tcPr>
          <w:p w:rsidR="002D1075" w:rsidRDefault="002D1075">
            <w:pPr>
              <w:jc w:val="center"/>
              <w:rPr>
                <w:sz w:val="20"/>
              </w:rPr>
            </w:pPr>
            <w:r>
              <w:rPr>
                <w:sz w:val="20"/>
              </w:rPr>
              <w:t>Ameritech 10/15/96</w:t>
            </w:r>
          </w:p>
        </w:tc>
        <w:tc>
          <w:tcPr>
            <w:tcW w:w="4950" w:type="dxa"/>
          </w:tcPr>
          <w:p w:rsidR="002D1075" w:rsidRDefault="002D1075">
            <w:pPr>
              <w:rPr>
                <w:sz w:val="20"/>
                <w:u w:val="single"/>
              </w:rPr>
            </w:pPr>
            <w:r>
              <w:rPr>
                <w:sz w:val="20"/>
                <w:u w:val="single"/>
              </w:rPr>
              <w:t>Report Size Warning</w:t>
            </w:r>
          </w:p>
          <w:p w:rsidR="002D1075" w:rsidRDefault="002D1075">
            <w:pPr>
              <w:rPr>
                <w:sz w:val="20"/>
                <w:u w:val="single"/>
              </w:rPr>
            </w:pPr>
            <w:r>
              <w:rPr>
                <w:sz w:val="20"/>
              </w:rPr>
              <w:t>A request was made to warn the user of the NPAC Operational GUI of the size of a report before its creation to prevent accidental creation of large reports.</w:t>
            </w:r>
          </w:p>
        </w:tc>
        <w:tc>
          <w:tcPr>
            <w:tcW w:w="990" w:type="dxa"/>
          </w:tcPr>
          <w:p w:rsidR="002D1075" w:rsidRDefault="002D1075">
            <w:pPr>
              <w:jc w:val="center"/>
              <w:rPr>
                <w:sz w:val="20"/>
              </w:rPr>
            </w:pPr>
            <w:r>
              <w:rPr>
                <w:sz w:val="20"/>
              </w:rPr>
              <w:t>Medium</w:t>
            </w:r>
          </w:p>
        </w:tc>
        <w:tc>
          <w:tcPr>
            <w:tcW w:w="1170" w:type="dxa"/>
          </w:tcPr>
          <w:p w:rsidR="002D1075" w:rsidRDefault="002D1075">
            <w:pPr>
              <w:rPr>
                <w:sz w:val="20"/>
              </w:rPr>
            </w:pPr>
            <w:r>
              <w:rPr>
                <w:sz w:val="20"/>
              </w:rPr>
              <w:t>NPAC SMS report functionality</w:t>
            </w:r>
          </w:p>
        </w:tc>
        <w:tc>
          <w:tcPr>
            <w:tcW w:w="5400" w:type="dxa"/>
            <w:gridSpan w:val="2"/>
          </w:tcPr>
          <w:p w:rsidR="002D1075" w:rsidRDefault="002D1075">
            <w:pPr>
              <w:rPr>
                <w:sz w:val="20"/>
              </w:rPr>
            </w:pPr>
            <w:r>
              <w:rPr>
                <w:sz w:val="20"/>
              </w:rPr>
              <w:t>A report size warning would be displayed to the user of the NPAC SOA Low-tech or NPAC Administrative Interface before the report is created in number of pages.  The user would then be given the option to continue or cancel.  If the user chooses to cancel then they should be returned to the report generation screen and be allowed to modify the report options or exit.</w:t>
            </w:r>
          </w:p>
          <w:p w:rsidR="002D1075" w:rsidRDefault="002D1075">
            <w:pPr>
              <w:rPr>
                <w:sz w:val="20"/>
              </w:rPr>
            </w:pPr>
          </w:p>
          <w:p w:rsidR="002D1075" w:rsidRDefault="002D1075">
            <w:pPr>
              <w:rPr>
                <w:sz w:val="20"/>
              </w:rPr>
            </w:pPr>
            <w:r>
              <w:rPr>
                <w:sz w:val="20"/>
              </w:rPr>
              <w:t>Sep LNPAWG (Chicago), no longer needed.  Move to Cancel-Pending.</w:t>
            </w:r>
          </w:p>
        </w:tc>
      </w:tr>
      <w:tr w:rsidR="002D1075" w:rsidTr="008D677B">
        <w:tblPrEx>
          <w:tblCellMar>
            <w:left w:w="72" w:type="dxa"/>
            <w:right w:w="72" w:type="dxa"/>
          </w:tblCellMar>
        </w:tblPrEx>
        <w:trPr>
          <w:cantSplit/>
        </w:trPr>
        <w:tc>
          <w:tcPr>
            <w:tcW w:w="900" w:type="dxa"/>
            <w:gridSpan w:val="2"/>
          </w:tcPr>
          <w:p w:rsidR="002D1075" w:rsidRDefault="002D1075">
            <w:pPr>
              <w:jc w:val="center"/>
              <w:rPr>
                <w:sz w:val="20"/>
              </w:rPr>
            </w:pPr>
            <w:r>
              <w:rPr>
                <w:sz w:val="20"/>
              </w:rPr>
              <w:lastRenderedPageBreak/>
              <w:t>ILL 58</w:t>
            </w:r>
          </w:p>
        </w:tc>
        <w:tc>
          <w:tcPr>
            <w:tcW w:w="990" w:type="dxa"/>
          </w:tcPr>
          <w:p w:rsidR="002D1075" w:rsidRDefault="002D1075">
            <w:pPr>
              <w:jc w:val="center"/>
              <w:rPr>
                <w:sz w:val="20"/>
              </w:rPr>
            </w:pPr>
            <w:r>
              <w:rPr>
                <w:sz w:val="20"/>
              </w:rPr>
              <w:t>Ameritech  10/29/96</w:t>
            </w:r>
          </w:p>
        </w:tc>
        <w:tc>
          <w:tcPr>
            <w:tcW w:w="4950" w:type="dxa"/>
          </w:tcPr>
          <w:p w:rsidR="002D1075" w:rsidRDefault="002D1075">
            <w:pPr>
              <w:rPr>
                <w:sz w:val="20"/>
                <w:u w:val="single"/>
              </w:rPr>
            </w:pPr>
            <w:r>
              <w:rPr>
                <w:sz w:val="20"/>
                <w:u w:val="single"/>
              </w:rPr>
              <w:t>Single Audit Report Modification</w:t>
            </w:r>
          </w:p>
          <w:p w:rsidR="002D1075" w:rsidRDefault="002D1075">
            <w:pPr>
              <w:rPr>
                <w:sz w:val="20"/>
              </w:rPr>
            </w:pPr>
            <w:r>
              <w:rPr>
                <w:sz w:val="20"/>
              </w:rPr>
              <w:t xml:space="preserve">For each discrepancy listed in the single audit report the service provider serving the TN should be specified in addition to the service provider who has a discrepancy for that TN. </w:t>
            </w:r>
          </w:p>
          <w:p w:rsidR="002D1075" w:rsidRDefault="002D1075">
            <w:pPr>
              <w:rPr>
                <w:sz w:val="20"/>
              </w:rPr>
            </w:pPr>
          </w:p>
          <w:p w:rsidR="002D1075" w:rsidRDefault="002D1075">
            <w:pPr>
              <w:pStyle w:val="BodyText2"/>
              <w:rPr>
                <w:b w:val="0"/>
                <w:u w:val="single"/>
              </w:rPr>
            </w:pPr>
            <w:r>
              <w:rPr>
                <w:b w:val="0"/>
              </w:rPr>
              <w:t>A service provider to insure that audits requested by their personnel are only run on TN’s owned by that service provider could use this information.</w:t>
            </w:r>
          </w:p>
        </w:tc>
        <w:tc>
          <w:tcPr>
            <w:tcW w:w="990" w:type="dxa"/>
          </w:tcPr>
          <w:p w:rsidR="002D1075" w:rsidRDefault="002D1075">
            <w:pPr>
              <w:jc w:val="center"/>
              <w:rPr>
                <w:sz w:val="20"/>
              </w:rPr>
            </w:pPr>
            <w:r>
              <w:rPr>
                <w:sz w:val="20"/>
              </w:rPr>
              <w:t>Low</w:t>
            </w:r>
          </w:p>
        </w:tc>
        <w:tc>
          <w:tcPr>
            <w:tcW w:w="1170" w:type="dxa"/>
          </w:tcPr>
          <w:p w:rsidR="002D1075" w:rsidRDefault="002D1075">
            <w:pPr>
              <w:rPr>
                <w:sz w:val="20"/>
              </w:rPr>
            </w:pPr>
            <w:r>
              <w:rPr>
                <w:sz w:val="20"/>
              </w:rPr>
              <w:t>FRS/IIS</w:t>
            </w:r>
          </w:p>
        </w:tc>
        <w:tc>
          <w:tcPr>
            <w:tcW w:w="5400" w:type="dxa"/>
            <w:gridSpan w:val="2"/>
          </w:tcPr>
          <w:p w:rsidR="002D1075" w:rsidRDefault="002D1075">
            <w:pPr>
              <w:rPr>
                <w:sz w:val="20"/>
              </w:rPr>
            </w:pPr>
            <w:r>
              <w:rPr>
                <w:sz w:val="20"/>
              </w:rPr>
              <w:t>Update FRS requirement R8-21.2 as follows:</w:t>
            </w:r>
          </w:p>
          <w:p w:rsidR="002D1075" w:rsidRDefault="002D1075">
            <w:pPr>
              <w:rPr>
                <w:sz w:val="20"/>
              </w:rPr>
            </w:pPr>
          </w:p>
          <w:p w:rsidR="002D1075" w:rsidRDefault="002D1075">
            <w:pPr>
              <w:rPr>
                <w:sz w:val="20"/>
              </w:rPr>
            </w:pPr>
            <w:r>
              <w:rPr>
                <w:sz w:val="20"/>
              </w:rPr>
              <w:t>R8-21.2</w:t>
            </w:r>
            <w:r>
              <w:rPr>
                <w:sz w:val="20"/>
              </w:rPr>
              <w:tab/>
              <w:t>Audit Report Contents</w:t>
            </w:r>
          </w:p>
          <w:p w:rsidR="002D1075" w:rsidRDefault="002D1075">
            <w:pPr>
              <w:rPr>
                <w:sz w:val="20"/>
              </w:rPr>
            </w:pPr>
          </w:p>
          <w:p w:rsidR="002D1075" w:rsidRDefault="002D1075">
            <w:pPr>
              <w:pStyle w:val="PlainText"/>
              <w:spacing w:after="120"/>
              <w:rPr>
                <w:rFonts w:ascii="Times New Roman" w:hAnsi="Times New Roman"/>
              </w:rPr>
            </w:pPr>
            <w:r>
              <w:rPr>
                <w:rFonts w:ascii="Times New Roman" w:hAnsi="Times New Roman"/>
              </w:rPr>
              <w:t>NPAC SMS shall generate an audit report containing the following information:</w:t>
            </w:r>
          </w:p>
          <w:p w:rsidR="002D1075" w:rsidRDefault="002D1075">
            <w:pPr>
              <w:pStyle w:val="ListBullet1"/>
              <w:numPr>
                <w:ilvl w:val="0"/>
                <w:numId w:val="1"/>
              </w:numPr>
            </w:pPr>
            <w:r>
              <w:t>Audit request parameters, which identified the scope of the audit.</w:t>
            </w:r>
          </w:p>
          <w:p w:rsidR="002D1075" w:rsidRDefault="002D1075">
            <w:pPr>
              <w:pStyle w:val="ListBullet1"/>
              <w:numPr>
                <w:ilvl w:val="0"/>
                <w:numId w:val="1"/>
              </w:numPr>
            </w:pPr>
            <w:r>
              <w:t>Date and Time of Audit.</w:t>
            </w:r>
          </w:p>
          <w:p w:rsidR="002D1075" w:rsidRDefault="002D1075">
            <w:pPr>
              <w:pStyle w:val="ListBullet1"/>
              <w:numPr>
                <w:ilvl w:val="0"/>
                <w:numId w:val="1"/>
              </w:numPr>
            </w:pPr>
            <w:r>
              <w:t>Progress indication.</w:t>
            </w:r>
          </w:p>
          <w:p w:rsidR="002D1075" w:rsidRDefault="002D1075">
            <w:pPr>
              <w:pStyle w:val="ListBullet1"/>
              <w:numPr>
                <w:ilvl w:val="0"/>
                <w:numId w:val="1"/>
              </w:numPr>
              <w:spacing w:after="120"/>
            </w:pPr>
            <w:r>
              <w:t>Service Provider network, which contains database conflict.</w:t>
            </w:r>
          </w:p>
          <w:p w:rsidR="002D1075" w:rsidRDefault="002D1075">
            <w:pPr>
              <w:pStyle w:val="PlainText"/>
              <w:numPr>
                <w:ilvl w:val="12"/>
                <w:numId w:val="0"/>
              </w:numPr>
              <w:spacing w:after="120"/>
              <w:rPr>
                <w:rFonts w:ascii="Times New Roman" w:hAnsi="Times New Roman"/>
              </w:rPr>
            </w:pPr>
            <w:r>
              <w:rPr>
                <w:rFonts w:ascii="Times New Roman" w:hAnsi="Times New Roman"/>
              </w:rPr>
              <w:t>A difference indicator which indicates one of the following:</w:t>
            </w:r>
          </w:p>
          <w:p w:rsidR="002D1075" w:rsidRDefault="002D1075">
            <w:pPr>
              <w:pStyle w:val="ListBullet1"/>
              <w:numPr>
                <w:ilvl w:val="0"/>
                <w:numId w:val="1"/>
              </w:numPr>
            </w:pPr>
            <w:r>
              <w:t>Mismatch between the NPAC SMS and local SMS</w:t>
            </w:r>
          </w:p>
          <w:p w:rsidR="002D1075" w:rsidRDefault="002D1075">
            <w:pPr>
              <w:pStyle w:val="ListBullet1"/>
              <w:numPr>
                <w:ilvl w:val="0"/>
                <w:numId w:val="1"/>
              </w:numPr>
            </w:pPr>
            <w:r>
              <w:t>Record missing in local SMS</w:t>
            </w:r>
          </w:p>
          <w:p w:rsidR="002D1075" w:rsidRDefault="002D1075">
            <w:pPr>
              <w:pStyle w:val="ListBullet1"/>
              <w:numPr>
                <w:ilvl w:val="0"/>
                <w:numId w:val="1"/>
              </w:numPr>
            </w:pPr>
            <w:r>
              <w:t>An audit failure</w:t>
            </w:r>
          </w:p>
          <w:p w:rsidR="002D1075" w:rsidRDefault="002D1075">
            <w:pPr>
              <w:pStyle w:val="ListBullet1"/>
              <w:numPr>
                <w:ilvl w:val="0"/>
                <w:numId w:val="1"/>
              </w:numPr>
              <w:spacing w:after="120"/>
            </w:pPr>
            <w:r>
              <w:t>No discrepancies found</w:t>
            </w:r>
          </w:p>
          <w:p w:rsidR="002D1075" w:rsidRDefault="002D1075">
            <w:pPr>
              <w:numPr>
                <w:ilvl w:val="12"/>
                <w:numId w:val="0"/>
              </w:numPr>
              <w:spacing w:after="120"/>
              <w:rPr>
                <w:sz w:val="20"/>
              </w:rPr>
            </w:pPr>
            <w:r>
              <w:rPr>
                <w:sz w:val="20"/>
              </w:rPr>
              <w:t>would be modified to add a bullet as follows:</w:t>
            </w:r>
          </w:p>
          <w:p w:rsidR="002D1075" w:rsidRDefault="002D1075">
            <w:pPr>
              <w:numPr>
                <w:ilvl w:val="0"/>
                <w:numId w:val="1"/>
              </w:numPr>
              <w:rPr>
                <w:sz w:val="20"/>
              </w:rPr>
            </w:pPr>
            <w:r>
              <w:rPr>
                <w:sz w:val="20"/>
              </w:rPr>
              <w:t>Identification of SP owning the TN for which the discrepancy was found.</w:t>
            </w:r>
          </w:p>
          <w:p w:rsidR="002D1075" w:rsidRDefault="002D1075">
            <w:pPr>
              <w:rPr>
                <w:sz w:val="20"/>
              </w:rPr>
            </w:pPr>
          </w:p>
          <w:p w:rsidR="002D1075" w:rsidRDefault="002D1075" w:rsidP="002117B9">
            <w:pPr>
              <w:pStyle w:val="TableText"/>
            </w:pPr>
            <w:r>
              <w:t>Sep LNPAWG (Chicago), no longer needed.  Move to Cancel-Pending.</w:t>
            </w:r>
          </w:p>
        </w:tc>
      </w:tr>
      <w:tr w:rsidR="002D1075" w:rsidTr="008D677B">
        <w:tblPrEx>
          <w:tblCellMar>
            <w:left w:w="72" w:type="dxa"/>
            <w:right w:w="72" w:type="dxa"/>
          </w:tblCellMar>
        </w:tblPrEx>
        <w:trPr>
          <w:cantSplit/>
        </w:trPr>
        <w:tc>
          <w:tcPr>
            <w:tcW w:w="900" w:type="dxa"/>
            <w:gridSpan w:val="2"/>
          </w:tcPr>
          <w:p w:rsidR="002D1075" w:rsidRDefault="002D1075">
            <w:pPr>
              <w:jc w:val="center"/>
              <w:rPr>
                <w:sz w:val="20"/>
              </w:rPr>
            </w:pPr>
            <w:r>
              <w:rPr>
                <w:sz w:val="20"/>
              </w:rPr>
              <w:t>ILL 65</w:t>
            </w:r>
          </w:p>
        </w:tc>
        <w:tc>
          <w:tcPr>
            <w:tcW w:w="990" w:type="dxa"/>
          </w:tcPr>
          <w:p w:rsidR="002D1075" w:rsidRDefault="002D1075">
            <w:pPr>
              <w:jc w:val="center"/>
              <w:rPr>
                <w:sz w:val="20"/>
              </w:rPr>
            </w:pPr>
            <w:r>
              <w:rPr>
                <w:sz w:val="20"/>
              </w:rPr>
              <w:t>Ameritech / 11/08/96</w:t>
            </w:r>
          </w:p>
        </w:tc>
        <w:tc>
          <w:tcPr>
            <w:tcW w:w="4950" w:type="dxa"/>
          </w:tcPr>
          <w:p w:rsidR="002D1075" w:rsidRDefault="002D1075">
            <w:pPr>
              <w:rPr>
                <w:sz w:val="20"/>
                <w:u w:val="single"/>
              </w:rPr>
            </w:pPr>
            <w:r>
              <w:rPr>
                <w:sz w:val="20"/>
                <w:u w:val="single"/>
              </w:rPr>
              <w:t>Network Level Audit</w:t>
            </w:r>
          </w:p>
          <w:p w:rsidR="002D1075" w:rsidRDefault="002D1075">
            <w:pPr>
              <w:rPr>
                <w:sz w:val="20"/>
              </w:rPr>
            </w:pPr>
          </w:p>
          <w:p w:rsidR="002D1075" w:rsidRDefault="002D1075">
            <w:pPr>
              <w:rPr>
                <w:sz w:val="20"/>
                <w:u w:val="single"/>
              </w:rPr>
            </w:pPr>
            <w:r>
              <w:rPr>
                <w:sz w:val="20"/>
              </w:rPr>
              <w:t>The NPAC SMS should provide the capability to have audit processing down to the network element level.  This would require the NPAC-LSMS interface to support functionality including asynchronous responses from the LSMS for audit processing down to the SCP level.</w:t>
            </w:r>
          </w:p>
        </w:tc>
        <w:tc>
          <w:tcPr>
            <w:tcW w:w="990" w:type="dxa"/>
          </w:tcPr>
          <w:p w:rsidR="002D1075" w:rsidRDefault="002D1075">
            <w:pPr>
              <w:jc w:val="center"/>
              <w:rPr>
                <w:sz w:val="20"/>
              </w:rPr>
            </w:pPr>
            <w:r>
              <w:rPr>
                <w:sz w:val="20"/>
              </w:rPr>
              <w:t>Pending DELETE as of 8/22/97</w:t>
            </w:r>
          </w:p>
        </w:tc>
        <w:tc>
          <w:tcPr>
            <w:tcW w:w="1170" w:type="dxa"/>
          </w:tcPr>
          <w:p w:rsidR="002D1075" w:rsidRDefault="002D1075">
            <w:pPr>
              <w:rPr>
                <w:sz w:val="20"/>
              </w:rPr>
            </w:pPr>
            <w:r>
              <w:rPr>
                <w:sz w:val="20"/>
              </w:rPr>
              <w:t>IIS</w:t>
            </w:r>
          </w:p>
        </w:tc>
        <w:tc>
          <w:tcPr>
            <w:tcW w:w="5400" w:type="dxa"/>
            <w:gridSpan w:val="2"/>
          </w:tcPr>
          <w:p w:rsidR="002D1075" w:rsidRDefault="002D1075">
            <w:pPr>
              <w:rPr>
                <w:sz w:val="20"/>
              </w:rPr>
            </w:pPr>
            <w:r>
              <w:rPr>
                <w:sz w:val="20"/>
              </w:rPr>
              <w:t xml:space="preserve">This feature has been requested for Release 4.  Detailed requirements need to be developed.  </w:t>
            </w:r>
          </w:p>
          <w:p w:rsidR="002D1075" w:rsidRDefault="002D1075">
            <w:pPr>
              <w:rPr>
                <w:sz w:val="20"/>
              </w:rPr>
            </w:pPr>
          </w:p>
          <w:p w:rsidR="002D1075" w:rsidRDefault="002D1075">
            <w:pPr>
              <w:rPr>
                <w:sz w:val="20"/>
              </w:rPr>
            </w:pPr>
            <w:r>
              <w:rPr>
                <w:sz w:val="20"/>
              </w:rPr>
              <w:t>Withdrawn by originator.</w:t>
            </w:r>
          </w:p>
        </w:tc>
      </w:tr>
      <w:tr w:rsidR="002D1075" w:rsidTr="008D677B">
        <w:tblPrEx>
          <w:tblCellMar>
            <w:left w:w="72" w:type="dxa"/>
            <w:right w:w="72" w:type="dxa"/>
          </w:tblCellMar>
        </w:tblPrEx>
        <w:trPr>
          <w:cantSplit/>
        </w:trPr>
        <w:tc>
          <w:tcPr>
            <w:tcW w:w="900" w:type="dxa"/>
            <w:gridSpan w:val="2"/>
          </w:tcPr>
          <w:p w:rsidR="002D1075" w:rsidRDefault="002D1075">
            <w:pPr>
              <w:jc w:val="center"/>
              <w:rPr>
                <w:sz w:val="20"/>
              </w:rPr>
            </w:pPr>
            <w:r>
              <w:rPr>
                <w:sz w:val="20"/>
              </w:rPr>
              <w:t>ILL 66</w:t>
            </w:r>
          </w:p>
        </w:tc>
        <w:tc>
          <w:tcPr>
            <w:tcW w:w="990" w:type="dxa"/>
          </w:tcPr>
          <w:p w:rsidR="002D1075" w:rsidRDefault="002D1075">
            <w:pPr>
              <w:jc w:val="center"/>
              <w:rPr>
                <w:sz w:val="20"/>
              </w:rPr>
            </w:pPr>
            <w:r>
              <w:rPr>
                <w:sz w:val="20"/>
              </w:rPr>
              <w:t>Ameritech / 11/08/96</w:t>
            </w:r>
          </w:p>
        </w:tc>
        <w:tc>
          <w:tcPr>
            <w:tcW w:w="4950" w:type="dxa"/>
          </w:tcPr>
          <w:p w:rsidR="002D1075" w:rsidRDefault="002D1075">
            <w:pPr>
              <w:rPr>
                <w:sz w:val="20"/>
                <w:u w:val="single"/>
              </w:rPr>
            </w:pPr>
            <w:r>
              <w:rPr>
                <w:sz w:val="20"/>
                <w:u w:val="single"/>
              </w:rPr>
              <w:t>Network Level Activation Capability</w:t>
            </w:r>
          </w:p>
          <w:p w:rsidR="002D1075" w:rsidRDefault="002D1075">
            <w:pPr>
              <w:rPr>
                <w:sz w:val="20"/>
              </w:rPr>
            </w:pPr>
          </w:p>
          <w:p w:rsidR="002D1075" w:rsidRDefault="002D1075">
            <w:pPr>
              <w:rPr>
                <w:sz w:val="20"/>
                <w:u w:val="single"/>
              </w:rPr>
            </w:pPr>
            <w:r>
              <w:rPr>
                <w:sz w:val="20"/>
              </w:rPr>
              <w:t>The NPAC SMS should provide the capability to process activate messages down to the network element level.  This would require the NPAC-LSMS interface to support asynchronous responses from the LSMS for activation responses to the SCP level.</w:t>
            </w:r>
          </w:p>
        </w:tc>
        <w:tc>
          <w:tcPr>
            <w:tcW w:w="990" w:type="dxa"/>
          </w:tcPr>
          <w:p w:rsidR="002D1075" w:rsidRDefault="002D1075">
            <w:pPr>
              <w:jc w:val="center"/>
              <w:rPr>
                <w:sz w:val="20"/>
              </w:rPr>
            </w:pPr>
            <w:r>
              <w:rPr>
                <w:sz w:val="20"/>
              </w:rPr>
              <w:t>Pending DELETE as of 8/22/97</w:t>
            </w:r>
          </w:p>
        </w:tc>
        <w:tc>
          <w:tcPr>
            <w:tcW w:w="1170" w:type="dxa"/>
          </w:tcPr>
          <w:p w:rsidR="002D1075" w:rsidRDefault="002D1075">
            <w:pPr>
              <w:rPr>
                <w:sz w:val="20"/>
              </w:rPr>
            </w:pPr>
            <w:r>
              <w:rPr>
                <w:sz w:val="20"/>
              </w:rPr>
              <w:t>IIS</w:t>
            </w:r>
          </w:p>
        </w:tc>
        <w:tc>
          <w:tcPr>
            <w:tcW w:w="5400" w:type="dxa"/>
            <w:gridSpan w:val="2"/>
          </w:tcPr>
          <w:p w:rsidR="002D1075" w:rsidRDefault="002D1075">
            <w:pPr>
              <w:rPr>
                <w:sz w:val="20"/>
              </w:rPr>
            </w:pPr>
            <w:r>
              <w:rPr>
                <w:sz w:val="20"/>
              </w:rPr>
              <w:t xml:space="preserve">This feature has been requested for Release 4.  Detailed requirements need to be developed.  </w:t>
            </w:r>
          </w:p>
          <w:p w:rsidR="002D1075" w:rsidRDefault="002D1075">
            <w:pPr>
              <w:rPr>
                <w:sz w:val="20"/>
              </w:rPr>
            </w:pPr>
          </w:p>
          <w:p w:rsidR="002D1075" w:rsidRDefault="002D1075">
            <w:pPr>
              <w:rPr>
                <w:sz w:val="20"/>
              </w:rPr>
            </w:pPr>
            <w:r>
              <w:rPr>
                <w:sz w:val="20"/>
              </w:rPr>
              <w:t>Withdrawn by originator.</w:t>
            </w:r>
          </w:p>
        </w:tc>
      </w:tr>
      <w:tr w:rsidR="002D1075" w:rsidTr="008D677B">
        <w:tblPrEx>
          <w:tblCellMar>
            <w:left w:w="72" w:type="dxa"/>
            <w:right w:w="72" w:type="dxa"/>
          </w:tblCellMar>
        </w:tblPrEx>
        <w:trPr>
          <w:cantSplit/>
        </w:trPr>
        <w:tc>
          <w:tcPr>
            <w:tcW w:w="900" w:type="dxa"/>
            <w:gridSpan w:val="2"/>
          </w:tcPr>
          <w:p w:rsidR="002D1075" w:rsidRDefault="002D1075">
            <w:pPr>
              <w:jc w:val="center"/>
              <w:rPr>
                <w:sz w:val="20"/>
              </w:rPr>
            </w:pPr>
            <w:r>
              <w:rPr>
                <w:sz w:val="20"/>
              </w:rPr>
              <w:lastRenderedPageBreak/>
              <w:t>ILL 67</w:t>
            </w:r>
          </w:p>
        </w:tc>
        <w:tc>
          <w:tcPr>
            <w:tcW w:w="990" w:type="dxa"/>
          </w:tcPr>
          <w:p w:rsidR="002D1075" w:rsidRDefault="002D1075">
            <w:pPr>
              <w:jc w:val="center"/>
              <w:rPr>
                <w:sz w:val="20"/>
              </w:rPr>
            </w:pPr>
            <w:r>
              <w:rPr>
                <w:sz w:val="20"/>
              </w:rPr>
              <w:t>Ameritech 11/08/96</w:t>
            </w:r>
          </w:p>
        </w:tc>
        <w:tc>
          <w:tcPr>
            <w:tcW w:w="4950" w:type="dxa"/>
          </w:tcPr>
          <w:p w:rsidR="002D1075" w:rsidRDefault="002D1075">
            <w:pPr>
              <w:rPr>
                <w:sz w:val="20"/>
                <w:u w:val="single"/>
              </w:rPr>
            </w:pPr>
            <w:r>
              <w:rPr>
                <w:sz w:val="20"/>
                <w:u w:val="single"/>
              </w:rPr>
              <w:t>DPC Validation</w:t>
            </w:r>
          </w:p>
          <w:p w:rsidR="002D1075" w:rsidRDefault="002D1075">
            <w:pPr>
              <w:rPr>
                <w:sz w:val="20"/>
              </w:rPr>
            </w:pPr>
          </w:p>
          <w:p w:rsidR="002D1075" w:rsidRDefault="002D1075">
            <w:pPr>
              <w:rPr>
                <w:sz w:val="20"/>
              </w:rPr>
            </w:pPr>
            <w:r>
              <w:rPr>
                <w:sz w:val="20"/>
              </w:rPr>
              <w:t xml:space="preserve">The NPAC SMS should have a DPC table which would validate valid DPC data for each service provider.  This validation would be performed by the NPAC SMS on any subscription version transactions.  This enhancement would support the Service Providers' abilities to maintain </w:t>
            </w:r>
          </w:p>
          <w:p w:rsidR="002D1075" w:rsidRDefault="002D1075">
            <w:pPr>
              <w:rPr>
                <w:sz w:val="20"/>
                <w:u w:val="single"/>
              </w:rPr>
            </w:pPr>
            <w:proofErr w:type="gramStart"/>
            <w:r>
              <w:rPr>
                <w:sz w:val="20"/>
              </w:rPr>
              <w:t>network</w:t>
            </w:r>
            <w:proofErr w:type="gramEnd"/>
            <w:r>
              <w:rPr>
                <w:sz w:val="20"/>
              </w:rPr>
              <w:t xml:space="preserve"> reliability.  Current design will allow any DPC data to broadcast throughout the entire serving area's networks.  If invalid data were to be broadcast this would be a difficult to troubleshoot and identify the source of trouble.</w:t>
            </w:r>
          </w:p>
        </w:tc>
        <w:tc>
          <w:tcPr>
            <w:tcW w:w="990" w:type="dxa"/>
          </w:tcPr>
          <w:p w:rsidR="002D1075" w:rsidRDefault="002D1075">
            <w:pPr>
              <w:jc w:val="center"/>
              <w:rPr>
                <w:sz w:val="20"/>
              </w:rPr>
            </w:pPr>
            <w:r>
              <w:rPr>
                <w:sz w:val="20"/>
              </w:rPr>
              <w:t>Pending DELETE as of 1/6/98</w:t>
            </w:r>
          </w:p>
        </w:tc>
        <w:tc>
          <w:tcPr>
            <w:tcW w:w="1170" w:type="dxa"/>
          </w:tcPr>
          <w:p w:rsidR="002D1075" w:rsidRDefault="002D1075">
            <w:pPr>
              <w:rPr>
                <w:sz w:val="20"/>
              </w:rPr>
            </w:pPr>
            <w:r>
              <w:rPr>
                <w:sz w:val="20"/>
              </w:rPr>
              <w:t>FRS/IIS</w:t>
            </w:r>
          </w:p>
        </w:tc>
        <w:tc>
          <w:tcPr>
            <w:tcW w:w="5400" w:type="dxa"/>
            <w:gridSpan w:val="2"/>
          </w:tcPr>
          <w:p w:rsidR="002D1075" w:rsidRDefault="002D1075">
            <w:pPr>
              <w:pStyle w:val="BodyText21"/>
              <w:rPr>
                <w:b w:val="0"/>
              </w:rPr>
            </w:pPr>
            <w:r>
              <w:rPr>
                <w:b w:val="0"/>
              </w:rPr>
              <w:t>Moved to pending delete by originator.</w:t>
            </w:r>
          </w:p>
          <w:p w:rsidR="002D1075" w:rsidRDefault="002D1075">
            <w:pPr>
              <w:rPr>
                <w:sz w:val="20"/>
              </w:rPr>
            </w:pPr>
          </w:p>
          <w:p w:rsidR="002D1075" w:rsidRDefault="002D1075">
            <w:pPr>
              <w:rPr>
                <w:sz w:val="20"/>
              </w:rPr>
            </w:pPr>
          </w:p>
        </w:tc>
      </w:tr>
      <w:tr w:rsidR="002D1075" w:rsidTr="008D677B">
        <w:tblPrEx>
          <w:tblCellMar>
            <w:left w:w="72" w:type="dxa"/>
            <w:right w:w="72" w:type="dxa"/>
          </w:tblCellMar>
        </w:tblPrEx>
        <w:trPr>
          <w:cantSplit/>
        </w:trPr>
        <w:tc>
          <w:tcPr>
            <w:tcW w:w="900" w:type="dxa"/>
            <w:gridSpan w:val="2"/>
          </w:tcPr>
          <w:p w:rsidR="002D1075" w:rsidRDefault="002D1075">
            <w:pPr>
              <w:jc w:val="center"/>
              <w:rPr>
                <w:sz w:val="20"/>
              </w:rPr>
            </w:pPr>
            <w:r>
              <w:rPr>
                <w:sz w:val="20"/>
              </w:rPr>
              <w:t>ILL 76</w:t>
            </w:r>
          </w:p>
        </w:tc>
        <w:tc>
          <w:tcPr>
            <w:tcW w:w="990" w:type="dxa"/>
          </w:tcPr>
          <w:p w:rsidR="002D1075" w:rsidRDefault="002D1075">
            <w:pPr>
              <w:jc w:val="center"/>
              <w:rPr>
                <w:sz w:val="20"/>
              </w:rPr>
            </w:pPr>
            <w:r>
              <w:rPr>
                <w:sz w:val="20"/>
              </w:rPr>
              <w:t>Forum Meeting 11/19/96</w:t>
            </w:r>
          </w:p>
        </w:tc>
        <w:tc>
          <w:tcPr>
            <w:tcW w:w="4950" w:type="dxa"/>
          </w:tcPr>
          <w:p w:rsidR="002D1075" w:rsidRDefault="002D1075" w:rsidP="002117B9">
            <w:pPr>
              <w:rPr>
                <w:sz w:val="20"/>
                <w:u w:val="single"/>
              </w:rPr>
            </w:pPr>
            <w:r>
              <w:rPr>
                <w:sz w:val="20"/>
                <w:u w:val="single"/>
              </w:rPr>
              <w:t>Portability Area Indicator for Service Providers</w:t>
            </w:r>
          </w:p>
          <w:p w:rsidR="002D1075" w:rsidRDefault="002D1075" w:rsidP="002117B9">
            <w:pPr>
              <w:rPr>
                <w:sz w:val="20"/>
                <w:u w:val="single"/>
              </w:rPr>
            </w:pPr>
          </w:p>
          <w:p w:rsidR="002D1075" w:rsidRDefault="002D1075">
            <w:pPr>
              <w:rPr>
                <w:sz w:val="20"/>
                <w:u w:val="single"/>
              </w:rPr>
            </w:pPr>
            <w:r>
              <w:rPr>
                <w:sz w:val="20"/>
              </w:rPr>
              <w:t>Tagging of Service Providers by portability area has been requested for support of Release 2 functionality.</w:t>
            </w:r>
          </w:p>
        </w:tc>
        <w:tc>
          <w:tcPr>
            <w:tcW w:w="990" w:type="dxa"/>
          </w:tcPr>
          <w:p w:rsidR="002D1075" w:rsidRDefault="002D1075">
            <w:pPr>
              <w:jc w:val="center"/>
              <w:rPr>
                <w:sz w:val="20"/>
              </w:rPr>
            </w:pPr>
            <w:r>
              <w:rPr>
                <w:sz w:val="20"/>
              </w:rPr>
              <w:t>Medium</w:t>
            </w:r>
          </w:p>
        </w:tc>
        <w:tc>
          <w:tcPr>
            <w:tcW w:w="1170" w:type="dxa"/>
          </w:tcPr>
          <w:p w:rsidR="002D1075" w:rsidRDefault="002D1075">
            <w:pPr>
              <w:rPr>
                <w:sz w:val="20"/>
              </w:rPr>
            </w:pPr>
            <w:r>
              <w:rPr>
                <w:sz w:val="20"/>
              </w:rPr>
              <w:t>NPAC SMS functionality / IIS</w:t>
            </w:r>
          </w:p>
        </w:tc>
        <w:tc>
          <w:tcPr>
            <w:tcW w:w="5400" w:type="dxa"/>
            <w:gridSpan w:val="2"/>
          </w:tcPr>
          <w:p w:rsidR="002D1075" w:rsidRDefault="002D1075" w:rsidP="002117B9">
            <w:pPr>
              <w:rPr>
                <w:sz w:val="20"/>
              </w:rPr>
            </w:pPr>
            <w:r>
              <w:rPr>
                <w:sz w:val="20"/>
              </w:rPr>
              <w:t>This feature has been targeted for Release 2.  Detailed requirements have been developed.</w:t>
            </w:r>
          </w:p>
          <w:p w:rsidR="002D1075" w:rsidRDefault="002D1075" w:rsidP="002117B9">
            <w:pPr>
              <w:rPr>
                <w:sz w:val="20"/>
              </w:rPr>
            </w:pPr>
          </w:p>
          <w:p w:rsidR="002D1075" w:rsidRDefault="002D1075">
            <w:pPr>
              <w:pStyle w:val="PlainText"/>
              <w:rPr>
                <w:rFonts w:ascii="Times New Roman" w:hAnsi="Times New Roman"/>
              </w:rPr>
            </w:pPr>
            <w:r>
              <w:t xml:space="preserve">This change order was closed no action in the 4/14 NANC T&amp;O task force meeting in </w:t>
            </w:r>
            <w:smartTag w:uri="urn:schemas-microsoft-com:office:smarttags" w:element="place">
              <w:smartTag w:uri="urn:schemas-microsoft-com:office:smarttags" w:element="City">
                <w:r>
                  <w:t>Chicago</w:t>
                </w:r>
              </w:smartTag>
            </w:smartTag>
            <w:r>
              <w:t>.</w:t>
            </w:r>
          </w:p>
        </w:tc>
      </w:tr>
      <w:tr w:rsidR="002D1075" w:rsidTr="008D677B">
        <w:tblPrEx>
          <w:tblCellMar>
            <w:left w:w="72" w:type="dxa"/>
            <w:right w:w="72" w:type="dxa"/>
          </w:tblCellMar>
        </w:tblPrEx>
        <w:trPr>
          <w:cantSplit/>
        </w:trPr>
        <w:tc>
          <w:tcPr>
            <w:tcW w:w="900" w:type="dxa"/>
            <w:gridSpan w:val="2"/>
          </w:tcPr>
          <w:p w:rsidR="002D1075" w:rsidRDefault="002D1075">
            <w:pPr>
              <w:jc w:val="center"/>
              <w:rPr>
                <w:sz w:val="20"/>
              </w:rPr>
            </w:pPr>
            <w:r>
              <w:rPr>
                <w:sz w:val="20"/>
              </w:rPr>
              <w:t>ILL 77</w:t>
            </w:r>
          </w:p>
        </w:tc>
        <w:tc>
          <w:tcPr>
            <w:tcW w:w="990" w:type="dxa"/>
          </w:tcPr>
          <w:p w:rsidR="002D1075" w:rsidRDefault="002D1075">
            <w:pPr>
              <w:jc w:val="center"/>
              <w:rPr>
                <w:sz w:val="20"/>
              </w:rPr>
            </w:pPr>
            <w:r>
              <w:rPr>
                <w:sz w:val="20"/>
              </w:rPr>
              <w:t>Forum Meeting 11/19/96</w:t>
            </w:r>
          </w:p>
        </w:tc>
        <w:tc>
          <w:tcPr>
            <w:tcW w:w="4950" w:type="dxa"/>
          </w:tcPr>
          <w:p w:rsidR="002D1075" w:rsidRDefault="002D1075">
            <w:pPr>
              <w:rPr>
                <w:sz w:val="20"/>
                <w:u w:val="single"/>
              </w:rPr>
            </w:pPr>
            <w:r>
              <w:rPr>
                <w:sz w:val="20"/>
                <w:u w:val="single"/>
              </w:rPr>
              <w:t>Modification of NPA-NXX effective date</w:t>
            </w:r>
          </w:p>
          <w:p w:rsidR="002D1075" w:rsidRDefault="002D1075">
            <w:pPr>
              <w:rPr>
                <w:sz w:val="20"/>
                <w:u w:val="single"/>
              </w:rPr>
            </w:pPr>
          </w:p>
          <w:p w:rsidR="002D1075" w:rsidRDefault="002D1075">
            <w:pPr>
              <w:rPr>
                <w:sz w:val="20"/>
                <w:u w:val="single"/>
              </w:rPr>
            </w:pPr>
            <w:r>
              <w:rPr>
                <w:sz w:val="20"/>
              </w:rPr>
              <w:t xml:space="preserve">A </w:t>
            </w:r>
            <w:proofErr w:type="gramStart"/>
            <w:r>
              <w:rPr>
                <w:sz w:val="20"/>
              </w:rPr>
              <w:t>requests</w:t>
            </w:r>
            <w:proofErr w:type="gramEnd"/>
            <w:r>
              <w:rPr>
                <w:sz w:val="20"/>
              </w:rPr>
              <w:t xml:space="preserve"> was made to allow the modification of the NPA-NXX effective date over the interface.  This includes the ability to M-SET to the NPAC SMS from the Local SMS and SOA interface as well as the capability to M-SET the value from the NPAC SMS to the Local SMS.  Existing pending versions with a due date less than the new effective date would have to be handled to prevent the due date from being less than the effective date.</w:t>
            </w:r>
          </w:p>
        </w:tc>
        <w:tc>
          <w:tcPr>
            <w:tcW w:w="990" w:type="dxa"/>
          </w:tcPr>
          <w:p w:rsidR="002D1075" w:rsidRDefault="002D1075">
            <w:pPr>
              <w:jc w:val="center"/>
              <w:rPr>
                <w:sz w:val="20"/>
              </w:rPr>
            </w:pPr>
            <w:r>
              <w:rPr>
                <w:sz w:val="20"/>
              </w:rPr>
              <w:t>Pending DELETE as of 8/8/97</w:t>
            </w:r>
          </w:p>
        </w:tc>
        <w:tc>
          <w:tcPr>
            <w:tcW w:w="1170" w:type="dxa"/>
          </w:tcPr>
          <w:p w:rsidR="002D1075" w:rsidRDefault="002D1075">
            <w:pPr>
              <w:rPr>
                <w:sz w:val="20"/>
              </w:rPr>
            </w:pPr>
            <w:r>
              <w:rPr>
                <w:sz w:val="20"/>
              </w:rPr>
              <w:t>IIS, FRS</w:t>
            </w:r>
          </w:p>
        </w:tc>
        <w:tc>
          <w:tcPr>
            <w:tcW w:w="5400" w:type="dxa"/>
            <w:gridSpan w:val="2"/>
          </w:tcPr>
          <w:p w:rsidR="002D1075" w:rsidRDefault="002D1075">
            <w:pPr>
              <w:pStyle w:val="PlainText"/>
              <w:rPr>
                <w:rFonts w:ascii="Times New Roman" w:hAnsi="Times New Roman"/>
              </w:rPr>
            </w:pPr>
            <w:r>
              <w:rPr>
                <w:rFonts w:ascii="Times New Roman" w:hAnsi="Times New Roman"/>
              </w:rPr>
              <w:t xml:space="preserve"> This change order has been targeted for Release 3.</w:t>
            </w:r>
          </w:p>
          <w:p w:rsidR="002D1075" w:rsidRDefault="002D1075">
            <w:pPr>
              <w:rPr>
                <w:sz w:val="20"/>
              </w:rPr>
            </w:pPr>
          </w:p>
          <w:p w:rsidR="002D1075" w:rsidRDefault="002D1075">
            <w:pPr>
              <w:rPr>
                <w:sz w:val="20"/>
              </w:rPr>
            </w:pPr>
            <w:r>
              <w:rPr>
                <w:sz w:val="20"/>
              </w:rPr>
              <w:t xml:space="preserve">There was a move to delete this change due to the fact there is a manual work around and there seems to not be </w:t>
            </w:r>
            <w:proofErr w:type="gramStart"/>
            <w:r>
              <w:rPr>
                <w:sz w:val="20"/>
              </w:rPr>
              <w:t>an</w:t>
            </w:r>
            <w:proofErr w:type="gramEnd"/>
            <w:r>
              <w:rPr>
                <w:sz w:val="20"/>
              </w:rPr>
              <w:t xml:space="preserve"> straight forward approach to handling pending versions.</w:t>
            </w:r>
          </w:p>
          <w:p w:rsidR="002D1075" w:rsidRDefault="002D1075">
            <w:pPr>
              <w:rPr>
                <w:sz w:val="20"/>
              </w:rPr>
            </w:pPr>
          </w:p>
          <w:p w:rsidR="002D1075" w:rsidRDefault="002D1075">
            <w:pPr>
              <w:rPr>
                <w:sz w:val="20"/>
              </w:rPr>
            </w:pPr>
            <w:r>
              <w:rPr>
                <w:sz w:val="20"/>
              </w:rPr>
              <w:t>MOVE TO IMPLEMENTED LIST!</w:t>
            </w:r>
          </w:p>
        </w:tc>
      </w:tr>
      <w:tr w:rsidR="002D1075" w:rsidTr="008D677B">
        <w:tblPrEx>
          <w:tblCellMar>
            <w:left w:w="72" w:type="dxa"/>
            <w:right w:w="72" w:type="dxa"/>
          </w:tblCellMar>
        </w:tblPrEx>
        <w:trPr>
          <w:cantSplit/>
        </w:trPr>
        <w:tc>
          <w:tcPr>
            <w:tcW w:w="900" w:type="dxa"/>
            <w:gridSpan w:val="2"/>
          </w:tcPr>
          <w:p w:rsidR="002D1075" w:rsidRDefault="002D1075">
            <w:pPr>
              <w:jc w:val="center"/>
              <w:rPr>
                <w:sz w:val="20"/>
              </w:rPr>
            </w:pPr>
            <w:r>
              <w:rPr>
                <w:sz w:val="20"/>
              </w:rPr>
              <w:t>ILL 98</w:t>
            </w:r>
          </w:p>
        </w:tc>
        <w:tc>
          <w:tcPr>
            <w:tcW w:w="990" w:type="dxa"/>
          </w:tcPr>
          <w:p w:rsidR="002D1075" w:rsidRDefault="002D1075">
            <w:pPr>
              <w:jc w:val="center"/>
              <w:rPr>
                <w:sz w:val="20"/>
              </w:rPr>
            </w:pPr>
            <w:r>
              <w:rPr>
                <w:sz w:val="20"/>
              </w:rPr>
              <w:t>Forum Meeting 11/19/96</w:t>
            </w:r>
          </w:p>
        </w:tc>
        <w:tc>
          <w:tcPr>
            <w:tcW w:w="4950" w:type="dxa"/>
          </w:tcPr>
          <w:p w:rsidR="002D1075" w:rsidRDefault="002D1075">
            <w:pPr>
              <w:rPr>
                <w:sz w:val="20"/>
                <w:u w:val="single"/>
              </w:rPr>
            </w:pPr>
            <w:r>
              <w:rPr>
                <w:sz w:val="20"/>
                <w:u w:val="single"/>
              </w:rPr>
              <w:t xml:space="preserve">Limit of </w:t>
            </w:r>
            <w:smartTag w:uri="urn:schemas-microsoft-com:office:smarttags" w:element="place">
              <w:smartTag w:uri="urn:schemas-microsoft-com:office:smarttags" w:element="PlaceName">
                <w:r>
                  <w:rPr>
                    <w:sz w:val="20"/>
                    <w:u w:val="single"/>
                  </w:rPr>
                  <w:t>Mass</w:t>
                </w:r>
              </w:smartTag>
              <w:r>
                <w:rPr>
                  <w:sz w:val="20"/>
                  <w:u w:val="single"/>
                </w:rPr>
                <w:t xml:space="preserve"> </w:t>
              </w:r>
              <w:smartTag w:uri="urn:schemas-microsoft-com:office:smarttags" w:element="PlaceName">
                <w:r>
                  <w:rPr>
                    <w:sz w:val="20"/>
                    <w:u w:val="single"/>
                  </w:rPr>
                  <w:t>Update</w:t>
                </w:r>
              </w:smartTag>
              <w:r>
                <w:rPr>
                  <w:sz w:val="20"/>
                  <w:u w:val="single"/>
                </w:rPr>
                <w:t xml:space="preserve"> </w:t>
              </w:r>
              <w:smartTag w:uri="urn:schemas-microsoft-com:office:smarttags" w:element="PlaceType">
                <w:r>
                  <w:rPr>
                    <w:sz w:val="20"/>
                    <w:u w:val="single"/>
                  </w:rPr>
                  <w:t>Range</w:t>
                </w:r>
              </w:smartTag>
            </w:smartTag>
          </w:p>
          <w:p w:rsidR="002D1075" w:rsidRDefault="002D1075">
            <w:pPr>
              <w:rPr>
                <w:sz w:val="20"/>
                <w:u w:val="single"/>
              </w:rPr>
            </w:pPr>
          </w:p>
          <w:p w:rsidR="002D1075" w:rsidRDefault="002D1075">
            <w:pPr>
              <w:rPr>
                <w:sz w:val="20"/>
                <w:u w:val="single"/>
              </w:rPr>
            </w:pPr>
            <w:r>
              <w:rPr>
                <w:sz w:val="20"/>
              </w:rPr>
              <w:t>Requirement RR3-4 should be created that is titled “NPAC SMS mass change update range limit” and states “NPAC SMS shall limit the range of Subscription Versions affected by mass changes to one NPA-NXX.”.  This will help prevent operational errors and limit scopes of mass changes.</w:t>
            </w:r>
          </w:p>
        </w:tc>
        <w:tc>
          <w:tcPr>
            <w:tcW w:w="990" w:type="dxa"/>
          </w:tcPr>
          <w:p w:rsidR="002D1075" w:rsidRDefault="002D1075">
            <w:pPr>
              <w:jc w:val="center"/>
              <w:rPr>
                <w:sz w:val="20"/>
              </w:rPr>
            </w:pPr>
            <w:r>
              <w:rPr>
                <w:sz w:val="20"/>
              </w:rPr>
              <w:t>Pending DELETE as of 1/16/98</w:t>
            </w:r>
          </w:p>
        </w:tc>
        <w:tc>
          <w:tcPr>
            <w:tcW w:w="1170" w:type="dxa"/>
          </w:tcPr>
          <w:p w:rsidR="002D1075" w:rsidRDefault="002D1075">
            <w:pPr>
              <w:pStyle w:val="Heading3"/>
              <w:tabs>
                <w:tab w:val="clear" w:pos="468"/>
              </w:tabs>
              <w:rPr>
                <w:b w:val="0"/>
              </w:rPr>
            </w:pPr>
            <w:r>
              <w:rPr>
                <w:b w:val="0"/>
              </w:rPr>
              <w:t>FRS</w:t>
            </w:r>
          </w:p>
        </w:tc>
        <w:tc>
          <w:tcPr>
            <w:tcW w:w="5400" w:type="dxa"/>
            <w:gridSpan w:val="2"/>
          </w:tcPr>
          <w:p w:rsidR="002D1075" w:rsidRDefault="002D1075">
            <w:pPr>
              <w:rPr>
                <w:sz w:val="20"/>
              </w:rPr>
            </w:pPr>
            <w:r>
              <w:rPr>
                <w:sz w:val="20"/>
              </w:rPr>
              <w:t>This feature has been targeted for Release 3.</w:t>
            </w:r>
          </w:p>
          <w:p w:rsidR="002D1075" w:rsidRDefault="002D1075">
            <w:pPr>
              <w:rPr>
                <w:sz w:val="20"/>
              </w:rPr>
            </w:pPr>
          </w:p>
          <w:p w:rsidR="002D1075" w:rsidRDefault="002D1075">
            <w:pPr>
              <w:rPr>
                <w:sz w:val="20"/>
              </w:rPr>
            </w:pPr>
            <w:r>
              <w:rPr>
                <w:sz w:val="20"/>
              </w:rPr>
              <w:t>This change order has been closed due to the update to NANC 68.</w:t>
            </w:r>
          </w:p>
        </w:tc>
      </w:tr>
      <w:tr w:rsidR="002D1075" w:rsidTr="008D677B">
        <w:tblPrEx>
          <w:tblCellMar>
            <w:left w:w="72" w:type="dxa"/>
            <w:right w:w="72" w:type="dxa"/>
          </w:tblCellMar>
        </w:tblPrEx>
        <w:trPr>
          <w:cantSplit/>
        </w:trPr>
        <w:tc>
          <w:tcPr>
            <w:tcW w:w="900" w:type="dxa"/>
            <w:gridSpan w:val="2"/>
          </w:tcPr>
          <w:p w:rsidR="002D1075" w:rsidRDefault="002D1075">
            <w:pPr>
              <w:jc w:val="center"/>
              <w:rPr>
                <w:sz w:val="20"/>
              </w:rPr>
            </w:pPr>
            <w:r>
              <w:rPr>
                <w:sz w:val="20"/>
              </w:rPr>
              <w:lastRenderedPageBreak/>
              <w:t>ILL 131</w:t>
            </w:r>
          </w:p>
        </w:tc>
        <w:tc>
          <w:tcPr>
            <w:tcW w:w="990" w:type="dxa"/>
          </w:tcPr>
          <w:p w:rsidR="002D1075" w:rsidRDefault="002D1075">
            <w:pPr>
              <w:jc w:val="center"/>
              <w:rPr>
                <w:sz w:val="20"/>
              </w:rPr>
            </w:pPr>
            <w:r>
              <w:rPr>
                <w:sz w:val="20"/>
              </w:rPr>
              <w:t>MCI</w:t>
            </w:r>
          </w:p>
          <w:p w:rsidR="002D1075" w:rsidRDefault="002D1075">
            <w:pPr>
              <w:jc w:val="center"/>
              <w:rPr>
                <w:sz w:val="20"/>
              </w:rPr>
            </w:pPr>
            <w:r>
              <w:rPr>
                <w:sz w:val="20"/>
              </w:rPr>
              <w:t>12/16/96</w:t>
            </w:r>
          </w:p>
        </w:tc>
        <w:tc>
          <w:tcPr>
            <w:tcW w:w="4950" w:type="dxa"/>
          </w:tcPr>
          <w:p w:rsidR="002D1075" w:rsidRDefault="002D1075">
            <w:pPr>
              <w:rPr>
                <w:sz w:val="20"/>
                <w:u w:val="single"/>
              </w:rPr>
            </w:pPr>
            <w:r>
              <w:rPr>
                <w:sz w:val="20"/>
                <w:u w:val="single"/>
              </w:rPr>
              <w:t>Creation of old SV for Every Change</w:t>
            </w:r>
          </w:p>
          <w:p w:rsidR="002D1075" w:rsidRDefault="002D1075">
            <w:pPr>
              <w:rPr>
                <w:sz w:val="20"/>
              </w:rPr>
            </w:pPr>
          </w:p>
          <w:p w:rsidR="002D1075" w:rsidRDefault="002D1075">
            <w:pPr>
              <w:rPr>
                <w:sz w:val="20"/>
              </w:rPr>
            </w:pPr>
            <w:r>
              <w:rPr>
                <w:sz w:val="20"/>
              </w:rPr>
              <w:t>The NPAC SMS should create an old subscription version for each change made to an active TN subscription version, regardless of how that change is made. That is, even for events such as an NPA split, an old SV should be</w:t>
            </w:r>
          </w:p>
          <w:p w:rsidR="002D1075" w:rsidRDefault="002D1075">
            <w:pPr>
              <w:rPr>
                <w:sz w:val="20"/>
              </w:rPr>
            </w:pPr>
            <w:proofErr w:type="gramStart"/>
            <w:r>
              <w:rPr>
                <w:sz w:val="20"/>
              </w:rPr>
              <w:t>created</w:t>
            </w:r>
            <w:proofErr w:type="gramEnd"/>
            <w:r>
              <w:rPr>
                <w:sz w:val="20"/>
              </w:rPr>
              <w:t xml:space="preserve"> to preserve the SV containing the former NPA.  Requirements should be added to the FRS to insure this is clear.</w:t>
            </w:r>
          </w:p>
        </w:tc>
        <w:tc>
          <w:tcPr>
            <w:tcW w:w="990" w:type="dxa"/>
          </w:tcPr>
          <w:p w:rsidR="002D1075" w:rsidRDefault="002D1075">
            <w:pPr>
              <w:jc w:val="center"/>
              <w:rPr>
                <w:sz w:val="20"/>
              </w:rPr>
            </w:pPr>
            <w:r>
              <w:rPr>
                <w:sz w:val="20"/>
              </w:rPr>
              <w:t>Pending DELETE as of 1/16/98</w:t>
            </w:r>
          </w:p>
        </w:tc>
        <w:tc>
          <w:tcPr>
            <w:tcW w:w="1170" w:type="dxa"/>
          </w:tcPr>
          <w:p w:rsidR="002D1075" w:rsidRDefault="002D1075">
            <w:pPr>
              <w:pStyle w:val="Heading3"/>
              <w:tabs>
                <w:tab w:val="clear" w:pos="468"/>
              </w:tabs>
              <w:rPr>
                <w:b w:val="0"/>
              </w:rPr>
            </w:pPr>
            <w:r>
              <w:rPr>
                <w:b w:val="0"/>
              </w:rPr>
              <w:t>FRS/IIS</w:t>
            </w:r>
          </w:p>
        </w:tc>
        <w:tc>
          <w:tcPr>
            <w:tcW w:w="5400" w:type="dxa"/>
            <w:gridSpan w:val="2"/>
          </w:tcPr>
          <w:p w:rsidR="002D1075" w:rsidRDefault="002D1075">
            <w:pPr>
              <w:rPr>
                <w:sz w:val="20"/>
              </w:rPr>
            </w:pPr>
            <w:r>
              <w:rPr>
                <w:sz w:val="20"/>
              </w:rPr>
              <w:t>This feature has been requested for Release 3.  Detailed requirements have been developed.</w:t>
            </w:r>
          </w:p>
          <w:p w:rsidR="002D1075" w:rsidRDefault="002D1075">
            <w:pPr>
              <w:rPr>
                <w:sz w:val="20"/>
              </w:rPr>
            </w:pPr>
          </w:p>
          <w:p w:rsidR="002D1075" w:rsidRDefault="002D1075">
            <w:pPr>
              <w:rPr>
                <w:sz w:val="20"/>
              </w:rPr>
            </w:pPr>
            <w:r>
              <w:rPr>
                <w:sz w:val="20"/>
              </w:rPr>
              <w:t>This change has been implemented in Release 1.  This change order was grouped into release 3 in error.</w:t>
            </w:r>
          </w:p>
        </w:tc>
      </w:tr>
      <w:tr w:rsidR="002D1075" w:rsidTr="008D677B">
        <w:tblPrEx>
          <w:tblCellMar>
            <w:left w:w="72" w:type="dxa"/>
            <w:right w:w="72" w:type="dxa"/>
          </w:tblCellMar>
        </w:tblPrEx>
        <w:trPr>
          <w:cantSplit/>
        </w:trPr>
        <w:tc>
          <w:tcPr>
            <w:tcW w:w="900" w:type="dxa"/>
            <w:gridSpan w:val="2"/>
          </w:tcPr>
          <w:p w:rsidR="002D1075" w:rsidRDefault="002D1075">
            <w:pPr>
              <w:jc w:val="center"/>
              <w:rPr>
                <w:sz w:val="20"/>
              </w:rPr>
            </w:pPr>
            <w:r>
              <w:rPr>
                <w:sz w:val="20"/>
              </w:rPr>
              <w:t>ILL 134</w:t>
            </w:r>
          </w:p>
        </w:tc>
        <w:tc>
          <w:tcPr>
            <w:tcW w:w="990" w:type="dxa"/>
          </w:tcPr>
          <w:p w:rsidR="002D1075" w:rsidRDefault="002D1075">
            <w:pPr>
              <w:jc w:val="center"/>
              <w:rPr>
                <w:sz w:val="20"/>
              </w:rPr>
            </w:pPr>
            <w:r>
              <w:rPr>
                <w:sz w:val="20"/>
              </w:rPr>
              <w:t>WorldCom</w:t>
            </w:r>
          </w:p>
          <w:p w:rsidR="002D1075" w:rsidRDefault="002D1075">
            <w:pPr>
              <w:jc w:val="center"/>
              <w:rPr>
                <w:sz w:val="20"/>
              </w:rPr>
            </w:pPr>
            <w:r>
              <w:rPr>
                <w:sz w:val="20"/>
              </w:rPr>
              <w:t>1/8/97</w:t>
            </w:r>
          </w:p>
        </w:tc>
        <w:tc>
          <w:tcPr>
            <w:tcW w:w="4950" w:type="dxa"/>
          </w:tcPr>
          <w:p w:rsidR="002D1075" w:rsidRDefault="002D1075">
            <w:pPr>
              <w:rPr>
                <w:sz w:val="20"/>
                <w:u w:val="single"/>
              </w:rPr>
            </w:pPr>
            <w:r>
              <w:rPr>
                <w:sz w:val="20"/>
                <w:u w:val="single"/>
              </w:rPr>
              <w:t xml:space="preserve">Do Not Allow Port for the New NPA-NXX Involved in an </w:t>
            </w:r>
            <w:smartTag w:uri="urn:schemas-microsoft-com:office:smarttags" w:element="place">
              <w:smartTag w:uri="urn:schemas-microsoft-com:office:smarttags" w:element="City">
                <w:r>
                  <w:rPr>
                    <w:sz w:val="20"/>
                    <w:u w:val="single"/>
                  </w:rPr>
                  <w:t>Split</w:t>
                </w:r>
              </w:smartTag>
            </w:smartTag>
            <w:r>
              <w:rPr>
                <w:sz w:val="20"/>
                <w:u w:val="single"/>
              </w:rPr>
              <w:t xml:space="preserve"> Prior to Permissive Dialing Window</w:t>
            </w:r>
          </w:p>
          <w:p w:rsidR="002D1075" w:rsidRDefault="002D1075">
            <w:pPr>
              <w:rPr>
                <w:sz w:val="20"/>
              </w:rPr>
            </w:pPr>
          </w:p>
          <w:p w:rsidR="002D1075" w:rsidRDefault="002D1075">
            <w:pPr>
              <w:rPr>
                <w:sz w:val="20"/>
                <w:u w:val="single"/>
              </w:rPr>
            </w:pPr>
            <w:r>
              <w:rPr>
                <w:sz w:val="20"/>
              </w:rPr>
              <w:t>It was requested that a check be put into the NPAC to insure that a pending port was not created for the new NPA-NXX involved in the split prior to the permissive dialing period.  It was felt that setting the effective date of the new NPA-NXX to the same time as the permissive dialing period start was not enough of a safe guard.</w:t>
            </w:r>
          </w:p>
        </w:tc>
        <w:tc>
          <w:tcPr>
            <w:tcW w:w="990" w:type="dxa"/>
          </w:tcPr>
          <w:p w:rsidR="002D1075" w:rsidRDefault="002D1075">
            <w:pPr>
              <w:jc w:val="center"/>
              <w:rPr>
                <w:sz w:val="20"/>
              </w:rPr>
            </w:pPr>
            <w:r>
              <w:rPr>
                <w:sz w:val="20"/>
              </w:rPr>
              <w:t>Pending DELETE as of 8/22/97</w:t>
            </w:r>
          </w:p>
        </w:tc>
        <w:tc>
          <w:tcPr>
            <w:tcW w:w="1170" w:type="dxa"/>
          </w:tcPr>
          <w:p w:rsidR="002D1075" w:rsidRDefault="002D1075">
            <w:pPr>
              <w:pStyle w:val="Heading3"/>
              <w:tabs>
                <w:tab w:val="clear" w:pos="468"/>
              </w:tabs>
              <w:rPr>
                <w:b w:val="0"/>
              </w:rPr>
            </w:pPr>
            <w:r>
              <w:rPr>
                <w:b w:val="0"/>
              </w:rPr>
              <w:t>FRS</w:t>
            </w:r>
          </w:p>
        </w:tc>
        <w:tc>
          <w:tcPr>
            <w:tcW w:w="5400" w:type="dxa"/>
            <w:gridSpan w:val="2"/>
          </w:tcPr>
          <w:p w:rsidR="002D1075" w:rsidRDefault="002D1075">
            <w:pPr>
              <w:rPr>
                <w:sz w:val="20"/>
              </w:rPr>
            </w:pPr>
            <w:r>
              <w:rPr>
                <w:sz w:val="20"/>
              </w:rPr>
              <w:t>This feature has been requested for Release 4.  Detailed requirements need to be developed.</w:t>
            </w:r>
          </w:p>
          <w:p w:rsidR="002D1075" w:rsidRDefault="002D1075">
            <w:pPr>
              <w:rPr>
                <w:sz w:val="20"/>
              </w:rPr>
            </w:pPr>
          </w:p>
          <w:p w:rsidR="002D1075" w:rsidRDefault="002D1075">
            <w:pPr>
              <w:rPr>
                <w:sz w:val="20"/>
              </w:rPr>
            </w:pPr>
            <w:r>
              <w:rPr>
                <w:sz w:val="20"/>
              </w:rPr>
              <w:t>Group felt that this functionality was unnecessary.  Originator has been contacted.</w:t>
            </w:r>
          </w:p>
        </w:tc>
      </w:tr>
      <w:tr w:rsidR="002D1075" w:rsidTr="008D677B">
        <w:tblPrEx>
          <w:tblCellMar>
            <w:left w:w="72" w:type="dxa"/>
            <w:right w:w="72" w:type="dxa"/>
          </w:tblCellMar>
        </w:tblPrEx>
        <w:trPr>
          <w:cantSplit/>
        </w:trPr>
        <w:tc>
          <w:tcPr>
            <w:tcW w:w="900" w:type="dxa"/>
            <w:gridSpan w:val="2"/>
          </w:tcPr>
          <w:p w:rsidR="002D1075" w:rsidRDefault="002D1075">
            <w:pPr>
              <w:numPr>
                <w:ilvl w:val="12"/>
                <w:numId w:val="0"/>
              </w:numPr>
              <w:jc w:val="center"/>
              <w:rPr>
                <w:sz w:val="20"/>
              </w:rPr>
            </w:pPr>
            <w:r>
              <w:rPr>
                <w:sz w:val="20"/>
              </w:rPr>
              <w:t>ILL 183</w:t>
            </w:r>
          </w:p>
        </w:tc>
        <w:tc>
          <w:tcPr>
            <w:tcW w:w="990" w:type="dxa"/>
          </w:tcPr>
          <w:p w:rsidR="002D1075" w:rsidRDefault="002D1075">
            <w:pPr>
              <w:numPr>
                <w:ilvl w:val="12"/>
                <w:numId w:val="0"/>
              </w:numPr>
              <w:jc w:val="center"/>
              <w:rPr>
                <w:sz w:val="20"/>
              </w:rPr>
            </w:pPr>
            <w:r>
              <w:rPr>
                <w:sz w:val="20"/>
              </w:rPr>
              <w:t>MCI</w:t>
            </w:r>
          </w:p>
          <w:p w:rsidR="002D1075" w:rsidRDefault="002D1075">
            <w:pPr>
              <w:numPr>
                <w:ilvl w:val="12"/>
                <w:numId w:val="0"/>
              </w:numPr>
              <w:jc w:val="center"/>
              <w:rPr>
                <w:sz w:val="20"/>
              </w:rPr>
            </w:pPr>
            <w:r>
              <w:rPr>
                <w:sz w:val="20"/>
              </w:rPr>
              <w:t>2/14/97</w:t>
            </w:r>
          </w:p>
        </w:tc>
        <w:tc>
          <w:tcPr>
            <w:tcW w:w="4950" w:type="dxa"/>
          </w:tcPr>
          <w:p w:rsidR="002D1075" w:rsidRDefault="002D1075">
            <w:pPr>
              <w:numPr>
                <w:ilvl w:val="12"/>
                <w:numId w:val="0"/>
              </w:numPr>
              <w:rPr>
                <w:sz w:val="20"/>
                <w:u w:val="single"/>
              </w:rPr>
            </w:pPr>
            <w:r>
              <w:rPr>
                <w:sz w:val="20"/>
                <w:u w:val="single"/>
              </w:rPr>
              <w:t>Download of Service Provider Data ASN.1 Issue</w:t>
            </w:r>
          </w:p>
          <w:p w:rsidR="002D1075" w:rsidRDefault="002D1075">
            <w:pPr>
              <w:numPr>
                <w:ilvl w:val="12"/>
                <w:numId w:val="0"/>
              </w:numPr>
              <w:rPr>
                <w:sz w:val="20"/>
              </w:rPr>
            </w:pPr>
            <w:r>
              <w:rPr>
                <w:sz w:val="20"/>
              </w:rPr>
              <w:t>The NetworkDataDownload ASN.1 definition is as follows:</w:t>
            </w:r>
          </w:p>
          <w:p w:rsidR="002D1075" w:rsidRDefault="002D1075">
            <w:pPr>
              <w:numPr>
                <w:ilvl w:val="12"/>
                <w:numId w:val="0"/>
              </w:numPr>
              <w:rPr>
                <w:sz w:val="20"/>
              </w:rPr>
            </w:pPr>
          </w:p>
          <w:p w:rsidR="002D1075" w:rsidRDefault="002D1075">
            <w:pPr>
              <w:numPr>
                <w:ilvl w:val="12"/>
                <w:numId w:val="0"/>
              </w:numPr>
              <w:rPr>
                <w:rFonts w:ascii="Arial" w:hAnsi="Arial"/>
                <w:sz w:val="16"/>
              </w:rPr>
            </w:pPr>
            <w:r>
              <w:rPr>
                <w:rFonts w:ascii="Arial" w:hAnsi="Arial"/>
                <w:sz w:val="16"/>
              </w:rPr>
              <w:t>NetworkDownloadData ::= SET OF SEQUENCE {</w:t>
            </w:r>
          </w:p>
          <w:p w:rsidR="002D1075" w:rsidRDefault="002D1075">
            <w:pPr>
              <w:numPr>
                <w:ilvl w:val="12"/>
                <w:numId w:val="0"/>
              </w:numPr>
              <w:rPr>
                <w:rFonts w:ascii="Arial" w:hAnsi="Arial"/>
                <w:sz w:val="16"/>
              </w:rPr>
            </w:pPr>
            <w:r>
              <w:rPr>
                <w:rFonts w:ascii="Arial" w:hAnsi="Arial"/>
                <w:sz w:val="16"/>
              </w:rPr>
              <w:t xml:space="preserve">     service-prov-data [0] SEQUENCE {</w:t>
            </w:r>
          </w:p>
          <w:p w:rsidR="002D1075" w:rsidRDefault="002D1075">
            <w:pPr>
              <w:numPr>
                <w:ilvl w:val="12"/>
                <w:numId w:val="0"/>
              </w:numPr>
              <w:rPr>
                <w:rFonts w:ascii="Arial" w:hAnsi="Arial"/>
                <w:sz w:val="16"/>
              </w:rPr>
            </w:pPr>
            <w:r>
              <w:rPr>
                <w:rFonts w:ascii="Arial" w:hAnsi="Arial"/>
                <w:sz w:val="16"/>
              </w:rPr>
              <w:t xml:space="preserve">          service-prov-id ServiceProvId,</w:t>
            </w:r>
          </w:p>
          <w:p w:rsidR="002D1075" w:rsidRDefault="002D1075">
            <w:pPr>
              <w:numPr>
                <w:ilvl w:val="12"/>
                <w:numId w:val="0"/>
              </w:numPr>
              <w:rPr>
                <w:rFonts w:ascii="Arial" w:hAnsi="Arial"/>
                <w:sz w:val="16"/>
              </w:rPr>
            </w:pPr>
            <w:r>
              <w:rPr>
                <w:rFonts w:ascii="Arial" w:hAnsi="Arial"/>
                <w:sz w:val="16"/>
              </w:rPr>
              <w:t xml:space="preserve">          service-prov-name ServiceProvName OPTIONAL</w:t>
            </w:r>
          </w:p>
          <w:p w:rsidR="002D1075" w:rsidRDefault="002D1075">
            <w:pPr>
              <w:numPr>
                <w:ilvl w:val="12"/>
                <w:numId w:val="0"/>
              </w:numPr>
              <w:rPr>
                <w:rFonts w:ascii="Arial" w:hAnsi="Arial"/>
                <w:sz w:val="16"/>
              </w:rPr>
            </w:pPr>
            <w:r>
              <w:rPr>
                <w:rFonts w:ascii="Arial" w:hAnsi="Arial"/>
                <w:sz w:val="16"/>
              </w:rPr>
              <w:t xml:space="preserve">    },</w:t>
            </w:r>
          </w:p>
          <w:p w:rsidR="002D1075" w:rsidRDefault="002D1075">
            <w:pPr>
              <w:numPr>
                <w:ilvl w:val="12"/>
                <w:numId w:val="0"/>
              </w:numPr>
              <w:rPr>
                <w:rFonts w:ascii="Arial" w:hAnsi="Arial"/>
                <w:sz w:val="16"/>
              </w:rPr>
            </w:pPr>
            <w:r>
              <w:rPr>
                <w:rFonts w:ascii="Arial" w:hAnsi="Arial"/>
                <w:sz w:val="16"/>
              </w:rPr>
              <w:t xml:space="preserve">    service-prov-npa-nxx-data [1] </w:t>
            </w:r>
          </w:p>
          <w:p w:rsidR="002D1075" w:rsidRDefault="002D1075">
            <w:pPr>
              <w:numPr>
                <w:ilvl w:val="12"/>
                <w:numId w:val="0"/>
              </w:numPr>
              <w:rPr>
                <w:rFonts w:ascii="Arial" w:hAnsi="Arial"/>
                <w:sz w:val="16"/>
              </w:rPr>
            </w:pPr>
            <w:r>
              <w:rPr>
                <w:rFonts w:ascii="Arial" w:hAnsi="Arial"/>
                <w:sz w:val="16"/>
              </w:rPr>
              <w:t xml:space="preserve">          NPA-NXX-DownloadData OPTIONAL,</w:t>
            </w:r>
          </w:p>
          <w:p w:rsidR="002D1075" w:rsidRDefault="002D1075">
            <w:pPr>
              <w:numPr>
                <w:ilvl w:val="12"/>
                <w:numId w:val="0"/>
              </w:numPr>
              <w:rPr>
                <w:rFonts w:ascii="Arial" w:hAnsi="Arial"/>
                <w:sz w:val="16"/>
              </w:rPr>
            </w:pPr>
            <w:r>
              <w:rPr>
                <w:rFonts w:ascii="Arial" w:hAnsi="Arial"/>
                <w:sz w:val="16"/>
              </w:rPr>
              <w:t xml:space="preserve">    service-prov-lrn-data [2] LRN-DownloadData OPTIONAL</w:t>
            </w:r>
          </w:p>
          <w:p w:rsidR="002D1075" w:rsidRDefault="002D1075">
            <w:pPr>
              <w:numPr>
                <w:ilvl w:val="12"/>
                <w:numId w:val="0"/>
              </w:numPr>
              <w:rPr>
                <w:sz w:val="20"/>
              </w:rPr>
            </w:pPr>
            <w:r>
              <w:rPr>
                <w:rFonts w:ascii="Arial" w:hAnsi="Arial"/>
                <w:sz w:val="16"/>
              </w:rPr>
              <w:t>}</w:t>
            </w:r>
          </w:p>
          <w:p w:rsidR="002D1075" w:rsidRDefault="002D1075">
            <w:pPr>
              <w:numPr>
                <w:ilvl w:val="12"/>
                <w:numId w:val="0"/>
              </w:numPr>
              <w:rPr>
                <w:sz w:val="20"/>
              </w:rPr>
            </w:pPr>
          </w:p>
          <w:p w:rsidR="002D1075" w:rsidRDefault="002D1075">
            <w:pPr>
              <w:numPr>
                <w:ilvl w:val="12"/>
                <w:numId w:val="0"/>
              </w:numPr>
              <w:rPr>
                <w:u w:val="single"/>
              </w:rPr>
            </w:pPr>
            <w:r>
              <w:rPr>
                <w:sz w:val="20"/>
              </w:rPr>
              <w:t>NPA-NXX_DownloadData and LRN-DownloadData both have download reason which basically specify whether to add, delete or modify instances, however, service_prov_data does not.  There is no way to indicate that a serviceProvNetwork object has been deleted in a network data download.</w:t>
            </w:r>
          </w:p>
        </w:tc>
        <w:tc>
          <w:tcPr>
            <w:tcW w:w="990" w:type="dxa"/>
          </w:tcPr>
          <w:p w:rsidR="002D1075" w:rsidRDefault="002D1075">
            <w:pPr>
              <w:numPr>
                <w:ilvl w:val="12"/>
                <w:numId w:val="0"/>
              </w:numPr>
              <w:jc w:val="center"/>
              <w:rPr>
                <w:sz w:val="20"/>
              </w:rPr>
            </w:pPr>
            <w:r>
              <w:rPr>
                <w:sz w:val="20"/>
              </w:rPr>
              <w:t>Medium</w:t>
            </w:r>
          </w:p>
        </w:tc>
        <w:tc>
          <w:tcPr>
            <w:tcW w:w="1170" w:type="dxa"/>
          </w:tcPr>
          <w:p w:rsidR="002D1075" w:rsidRDefault="002D1075">
            <w:pPr>
              <w:numPr>
                <w:ilvl w:val="12"/>
                <w:numId w:val="0"/>
              </w:numPr>
              <w:rPr>
                <w:sz w:val="20"/>
              </w:rPr>
            </w:pPr>
            <w:r>
              <w:rPr>
                <w:sz w:val="20"/>
              </w:rPr>
              <w:t>IIS</w:t>
            </w:r>
          </w:p>
        </w:tc>
        <w:tc>
          <w:tcPr>
            <w:tcW w:w="5400" w:type="dxa"/>
            <w:gridSpan w:val="2"/>
          </w:tcPr>
          <w:p w:rsidR="002D1075" w:rsidRDefault="002D1075">
            <w:pPr>
              <w:pStyle w:val="PlainText"/>
              <w:numPr>
                <w:ilvl w:val="12"/>
                <w:numId w:val="0"/>
              </w:numPr>
              <w:rPr>
                <w:rFonts w:ascii="Times New Roman" w:hAnsi="Times New Roman"/>
              </w:rPr>
            </w:pPr>
            <w:r>
              <w:rPr>
                <w:rFonts w:ascii="Times New Roman" w:hAnsi="Times New Roman"/>
              </w:rPr>
              <w:t>It is proposed that since service provider deletion is not a frequent activity that addition of this functionality be added in a later release.</w:t>
            </w:r>
          </w:p>
          <w:p w:rsidR="002D1075" w:rsidRDefault="002D1075">
            <w:pPr>
              <w:numPr>
                <w:ilvl w:val="12"/>
                <w:numId w:val="0"/>
              </w:numPr>
              <w:rPr>
                <w:sz w:val="20"/>
              </w:rPr>
            </w:pPr>
          </w:p>
          <w:p w:rsidR="002D1075" w:rsidRDefault="002D1075">
            <w:pPr>
              <w:numPr>
                <w:ilvl w:val="12"/>
                <w:numId w:val="0"/>
              </w:numPr>
              <w:rPr>
                <w:sz w:val="20"/>
              </w:rPr>
            </w:pPr>
            <w:r>
              <w:rPr>
                <w:sz w:val="20"/>
              </w:rPr>
              <w:t>The ASN.1 would be modified as follows:</w:t>
            </w:r>
          </w:p>
          <w:p w:rsidR="002D1075" w:rsidRDefault="002D1075">
            <w:pPr>
              <w:numPr>
                <w:ilvl w:val="12"/>
                <w:numId w:val="0"/>
              </w:numPr>
              <w:rPr>
                <w:sz w:val="20"/>
              </w:rPr>
            </w:pPr>
          </w:p>
          <w:p w:rsidR="002D1075" w:rsidRDefault="002D1075">
            <w:pPr>
              <w:numPr>
                <w:ilvl w:val="12"/>
                <w:numId w:val="0"/>
              </w:numPr>
              <w:rPr>
                <w:rFonts w:ascii="Arial" w:hAnsi="Arial"/>
                <w:sz w:val="16"/>
              </w:rPr>
            </w:pPr>
            <w:r>
              <w:rPr>
                <w:rFonts w:ascii="Arial" w:hAnsi="Arial"/>
                <w:sz w:val="16"/>
              </w:rPr>
              <w:t>NetworkDownloadData ::= SET OF SEQUENCE {</w:t>
            </w:r>
          </w:p>
          <w:p w:rsidR="002D1075" w:rsidRDefault="002D1075">
            <w:pPr>
              <w:numPr>
                <w:ilvl w:val="12"/>
                <w:numId w:val="0"/>
              </w:numPr>
              <w:rPr>
                <w:rFonts w:ascii="Arial" w:hAnsi="Arial"/>
                <w:sz w:val="16"/>
              </w:rPr>
            </w:pPr>
            <w:r>
              <w:rPr>
                <w:rFonts w:ascii="Arial" w:hAnsi="Arial"/>
                <w:sz w:val="16"/>
              </w:rPr>
              <w:t xml:space="preserve">     service-prov-data [0] SEQUENCE {</w:t>
            </w:r>
          </w:p>
          <w:p w:rsidR="002D1075" w:rsidRDefault="002D1075">
            <w:pPr>
              <w:numPr>
                <w:ilvl w:val="12"/>
                <w:numId w:val="0"/>
              </w:numPr>
              <w:rPr>
                <w:rFonts w:ascii="Arial" w:hAnsi="Arial"/>
                <w:sz w:val="16"/>
              </w:rPr>
            </w:pPr>
            <w:r>
              <w:rPr>
                <w:rFonts w:ascii="Arial" w:hAnsi="Arial"/>
                <w:sz w:val="16"/>
              </w:rPr>
              <w:t xml:space="preserve">          service-prov-id ServiceProvId,</w:t>
            </w:r>
          </w:p>
          <w:p w:rsidR="002D1075" w:rsidRDefault="002D1075">
            <w:pPr>
              <w:numPr>
                <w:ilvl w:val="12"/>
                <w:numId w:val="0"/>
              </w:numPr>
              <w:rPr>
                <w:rFonts w:ascii="Arial" w:hAnsi="Arial"/>
                <w:sz w:val="16"/>
              </w:rPr>
            </w:pPr>
            <w:r>
              <w:rPr>
                <w:rFonts w:ascii="Arial" w:hAnsi="Arial"/>
                <w:sz w:val="16"/>
              </w:rPr>
              <w:t xml:space="preserve">          service-prov-name</w:t>
            </w:r>
          </w:p>
          <w:p w:rsidR="002D1075" w:rsidRDefault="002D1075">
            <w:pPr>
              <w:numPr>
                <w:ilvl w:val="12"/>
                <w:numId w:val="0"/>
              </w:numPr>
              <w:rPr>
                <w:rFonts w:ascii="Arial" w:hAnsi="Arial"/>
                <w:sz w:val="16"/>
              </w:rPr>
            </w:pPr>
            <w:r>
              <w:rPr>
                <w:rFonts w:ascii="Arial" w:hAnsi="Arial"/>
                <w:sz w:val="16"/>
              </w:rPr>
              <w:t xml:space="preserve">                 ServiceProvName OPTIONAL,</w:t>
            </w:r>
          </w:p>
          <w:p w:rsidR="002D1075" w:rsidRDefault="002D1075">
            <w:pPr>
              <w:pStyle w:val="PlainText"/>
              <w:numPr>
                <w:ilvl w:val="12"/>
                <w:numId w:val="0"/>
              </w:numPr>
              <w:rPr>
                <w:rFonts w:ascii="Arial" w:hAnsi="Arial"/>
                <w:i/>
                <w:sz w:val="16"/>
              </w:rPr>
            </w:pPr>
            <w:r>
              <w:rPr>
                <w:rFonts w:ascii="Arial" w:hAnsi="Arial"/>
                <w:i/>
                <w:sz w:val="16"/>
              </w:rPr>
              <w:t xml:space="preserve">          Service-prov-download-reason </w:t>
            </w:r>
          </w:p>
          <w:p w:rsidR="002D1075" w:rsidRDefault="002D1075">
            <w:pPr>
              <w:pStyle w:val="PlainText"/>
              <w:numPr>
                <w:ilvl w:val="12"/>
                <w:numId w:val="0"/>
              </w:numPr>
              <w:rPr>
                <w:rFonts w:ascii="Arial" w:hAnsi="Arial"/>
                <w:sz w:val="16"/>
              </w:rPr>
            </w:pPr>
            <w:r>
              <w:rPr>
                <w:rFonts w:ascii="Arial" w:hAnsi="Arial"/>
                <w:i/>
                <w:sz w:val="16"/>
              </w:rPr>
              <w:t xml:space="preserve">                 DownloadReason</w:t>
            </w:r>
          </w:p>
          <w:p w:rsidR="002D1075" w:rsidRDefault="002D1075">
            <w:pPr>
              <w:numPr>
                <w:ilvl w:val="12"/>
                <w:numId w:val="0"/>
              </w:numPr>
              <w:rPr>
                <w:rFonts w:ascii="Arial" w:hAnsi="Arial"/>
                <w:sz w:val="16"/>
              </w:rPr>
            </w:pPr>
            <w:r>
              <w:rPr>
                <w:rFonts w:ascii="Arial" w:hAnsi="Arial"/>
                <w:sz w:val="16"/>
              </w:rPr>
              <w:t xml:space="preserve">    },</w:t>
            </w:r>
          </w:p>
          <w:p w:rsidR="002D1075" w:rsidRDefault="002D1075">
            <w:pPr>
              <w:numPr>
                <w:ilvl w:val="12"/>
                <w:numId w:val="0"/>
              </w:numPr>
              <w:rPr>
                <w:rFonts w:ascii="Arial" w:hAnsi="Arial"/>
                <w:sz w:val="16"/>
              </w:rPr>
            </w:pPr>
            <w:r>
              <w:rPr>
                <w:rFonts w:ascii="Arial" w:hAnsi="Arial"/>
                <w:sz w:val="16"/>
              </w:rPr>
              <w:t xml:space="preserve">    service-prov-npa-nxx-data [1] </w:t>
            </w:r>
          </w:p>
          <w:p w:rsidR="002D1075" w:rsidRDefault="002D1075">
            <w:pPr>
              <w:numPr>
                <w:ilvl w:val="12"/>
                <w:numId w:val="0"/>
              </w:numPr>
              <w:rPr>
                <w:rFonts w:ascii="Arial" w:hAnsi="Arial"/>
                <w:sz w:val="16"/>
              </w:rPr>
            </w:pPr>
            <w:r>
              <w:rPr>
                <w:rFonts w:ascii="Arial" w:hAnsi="Arial"/>
                <w:sz w:val="16"/>
              </w:rPr>
              <w:t xml:space="preserve">          NPA-NXX-DownloadData</w:t>
            </w:r>
          </w:p>
          <w:p w:rsidR="002D1075" w:rsidRDefault="002D1075">
            <w:pPr>
              <w:numPr>
                <w:ilvl w:val="12"/>
                <w:numId w:val="0"/>
              </w:numPr>
              <w:rPr>
                <w:rFonts w:ascii="Arial" w:hAnsi="Arial"/>
                <w:sz w:val="16"/>
              </w:rPr>
            </w:pPr>
            <w:r>
              <w:rPr>
                <w:rFonts w:ascii="Arial" w:hAnsi="Arial"/>
                <w:sz w:val="16"/>
              </w:rPr>
              <w:t xml:space="preserve">                 OPTIONAL,</w:t>
            </w:r>
          </w:p>
          <w:p w:rsidR="002D1075" w:rsidRDefault="002D1075">
            <w:pPr>
              <w:numPr>
                <w:ilvl w:val="12"/>
                <w:numId w:val="0"/>
              </w:numPr>
              <w:rPr>
                <w:rFonts w:ascii="Arial" w:hAnsi="Arial"/>
                <w:sz w:val="16"/>
              </w:rPr>
            </w:pPr>
            <w:r>
              <w:rPr>
                <w:rFonts w:ascii="Arial" w:hAnsi="Arial"/>
                <w:sz w:val="16"/>
              </w:rPr>
              <w:t xml:space="preserve">    Service-prov-lrn-data [2] </w:t>
            </w:r>
          </w:p>
          <w:p w:rsidR="002D1075" w:rsidRDefault="002D1075">
            <w:pPr>
              <w:numPr>
                <w:ilvl w:val="12"/>
                <w:numId w:val="0"/>
              </w:numPr>
              <w:rPr>
                <w:rFonts w:ascii="Arial" w:hAnsi="Arial"/>
                <w:sz w:val="16"/>
              </w:rPr>
            </w:pPr>
            <w:r>
              <w:rPr>
                <w:rFonts w:ascii="Arial" w:hAnsi="Arial"/>
                <w:sz w:val="16"/>
              </w:rPr>
              <w:t xml:space="preserve">          LRN-DownloadData OPTIONAL</w:t>
            </w:r>
          </w:p>
          <w:p w:rsidR="002D1075" w:rsidRDefault="002D1075">
            <w:pPr>
              <w:pStyle w:val="TableText"/>
              <w:widowControl w:val="0"/>
              <w:numPr>
                <w:ilvl w:val="12"/>
                <w:numId w:val="0"/>
              </w:numPr>
              <w:spacing w:before="0" w:after="0"/>
              <w:rPr>
                <w:rFonts w:ascii="Arial" w:hAnsi="Arial"/>
              </w:rPr>
            </w:pPr>
            <w:r>
              <w:rPr>
                <w:rFonts w:ascii="Arial" w:hAnsi="Arial"/>
                <w:sz w:val="16"/>
              </w:rPr>
              <w:t>}</w:t>
            </w:r>
          </w:p>
          <w:p w:rsidR="002D1075" w:rsidRDefault="002D1075">
            <w:pPr>
              <w:rPr>
                <w:sz w:val="20"/>
              </w:rPr>
            </w:pPr>
          </w:p>
          <w:p w:rsidR="002D1075" w:rsidRDefault="002D1075">
            <w:pPr>
              <w:numPr>
                <w:ilvl w:val="12"/>
                <w:numId w:val="0"/>
              </w:numPr>
              <w:rPr>
                <w:sz w:val="20"/>
              </w:rPr>
            </w:pPr>
            <w:r>
              <w:rPr>
                <w:sz w:val="20"/>
              </w:rPr>
              <w:t>Sep LNPAWG (Chicago), no longer needed.  Move to Cancel-Pending.</w:t>
            </w:r>
          </w:p>
        </w:tc>
      </w:tr>
      <w:tr w:rsidR="002D1075" w:rsidTr="008D677B">
        <w:tblPrEx>
          <w:tblCellMar>
            <w:left w:w="72" w:type="dxa"/>
            <w:right w:w="72" w:type="dxa"/>
          </w:tblCellMar>
        </w:tblPrEx>
        <w:trPr>
          <w:cantSplit/>
        </w:trPr>
        <w:tc>
          <w:tcPr>
            <w:tcW w:w="900" w:type="dxa"/>
            <w:gridSpan w:val="2"/>
          </w:tcPr>
          <w:p w:rsidR="002D1075" w:rsidRDefault="002D1075">
            <w:pPr>
              <w:numPr>
                <w:ilvl w:val="12"/>
                <w:numId w:val="0"/>
              </w:numPr>
              <w:jc w:val="center"/>
              <w:rPr>
                <w:sz w:val="20"/>
              </w:rPr>
            </w:pPr>
            <w:r>
              <w:rPr>
                <w:sz w:val="20"/>
              </w:rPr>
              <w:lastRenderedPageBreak/>
              <w:t>ILL 187</w:t>
            </w:r>
          </w:p>
        </w:tc>
        <w:tc>
          <w:tcPr>
            <w:tcW w:w="990" w:type="dxa"/>
          </w:tcPr>
          <w:p w:rsidR="002D1075" w:rsidRDefault="002D1075">
            <w:pPr>
              <w:numPr>
                <w:ilvl w:val="12"/>
                <w:numId w:val="0"/>
              </w:numPr>
              <w:jc w:val="center"/>
              <w:rPr>
                <w:sz w:val="20"/>
              </w:rPr>
            </w:pPr>
            <w:r>
              <w:rPr>
                <w:sz w:val="20"/>
              </w:rPr>
              <w:t>2/22/97</w:t>
            </w:r>
          </w:p>
          <w:p w:rsidR="002D1075" w:rsidRDefault="002D1075">
            <w:pPr>
              <w:numPr>
                <w:ilvl w:val="12"/>
                <w:numId w:val="0"/>
              </w:numPr>
              <w:jc w:val="center"/>
              <w:rPr>
                <w:sz w:val="20"/>
              </w:rPr>
            </w:pPr>
            <w:r>
              <w:rPr>
                <w:sz w:val="20"/>
              </w:rPr>
              <w:t>AT&amp;T</w:t>
            </w:r>
          </w:p>
        </w:tc>
        <w:tc>
          <w:tcPr>
            <w:tcW w:w="4950" w:type="dxa"/>
          </w:tcPr>
          <w:p w:rsidR="002D1075" w:rsidRDefault="002D1075">
            <w:pPr>
              <w:numPr>
                <w:ilvl w:val="12"/>
                <w:numId w:val="0"/>
              </w:numPr>
              <w:rPr>
                <w:sz w:val="20"/>
                <w:u w:val="single"/>
              </w:rPr>
            </w:pPr>
            <w:r>
              <w:rPr>
                <w:sz w:val="20"/>
                <w:u w:val="single"/>
              </w:rPr>
              <w:t>NXX split handling for 6 digit</w:t>
            </w:r>
          </w:p>
          <w:p w:rsidR="002D1075" w:rsidRDefault="002D1075">
            <w:pPr>
              <w:pStyle w:val="TableText"/>
              <w:numPr>
                <w:ilvl w:val="12"/>
                <w:numId w:val="0"/>
              </w:numPr>
              <w:spacing w:before="0" w:after="0"/>
            </w:pPr>
            <w:r>
              <w:t>Currently there are no requirements or functionality in the NPAC SMS to address NPA-NXX splits, only NPA splits.  This is needed for an NPA-NXX where the split requires TNs to be changed to a new NPA and a new NXX.  Further investigation and requirements development needs to be done to support this functionality.</w:t>
            </w:r>
          </w:p>
        </w:tc>
        <w:tc>
          <w:tcPr>
            <w:tcW w:w="990" w:type="dxa"/>
          </w:tcPr>
          <w:p w:rsidR="002D1075" w:rsidRDefault="002D1075">
            <w:pPr>
              <w:numPr>
                <w:ilvl w:val="12"/>
                <w:numId w:val="0"/>
              </w:numPr>
              <w:jc w:val="center"/>
              <w:rPr>
                <w:sz w:val="20"/>
              </w:rPr>
            </w:pPr>
            <w:r>
              <w:rPr>
                <w:sz w:val="20"/>
              </w:rPr>
              <w:t>Hold</w:t>
            </w:r>
          </w:p>
        </w:tc>
        <w:tc>
          <w:tcPr>
            <w:tcW w:w="1170" w:type="dxa"/>
          </w:tcPr>
          <w:p w:rsidR="002D1075" w:rsidRDefault="002D1075">
            <w:pPr>
              <w:pStyle w:val="TableText"/>
              <w:widowControl w:val="0"/>
              <w:numPr>
                <w:ilvl w:val="12"/>
                <w:numId w:val="0"/>
              </w:numPr>
              <w:spacing w:before="0" w:after="0"/>
            </w:pPr>
            <w:r>
              <w:t>NPAC SMS</w:t>
            </w:r>
          </w:p>
        </w:tc>
        <w:tc>
          <w:tcPr>
            <w:tcW w:w="5400" w:type="dxa"/>
            <w:gridSpan w:val="2"/>
          </w:tcPr>
          <w:p w:rsidR="002D1075" w:rsidRDefault="002D1075">
            <w:pPr>
              <w:pStyle w:val="TableText"/>
              <w:numPr>
                <w:ilvl w:val="12"/>
                <w:numId w:val="0"/>
              </w:numPr>
              <w:spacing w:before="0" w:after="0"/>
              <w:rPr>
                <w:snapToGrid w:val="0"/>
              </w:rPr>
            </w:pPr>
            <w:r>
              <w:rPr>
                <w:snapToGrid w:val="0"/>
              </w:rPr>
              <w:t>Backwards Compatible:  NO</w:t>
            </w:r>
          </w:p>
          <w:p w:rsidR="002D1075" w:rsidRDefault="002D1075">
            <w:pPr>
              <w:numPr>
                <w:ilvl w:val="12"/>
                <w:numId w:val="0"/>
              </w:numPr>
              <w:rPr>
                <w:sz w:val="20"/>
              </w:rPr>
            </w:pPr>
          </w:p>
          <w:p w:rsidR="002D1075" w:rsidRDefault="002D1075">
            <w:pPr>
              <w:numPr>
                <w:ilvl w:val="12"/>
                <w:numId w:val="0"/>
              </w:numPr>
              <w:rPr>
                <w:sz w:val="20"/>
              </w:rPr>
            </w:pPr>
            <w:r>
              <w:rPr>
                <w:sz w:val="20"/>
              </w:rPr>
              <w:t>This feature has been requested for a future release.  Detailed requirements need to be developed. This change has not been associated with a group.</w:t>
            </w:r>
          </w:p>
          <w:p w:rsidR="002D1075" w:rsidRDefault="002D1075">
            <w:pPr>
              <w:numPr>
                <w:ilvl w:val="12"/>
                <w:numId w:val="0"/>
              </w:numPr>
              <w:rPr>
                <w:sz w:val="20"/>
              </w:rPr>
            </w:pPr>
          </w:p>
          <w:p w:rsidR="002D1075" w:rsidRDefault="002D1075">
            <w:pPr>
              <w:numPr>
                <w:ilvl w:val="12"/>
                <w:numId w:val="0"/>
              </w:numPr>
              <w:rPr>
                <w:sz w:val="20"/>
              </w:rPr>
            </w:pPr>
            <w:r>
              <w:rPr>
                <w:sz w:val="20"/>
              </w:rPr>
              <w:t>Change order withdrawn by the originator.</w:t>
            </w:r>
          </w:p>
          <w:p w:rsidR="002D1075" w:rsidRDefault="002D1075">
            <w:pPr>
              <w:numPr>
                <w:ilvl w:val="12"/>
                <w:numId w:val="0"/>
              </w:numPr>
              <w:rPr>
                <w:sz w:val="20"/>
              </w:rPr>
            </w:pPr>
          </w:p>
          <w:p w:rsidR="002D1075" w:rsidRDefault="002D1075">
            <w:pPr>
              <w:numPr>
                <w:ilvl w:val="12"/>
                <w:numId w:val="0"/>
              </w:numPr>
              <w:rPr>
                <w:sz w:val="20"/>
              </w:rPr>
            </w:pPr>
            <w:r>
              <w:rPr>
                <w:sz w:val="20"/>
              </w:rPr>
              <w:t>This change order has been reopened and placed on hold due to issues raised in the Western Region.</w:t>
            </w:r>
          </w:p>
          <w:p w:rsidR="002D1075" w:rsidRDefault="002D1075">
            <w:pPr>
              <w:numPr>
                <w:ilvl w:val="12"/>
                <w:numId w:val="0"/>
              </w:numPr>
              <w:rPr>
                <w:sz w:val="20"/>
              </w:rPr>
            </w:pPr>
          </w:p>
          <w:p w:rsidR="002D1075" w:rsidRDefault="002D1075">
            <w:pPr>
              <w:numPr>
                <w:ilvl w:val="12"/>
                <w:numId w:val="0"/>
              </w:numPr>
              <w:rPr>
                <w:sz w:val="20"/>
              </w:rPr>
            </w:pPr>
            <w:r>
              <w:rPr>
                <w:sz w:val="20"/>
              </w:rPr>
              <w:t>Oct LNPAWG (KC), group votes to move to cancel-pending.</w:t>
            </w:r>
          </w:p>
        </w:tc>
      </w:tr>
      <w:tr w:rsidR="002D1075" w:rsidTr="008D677B">
        <w:tblPrEx>
          <w:tblCellMar>
            <w:left w:w="72" w:type="dxa"/>
            <w:right w:w="72" w:type="dxa"/>
          </w:tblCellMar>
        </w:tblPrEx>
        <w:trPr>
          <w:cantSplit/>
        </w:trPr>
        <w:tc>
          <w:tcPr>
            <w:tcW w:w="900" w:type="dxa"/>
            <w:gridSpan w:val="2"/>
          </w:tcPr>
          <w:p w:rsidR="002D1075" w:rsidRDefault="002D1075">
            <w:pPr>
              <w:jc w:val="center"/>
              <w:rPr>
                <w:sz w:val="20"/>
              </w:rPr>
            </w:pPr>
            <w:r>
              <w:rPr>
                <w:sz w:val="20"/>
              </w:rPr>
              <w:t>NANC 43</w:t>
            </w:r>
          </w:p>
        </w:tc>
        <w:tc>
          <w:tcPr>
            <w:tcW w:w="990" w:type="dxa"/>
          </w:tcPr>
          <w:p w:rsidR="002D1075" w:rsidRDefault="002D1075">
            <w:pPr>
              <w:jc w:val="center"/>
              <w:rPr>
                <w:sz w:val="20"/>
              </w:rPr>
            </w:pPr>
            <w:r>
              <w:rPr>
                <w:sz w:val="20"/>
              </w:rPr>
              <w:t>MCI</w:t>
            </w:r>
          </w:p>
          <w:p w:rsidR="002D1075" w:rsidRDefault="002D1075">
            <w:pPr>
              <w:jc w:val="center"/>
              <w:rPr>
                <w:sz w:val="20"/>
              </w:rPr>
            </w:pPr>
            <w:r>
              <w:rPr>
                <w:sz w:val="20"/>
              </w:rPr>
              <w:t>3/20/97</w:t>
            </w:r>
          </w:p>
        </w:tc>
        <w:tc>
          <w:tcPr>
            <w:tcW w:w="4950" w:type="dxa"/>
          </w:tcPr>
          <w:p w:rsidR="002D1075" w:rsidRDefault="002D1075">
            <w:pPr>
              <w:pStyle w:val="BodyText24"/>
              <w:keepNext w:val="0"/>
              <w:keepLines w:val="0"/>
              <w:widowControl w:val="0"/>
              <w:spacing w:line="240" w:lineRule="auto"/>
              <w:ind w:left="0"/>
            </w:pPr>
            <w:r>
              <w:t>Report of SPs who initiated Audits for Another SP</w:t>
            </w:r>
          </w:p>
          <w:p w:rsidR="002D1075" w:rsidRDefault="002D1075">
            <w:pPr>
              <w:pStyle w:val="BodyText24"/>
              <w:keepNext w:val="0"/>
              <w:keepLines w:val="0"/>
              <w:widowControl w:val="0"/>
              <w:spacing w:line="240" w:lineRule="auto"/>
              <w:ind w:left="0"/>
            </w:pPr>
          </w:p>
          <w:p w:rsidR="002D1075" w:rsidRDefault="002D1075">
            <w:pPr>
              <w:pStyle w:val="BodyText24"/>
              <w:keepNext w:val="0"/>
              <w:keepLines w:val="0"/>
              <w:widowControl w:val="0"/>
              <w:spacing w:line="240" w:lineRule="auto"/>
              <w:ind w:left="0"/>
            </w:pPr>
            <w:r>
              <w:t xml:space="preserve">It has been requested that a report be added to the NPAC SMS to list for any given Service Provider the Service Providers who initiated audits against them.  This would be useful for example, if TCG wants to bill any Service Provider which initiated audits of TCG’s LSMS. The report that currently exists does the reverse.  It lists the single provider showing all of the audits it requested of any one. </w:t>
            </w:r>
          </w:p>
        </w:tc>
        <w:tc>
          <w:tcPr>
            <w:tcW w:w="990" w:type="dxa"/>
          </w:tcPr>
          <w:p w:rsidR="002D1075" w:rsidRDefault="002D1075">
            <w:pPr>
              <w:jc w:val="center"/>
              <w:rPr>
                <w:sz w:val="20"/>
              </w:rPr>
            </w:pPr>
            <w:r>
              <w:rPr>
                <w:sz w:val="20"/>
              </w:rPr>
              <w:t>Pending DELETE as of 1/16/98</w:t>
            </w:r>
          </w:p>
        </w:tc>
        <w:tc>
          <w:tcPr>
            <w:tcW w:w="1170" w:type="dxa"/>
          </w:tcPr>
          <w:p w:rsidR="002D1075" w:rsidRDefault="002D1075">
            <w:pPr>
              <w:rPr>
                <w:sz w:val="20"/>
              </w:rPr>
            </w:pPr>
            <w:r>
              <w:rPr>
                <w:sz w:val="20"/>
              </w:rPr>
              <w:t>FRS</w:t>
            </w:r>
          </w:p>
        </w:tc>
        <w:tc>
          <w:tcPr>
            <w:tcW w:w="5400" w:type="dxa"/>
            <w:gridSpan w:val="2"/>
          </w:tcPr>
          <w:p w:rsidR="002D1075" w:rsidRDefault="002D1075">
            <w:pPr>
              <w:rPr>
                <w:sz w:val="20"/>
              </w:rPr>
            </w:pPr>
            <w:r>
              <w:rPr>
                <w:sz w:val="20"/>
              </w:rPr>
              <w:t xml:space="preserve">This feature has been targeted for Release 3. </w:t>
            </w:r>
          </w:p>
          <w:p w:rsidR="002D1075" w:rsidRDefault="002D1075">
            <w:pPr>
              <w:rPr>
                <w:sz w:val="20"/>
              </w:rPr>
            </w:pPr>
          </w:p>
          <w:p w:rsidR="002D1075" w:rsidRDefault="002D1075">
            <w:pPr>
              <w:rPr>
                <w:sz w:val="20"/>
              </w:rPr>
            </w:pPr>
            <w:r>
              <w:rPr>
                <w:sz w:val="20"/>
              </w:rPr>
              <w:t>This change order has been closed due to the fact that Perot and Lockheed can create this report ad hoc upon request.</w:t>
            </w:r>
          </w:p>
        </w:tc>
      </w:tr>
      <w:tr w:rsidR="002D1075" w:rsidTr="008D677B">
        <w:tblPrEx>
          <w:tblCellMar>
            <w:left w:w="72" w:type="dxa"/>
            <w:right w:w="72" w:type="dxa"/>
          </w:tblCellMar>
        </w:tblPrEx>
        <w:trPr>
          <w:cantSplit/>
        </w:trPr>
        <w:tc>
          <w:tcPr>
            <w:tcW w:w="900" w:type="dxa"/>
            <w:gridSpan w:val="2"/>
          </w:tcPr>
          <w:p w:rsidR="002D1075" w:rsidRDefault="002D1075">
            <w:pPr>
              <w:numPr>
                <w:ilvl w:val="12"/>
                <w:numId w:val="0"/>
              </w:numPr>
              <w:jc w:val="center"/>
              <w:rPr>
                <w:sz w:val="20"/>
              </w:rPr>
            </w:pPr>
            <w:r>
              <w:rPr>
                <w:sz w:val="20"/>
              </w:rPr>
              <w:t>NANC 44</w:t>
            </w:r>
          </w:p>
        </w:tc>
        <w:tc>
          <w:tcPr>
            <w:tcW w:w="990" w:type="dxa"/>
          </w:tcPr>
          <w:p w:rsidR="002D1075" w:rsidRDefault="002D1075">
            <w:pPr>
              <w:numPr>
                <w:ilvl w:val="12"/>
                <w:numId w:val="0"/>
              </w:numPr>
              <w:jc w:val="center"/>
              <w:rPr>
                <w:sz w:val="20"/>
              </w:rPr>
            </w:pPr>
            <w:r>
              <w:rPr>
                <w:sz w:val="20"/>
              </w:rPr>
              <w:t>World Com</w:t>
            </w:r>
          </w:p>
          <w:p w:rsidR="002D1075" w:rsidRDefault="002D1075">
            <w:pPr>
              <w:numPr>
                <w:ilvl w:val="12"/>
                <w:numId w:val="0"/>
              </w:numPr>
              <w:jc w:val="center"/>
              <w:rPr>
                <w:b/>
              </w:rPr>
            </w:pPr>
            <w:r>
              <w:rPr>
                <w:sz w:val="20"/>
              </w:rPr>
              <w:t>3/24/97</w:t>
            </w:r>
          </w:p>
        </w:tc>
        <w:tc>
          <w:tcPr>
            <w:tcW w:w="4950" w:type="dxa"/>
          </w:tcPr>
          <w:p w:rsidR="002D1075" w:rsidRDefault="002D1075">
            <w:pPr>
              <w:pStyle w:val="BodyText2"/>
              <w:numPr>
                <w:ilvl w:val="12"/>
                <w:numId w:val="0"/>
              </w:numPr>
              <w:rPr>
                <w:b w:val="0"/>
                <w:u w:val="single"/>
              </w:rPr>
            </w:pPr>
            <w:r>
              <w:rPr>
                <w:b w:val="0"/>
                <w:u w:val="single"/>
              </w:rPr>
              <w:t xml:space="preserve">Effective Release Date Validation </w:t>
            </w:r>
          </w:p>
          <w:p w:rsidR="002D1075" w:rsidRDefault="002D1075">
            <w:pPr>
              <w:pStyle w:val="BodyText2"/>
              <w:numPr>
                <w:ilvl w:val="12"/>
                <w:numId w:val="0"/>
              </w:numPr>
              <w:rPr>
                <w:b w:val="0"/>
                <w:u w:val="single"/>
              </w:rPr>
            </w:pPr>
            <w:r>
              <w:rPr>
                <w:b w:val="0"/>
              </w:rPr>
              <w:t xml:space="preserve">The effective release date is on optional value that can be used in conjunction with </w:t>
            </w:r>
            <w:proofErr w:type="gramStart"/>
            <w:r>
              <w:rPr>
                <w:b w:val="0"/>
              </w:rPr>
              <w:t>a disconnect</w:t>
            </w:r>
            <w:proofErr w:type="gramEnd"/>
            <w:r>
              <w:rPr>
                <w:b w:val="0"/>
              </w:rPr>
              <w:t>.  This is the date the NPAC removes the subscription from the LSMSs.  Without this date the NPAC doesn't do any data validation on the customer disconnect date but does an immediate broadcast to remove the subscription from the LSMSs.  If a subscription is erroneously entered without this date a customer would be removed from the LSMSs in error.  It has been decided that the NPAC will validate the effective release date to insure that it is greater than or equal to the disconnect date.  If the effective release date is not greater than or equal to the disconnect date then the disconnect request will be rejected with an invalid attribute for the effective release date.  If the effective release date is not</w:t>
            </w:r>
            <w:r>
              <w:rPr>
                <w:b w:val="0"/>
                <w:u w:val="single"/>
              </w:rPr>
              <w:t xml:space="preserve"> </w:t>
            </w:r>
            <w:r>
              <w:rPr>
                <w:b w:val="0"/>
              </w:rPr>
              <w:t>specified it is assumed to be the date of the request.</w:t>
            </w:r>
          </w:p>
        </w:tc>
        <w:tc>
          <w:tcPr>
            <w:tcW w:w="990" w:type="dxa"/>
          </w:tcPr>
          <w:p w:rsidR="002D1075" w:rsidRDefault="002D1075">
            <w:pPr>
              <w:numPr>
                <w:ilvl w:val="12"/>
                <w:numId w:val="0"/>
              </w:numPr>
              <w:jc w:val="center"/>
              <w:rPr>
                <w:sz w:val="20"/>
              </w:rPr>
            </w:pPr>
            <w:r>
              <w:rPr>
                <w:sz w:val="20"/>
              </w:rPr>
              <w:t>High</w:t>
            </w:r>
          </w:p>
        </w:tc>
        <w:tc>
          <w:tcPr>
            <w:tcW w:w="1170" w:type="dxa"/>
          </w:tcPr>
          <w:p w:rsidR="002D1075" w:rsidRDefault="002D1075">
            <w:pPr>
              <w:numPr>
                <w:ilvl w:val="12"/>
                <w:numId w:val="0"/>
              </w:numPr>
              <w:rPr>
                <w:sz w:val="20"/>
              </w:rPr>
            </w:pPr>
            <w:r>
              <w:rPr>
                <w:sz w:val="20"/>
              </w:rPr>
              <w:t>FRS</w:t>
            </w:r>
          </w:p>
        </w:tc>
        <w:tc>
          <w:tcPr>
            <w:tcW w:w="5400" w:type="dxa"/>
            <w:gridSpan w:val="2"/>
          </w:tcPr>
          <w:p w:rsidR="002D1075" w:rsidRDefault="002D1075">
            <w:pPr>
              <w:numPr>
                <w:ilvl w:val="12"/>
                <w:numId w:val="0"/>
              </w:numPr>
              <w:rPr>
                <w:sz w:val="20"/>
              </w:rPr>
            </w:pPr>
            <w:r>
              <w:rPr>
                <w:sz w:val="20"/>
              </w:rPr>
              <w:t>Detailed requirements have been developed.</w:t>
            </w:r>
          </w:p>
          <w:p w:rsidR="002D1075" w:rsidRDefault="002D1075">
            <w:pPr>
              <w:rPr>
                <w:sz w:val="20"/>
              </w:rPr>
            </w:pPr>
          </w:p>
          <w:p w:rsidR="002D1075" w:rsidRDefault="002D1075">
            <w:pPr>
              <w:numPr>
                <w:ilvl w:val="12"/>
                <w:numId w:val="0"/>
              </w:numPr>
              <w:rPr>
                <w:sz w:val="20"/>
              </w:rPr>
            </w:pPr>
            <w:r>
              <w:rPr>
                <w:sz w:val="20"/>
              </w:rPr>
              <w:t>Sep LNPAWG (Chicago), no longer needed.  Move to Cancel-Pending.</w:t>
            </w:r>
          </w:p>
        </w:tc>
      </w:tr>
      <w:tr w:rsidR="002D1075" w:rsidTr="008D677B">
        <w:tblPrEx>
          <w:tblCellMar>
            <w:left w:w="72" w:type="dxa"/>
            <w:right w:w="72" w:type="dxa"/>
          </w:tblCellMar>
        </w:tblPrEx>
        <w:trPr>
          <w:cantSplit/>
        </w:trPr>
        <w:tc>
          <w:tcPr>
            <w:tcW w:w="900" w:type="dxa"/>
            <w:gridSpan w:val="2"/>
          </w:tcPr>
          <w:p w:rsidR="002D1075" w:rsidRDefault="002D1075">
            <w:pPr>
              <w:jc w:val="center"/>
              <w:rPr>
                <w:sz w:val="20"/>
              </w:rPr>
            </w:pPr>
            <w:r>
              <w:rPr>
                <w:sz w:val="20"/>
              </w:rPr>
              <w:lastRenderedPageBreak/>
              <w:t>NANC 45</w:t>
            </w:r>
          </w:p>
        </w:tc>
        <w:tc>
          <w:tcPr>
            <w:tcW w:w="990" w:type="dxa"/>
          </w:tcPr>
          <w:p w:rsidR="002D1075" w:rsidRDefault="002D1075">
            <w:pPr>
              <w:jc w:val="center"/>
              <w:rPr>
                <w:sz w:val="20"/>
              </w:rPr>
            </w:pPr>
            <w:r>
              <w:rPr>
                <w:sz w:val="20"/>
              </w:rPr>
              <w:t>NANC meeting 3/24/97</w:t>
            </w:r>
          </w:p>
        </w:tc>
        <w:tc>
          <w:tcPr>
            <w:tcW w:w="4950" w:type="dxa"/>
          </w:tcPr>
          <w:p w:rsidR="002D1075" w:rsidRDefault="002D1075">
            <w:pPr>
              <w:pStyle w:val="BodyText21"/>
              <w:rPr>
                <w:b w:val="0"/>
                <w:u w:val="single"/>
              </w:rPr>
            </w:pPr>
            <w:r>
              <w:rPr>
                <w:b w:val="0"/>
                <w:u w:val="single"/>
              </w:rPr>
              <w:t>Audit a list of Service Providers</w:t>
            </w:r>
          </w:p>
          <w:p w:rsidR="002D1075" w:rsidRDefault="002D1075">
            <w:pPr>
              <w:pStyle w:val="BodyText21"/>
              <w:rPr>
                <w:b w:val="0"/>
                <w:u w:val="single"/>
              </w:rPr>
            </w:pPr>
          </w:p>
          <w:p w:rsidR="002D1075" w:rsidRDefault="002D1075">
            <w:pPr>
              <w:pStyle w:val="BodyText21"/>
              <w:rPr>
                <w:b w:val="0"/>
              </w:rPr>
            </w:pPr>
            <w:r>
              <w:rPr>
                <w:b w:val="0"/>
              </w:rPr>
              <w:t>The capability should be added to the audit functionality to audit a list of Service Providers. Currently the requirement (R8-3) states that audits are for all or one service provider.  The IIS would have to be modified to reflect this change.</w:t>
            </w:r>
          </w:p>
        </w:tc>
        <w:tc>
          <w:tcPr>
            <w:tcW w:w="990" w:type="dxa"/>
          </w:tcPr>
          <w:p w:rsidR="002D1075" w:rsidRDefault="002D1075">
            <w:pPr>
              <w:jc w:val="center"/>
              <w:rPr>
                <w:sz w:val="20"/>
              </w:rPr>
            </w:pPr>
            <w:r>
              <w:rPr>
                <w:sz w:val="20"/>
              </w:rPr>
              <w:t>Pending DELETE as of 1/6/98</w:t>
            </w:r>
          </w:p>
        </w:tc>
        <w:tc>
          <w:tcPr>
            <w:tcW w:w="1170" w:type="dxa"/>
          </w:tcPr>
          <w:p w:rsidR="002D1075" w:rsidRDefault="002D1075">
            <w:pPr>
              <w:rPr>
                <w:sz w:val="20"/>
              </w:rPr>
            </w:pPr>
            <w:r>
              <w:rPr>
                <w:sz w:val="20"/>
              </w:rPr>
              <w:t>FRS/IIS/ ASN.1</w:t>
            </w:r>
          </w:p>
        </w:tc>
        <w:tc>
          <w:tcPr>
            <w:tcW w:w="5400" w:type="dxa"/>
            <w:gridSpan w:val="2"/>
          </w:tcPr>
          <w:p w:rsidR="002D1075" w:rsidRDefault="002D1075">
            <w:pPr>
              <w:pStyle w:val="TableText"/>
              <w:widowControl w:val="0"/>
              <w:spacing w:before="0" w:after="0"/>
            </w:pPr>
            <w:r>
              <w:t>Detailed requirements have been developed.  This change order is associated to NANC 34 that allows for requests of audits by SPID.</w:t>
            </w:r>
          </w:p>
        </w:tc>
      </w:tr>
      <w:tr w:rsidR="002D1075" w:rsidTr="008D677B">
        <w:tblPrEx>
          <w:tblCellMar>
            <w:left w:w="72" w:type="dxa"/>
            <w:right w:w="72" w:type="dxa"/>
          </w:tblCellMar>
        </w:tblPrEx>
        <w:trPr>
          <w:cantSplit/>
        </w:trPr>
        <w:tc>
          <w:tcPr>
            <w:tcW w:w="900" w:type="dxa"/>
            <w:gridSpan w:val="2"/>
          </w:tcPr>
          <w:p w:rsidR="002D1075" w:rsidRDefault="002D1075">
            <w:pPr>
              <w:numPr>
                <w:ilvl w:val="12"/>
                <w:numId w:val="0"/>
              </w:numPr>
              <w:jc w:val="center"/>
              <w:rPr>
                <w:sz w:val="20"/>
              </w:rPr>
            </w:pPr>
            <w:r>
              <w:rPr>
                <w:sz w:val="20"/>
              </w:rPr>
              <w:t>NANC 46</w:t>
            </w:r>
          </w:p>
        </w:tc>
        <w:tc>
          <w:tcPr>
            <w:tcW w:w="990" w:type="dxa"/>
          </w:tcPr>
          <w:p w:rsidR="002D1075" w:rsidRDefault="002D1075">
            <w:pPr>
              <w:pStyle w:val="TOC2"/>
              <w:numPr>
                <w:ilvl w:val="12"/>
                <w:numId w:val="0"/>
              </w:numPr>
              <w:rPr>
                <w:bCs/>
              </w:rPr>
            </w:pPr>
            <w:r>
              <w:rPr>
                <w:bCs/>
              </w:rPr>
              <w:t>NANC meeting 3/24/97</w:t>
            </w:r>
          </w:p>
        </w:tc>
        <w:tc>
          <w:tcPr>
            <w:tcW w:w="4950" w:type="dxa"/>
          </w:tcPr>
          <w:p w:rsidR="002D1075" w:rsidRDefault="002D1075">
            <w:pPr>
              <w:pStyle w:val="BodyText2"/>
              <w:numPr>
                <w:ilvl w:val="12"/>
                <w:numId w:val="0"/>
              </w:numPr>
              <w:rPr>
                <w:b w:val="0"/>
                <w:u w:val="single"/>
              </w:rPr>
            </w:pPr>
            <w:r>
              <w:rPr>
                <w:b w:val="0"/>
                <w:u w:val="single"/>
              </w:rPr>
              <w:t>NPAC to NPAC</w:t>
            </w:r>
          </w:p>
          <w:p w:rsidR="002D1075" w:rsidRDefault="002D1075">
            <w:pPr>
              <w:pStyle w:val="BodyText2"/>
              <w:numPr>
                <w:ilvl w:val="12"/>
                <w:numId w:val="0"/>
              </w:numPr>
              <w:rPr>
                <w:b w:val="0"/>
              </w:rPr>
            </w:pPr>
            <w:r>
              <w:rPr>
                <w:b w:val="0"/>
              </w:rPr>
              <w:t>NPAC to NPAC exchange of information has been requested as a potential NPAC SMS enhancement.  Currently this issue is being investigated and framed for the group.</w:t>
            </w:r>
          </w:p>
        </w:tc>
        <w:tc>
          <w:tcPr>
            <w:tcW w:w="990" w:type="dxa"/>
          </w:tcPr>
          <w:p w:rsidR="002D1075" w:rsidRDefault="002D1075">
            <w:pPr>
              <w:numPr>
                <w:ilvl w:val="12"/>
                <w:numId w:val="0"/>
              </w:numPr>
              <w:jc w:val="center"/>
              <w:rPr>
                <w:sz w:val="20"/>
              </w:rPr>
            </w:pPr>
            <w:r>
              <w:rPr>
                <w:sz w:val="20"/>
              </w:rPr>
              <w:t>Hold</w:t>
            </w:r>
          </w:p>
        </w:tc>
        <w:tc>
          <w:tcPr>
            <w:tcW w:w="1170" w:type="dxa"/>
          </w:tcPr>
          <w:p w:rsidR="002D1075" w:rsidRDefault="002D1075">
            <w:pPr>
              <w:numPr>
                <w:ilvl w:val="12"/>
                <w:numId w:val="0"/>
              </w:numPr>
              <w:rPr>
                <w:sz w:val="20"/>
              </w:rPr>
            </w:pPr>
            <w:r>
              <w:rPr>
                <w:sz w:val="20"/>
              </w:rPr>
              <w:t>FRS</w:t>
            </w:r>
          </w:p>
        </w:tc>
        <w:tc>
          <w:tcPr>
            <w:tcW w:w="5400" w:type="dxa"/>
            <w:gridSpan w:val="2"/>
          </w:tcPr>
          <w:p w:rsidR="002D1075" w:rsidRDefault="002D1075">
            <w:pPr>
              <w:numPr>
                <w:ilvl w:val="12"/>
                <w:numId w:val="0"/>
              </w:numPr>
              <w:rPr>
                <w:sz w:val="20"/>
              </w:rPr>
            </w:pPr>
            <w:r>
              <w:rPr>
                <w:sz w:val="20"/>
              </w:rPr>
              <w:t>This feature has been requested for a future release.  Detailed requirements need to be developed. This change has not been associated with a group.</w:t>
            </w:r>
          </w:p>
          <w:p w:rsidR="002D1075" w:rsidRDefault="002D1075">
            <w:pPr>
              <w:numPr>
                <w:ilvl w:val="12"/>
                <w:numId w:val="0"/>
              </w:numPr>
              <w:rPr>
                <w:sz w:val="20"/>
              </w:rPr>
            </w:pPr>
          </w:p>
          <w:p w:rsidR="002D1075" w:rsidRDefault="002D1075">
            <w:pPr>
              <w:numPr>
                <w:ilvl w:val="12"/>
                <w:numId w:val="0"/>
              </w:numPr>
              <w:rPr>
                <w:sz w:val="20"/>
              </w:rPr>
            </w:pPr>
            <w:r>
              <w:rPr>
                <w:sz w:val="20"/>
              </w:rPr>
              <w:t>The working group is working on this from paragraph 22 2</w:t>
            </w:r>
            <w:r>
              <w:rPr>
                <w:sz w:val="20"/>
                <w:vertAlign w:val="superscript"/>
              </w:rPr>
              <w:t>nd</w:t>
            </w:r>
            <w:r>
              <w:rPr>
                <w:sz w:val="20"/>
              </w:rPr>
              <w:t xml:space="preserve"> </w:t>
            </w:r>
            <w:proofErr w:type="gramStart"/>
            <w:r>
              <w:rPr>
                <w:sz w:val="20"/>
              </w:rPr>
              <w:t>report</w:t>
            </w:r>
            <w:proofErr w:type="gramEnd"/>
            <w:r>
              <w:rPr>
                <w:sz w:val="20"/>
              </w:rPr>
              <w:t xml:space="preserve"> and order (the order number is 97289).  The report is now available.  </w:t>
            </w:r>
          </w:p>
          <w:p w:rsidR="002D1075" w:rsidRDefault="002D1075">
            <w:pPr>
              <w:numPr>
                <w:ilvl w:val="12"/>
                <w:numId w:val="0"/>
              </w:numPr>
              <w:rPr>
                <w:sz w:val="20"/>
              </w:rPr>
            </w:pPr>
          </w:p>
          <w:p w:rsidR="002D1075" w:rsidRDefault="002D1075">
            <w:pPr>
              <w:numPr>
                <w:ilvl w:val="12"/>
                <w:numId w:val="0"/>
              </w:numPr>
              <w:rPr>
                <w:sz w:val="20"/>
              </w:rPr>
            </w:pPr>
            <w:r>
              <w:rPr>
                <w:sz w:val="20"/>
              </w:rPr>
              <w:t>This change order remains on hold due to the fact that it may be needed to support location portability.</w:t>
            </w:r>
          </w:p>
          <w:p w:rsidR="002D1075" w:rsidRDefault="002D1075">
            <w:pPr>
              <w:rPr>
                <w:sz w:val="20"/>
              </w:rPr>
            </w:pPr>
          </w:p>
          <w:p w:rsidR="002D1075" w:rsidRDefault="002D1075">
            <w:pPr>
              <w:numPr>
                <w:ilvl w:val="12"/>
                <w:numId w:val="0"/>
              </w:numPr>
              <w:rPr>
                <w:sz w:val="20"/>
              </w:rPr>
            </w:pPr>
            <w:r>
              <w:rPr>
                <w:sz w:val="20"/>
              </w:rPr>
              <w:t>Sep LNPAWG (Chicago), no longer needed.  Move to Cancel-Pending.</w:t>
            </w:r>
          </w:p>
        </w:tc>
      </w:tr>
      <w:tr w:rsidR="002D1075" w:rsidTr="008D677B">
        <w:tblPrEx>
          <w:tblCellMar>
            <w:left w:w="72" w:type="dxa"/>
            <w:right w:w="72" w:type="dxa"/>
          </w:tblCellMar>
        </w:tblPrEx>
        <w:trPr>
          <w:cantSplit/>
        </w:trPr>
        <w:tc>
          <w:tcPr>
            <w:tcW w:w="900" w:type="dxa"/>
            <w:gridSpan w:val="2"/>
          </w:tcPr>
          <w:p w:rsidR="002D1075" w:rsidRDefault="002D1075">
            <w:pPr>
              <w:jc w:val="center"/>
              <w:rPr>
                <w:sz w:val="20"/>
              </w:rPr>
            </w:pPr>
            <w:r>
              <w:rPr>
                <w:sz w:val="20"/>
              </w:rPr>
              <w:t>NANC 47</w:t>
            </w:r>
          </w:p>
        </w:tc>
        <w:tc>
          <w:tcPr>
            <w:tcW w:w="990" w:type="dxa"/>
          </w:tcPr>
          <w:p w:rsidR="002D1075" w:rsidRDefault="002D1075">
            <w:pPr>
              <w:jc w:val="center"/>
              <w:rPr>
                <w:sz w:val="20"/>
              </w:rPr>
            </w:pPr>
            <w:r>
              <w:rPr>
                <w:sz w:val="20"/>
              </w:rPr>
              <w:t>GTE</w:t>
            </w:r>
          </w:p>
          <w:p w:rsidR="002D1075" w:rsidRDefault="002D1075">
            <w:pPr>
              <w:pStyle w:val="TOC2"/>
            </w:pPr>
            <w:r>
              <w:t>NANC meeting 3/24/97</w:t>
            </w:r>
          </w:p>
        </w:tc>
        <w:tc>
          <w:tcPr>
            <w:tcW w:w="4950" w:type="dxa"/>
          </w:tcPr>
          <w:p w:rsidR="002D1075" w:rsidRDefault="002D1075">
            <w:pPr>
              <w:pStyle w:val="BodyText21"/>
              <w:rPr>
                <w:b w:val="0"/>
                <w:u w:val="single"/>
              </w:rPr>
            </w:pPr>
            <w:r>
              <w:rPr>
                <w:b w:val="0"/>
                <w:u w:val="single"/>
              </w:rPr>
              <w:t>Time Zone</w:t>
            </w:r>
          </w:p>
          <w:p w:rsidR="002D1075" w:rsidRDefault="002D1075">
            <w:pPr>
              <w:pStyle w:val="BodyText21"/>
              <w:rPr>
                <w:b w:val="0"/>
                <w:u w:val="single"/>
              </w:rPr>
            </w:pPr>
          </w:p>
          <w:p w:rsidR="002D1075" w:rsidRDefault="002D1075">
            <w:pPr>
              <w:pStyle w:val="BodyText21"/>
              <w:rPr>
                <w:b w:val="0"/>
              </w:rPr>
            </w:pPr>
            <w:r>
              <w:rPr>
                <w:b w:val="0"/>
              </w:rPr>
              <w:t>Handling of multiple time zones within an NPAC SMS has been requested as a potential NPAC SMS enhancement.  Currently this issue was to be investigated and framed for the group.</w:t>
            </w:r>
          </w:p>
        </w:tc>
        <w:tc>
          <w:tcPr>
            <w:tcW w:w="990" w:type="dxa"/>
          </w:tcPr>
          <w:p w:rsidR="002D1075" w:rsidRDefault="002D1075">
            <w:pPr>
              <w:jc w:val="center"/>
              <w:rPr>
                <w:sz w:val="20"/>
              </w:rPr>
            </w:pPr>
            <w:r>
              <w:rPr>
                <w:sz w:val="20"/>
              </w:rPr>
              <w:t>Pending DELETE as of 1/6/98</w:t>
            </w:r>
          </w:p>
        </w:tc>
        <w:tc>
          <w:tcPr>
            <w:tcW w:w="1170" w:type="dxa"/>
          </w:tcPr>
          <w:p w:rsidR="002D1075" w:rsidRDefault="002D1075">
            <w:pPr>
              <w:rPr>
                <w:sz w:val="20"/>
              </w:rPr>
            </w:pPr>
            <w:r>
              <w:rPr>
                <w:sz w:val="20"/>
              </w:rPr>
              <w:t>FRS/IIS</w:t>
            </w:r>
          </w:p>
        </w:tc>
        <w:tc>
          <w:tcPr>
            <w:tcW w:w="5400" w:type="dxa"/>
            <w:gridSpan w:val="2"/>
          </w:tcPr>
          <w:p w:rsidR="002D1075" w:rsidRDefault="002D1075">
            <w:pPr>
              <w:pStyle w:val="TableText"/>
              <w:widowControl w:val="0"/>
              <w:spacing w:before="0" w:after="0"/>
            </w:pPr>
            <w:r>
              <w:t>This functionality may be covered by ILL 9.</w:t>
            </w:r>
          </w:p>
        </w:tc>
      </w:tr>
      <w:tr w:rsidR="002D1075" w:rsidTr="008D677B">
        <w:tblPrEx>
          <w:tblCellMar>
            <w:left w:w="72" w:type="dxa"/>
            <w:right w:w="72" w:type="dxa"/>
          </w:tblCellMar>
        </w:tblPrEx>
        <w:trPr>
          <w:cantSplit/>
        </w:trPr>
        <w:tc>
          <w:tcPr>
            <w:tcW w:w="900" w:type="dxa"/>
            <w:gridSpan w:val="2"/>
          </w:tcPr>
          <w:p w:rsidR="002D1075" w:rsidRDefault="002D1075">
            <w:pPr>
              <w:jc w:val="center"/>
              <w:rPr>
                <w:sz w:val="20"/>
              </w:rPr>
            </w:pPr>
            <w:r>
              <w:rPr>
                <w:sz w:val="20"/>
              </w:rPr>
              <w:lastRenderedPageBreak/>
              <w:t>NANC 49</w:t>
            </w:r>
          </w:p>
        </w:tc>
        <w:tc>
          <w:tcPr>
            <w:tcW w:w="990" w:type="dxa"/>
          </w:tcPr>
          <w:p w:rsidR="002D1075" w:rsidRDefault="002D1075">
            <w:pPr>
              <w:jc w:val="center"/>
              <w:rPr>
                <w:sz w:val="20"/>
              </w:rPr>
            </w:pPr>
            <w:r>
              <w:rPr>
                <w:sz w:val="20"/>
              </w:rPr>
              <w:t>GTE</w:t>
            </w:r>
          </w:p>
          <w:p w:rsidR="002D1075" w:rsidRDefault="002D1075">
            <w:pPr>
              <w:jc w:val="center"/>
              <w:rPr>
                <w:sz w:val="20"/>
              </w:rPr>
            </w:pPr>
            <w:r>
              <w:rPr>
                <w:sz w:val="20"/>
              </w:rPr>
              <w:t>3/26/97</w:t>
            </w:r>
          </w:p>
        </w:tc>
        <w:tc>
          <w:tcPr>
            <w:tcW w:w="4950" w:type="dxa"/>
          </w:tcPr>
          <w:p w:rsidR="002D1075" w:rsidRDefault="002D1075">
            <w:pPr>
              <w:pStyle w:val="Heading2"/>
            </w:pPr>
            <w:r>
              <w:t>Multiple SP Contacts for a Contact Type</w:t>
            </w:r>
          </w:p>
          <w:p w:rsidR="002D1075" w:rsidRDefault="002D1075">
            <w:pPr>
              <w:rPr>
                <w:sz w:val="20"/>
              </w:rPr>
            </w:pPr>
          </w:p>
          <w:p w:rsidR="002D1075" w:rsidRDefault="002D1075">
            <w:pPr>
              <w:rPr>
                <w:sz w:val="20"/>
              </w:rPr>
            </w:pPr>
            <w:r>
              <w:rPr>
                <w:sz w:val="20"/>
              </w:rPr>
              <w:t>The FRS 0.1 and associated GDMO / ASN.1 in the IIS 1.5 currently allows only a single entry for each Service Provider Contact Type.  See Table 3.3 - NPAC Customer Contact Data Model in the FRS for additional information on the Service Provider Contact Type.</w:t>
            </w:r>
          </w:p>
          <w:p w:rsidR="002D1075" w:rsidRDefault="002D1075">
            <w:pPr>
              <w:rPr>
                <w:sz w:val="20"/>
              </w:rPr>
            </w:pPr>
          </w:p>
          <w:p w:rsidR="002D1075" w:rsidRDefault="002D1075">
            <w:pPr>
              <w:rPr>
                <w:sz w:val="20"/>
              </w:rPr>
            </w:pPr>
            <w:r>
              <w:rPr>
                <w:sz w:val="20"/>
              </w:rPr>
              <w:t>The operational impact of this is that the NPAC personnel are only allowed to take requests and send responses, reports, etc., to personnel and locations contained in the Service Provider Data.  This creates a problem for Service Providers with multiple Operations Centers.  It has been propose that each Contact Type in the Service Provider Data be allowed to contain multiple entries. Suggested text for an additional FRS requirement to support multiple entries for each Contact Type is shown below:</w:t>
            </w:r>
          </w:p>
          <w:p w:rsidR="002D1075" w:rsidRDefault="002D1075">
            <w:pPr>
              <w:rPr>
                <w:sz w:val="20"/>
              </w:rPr>
            </w:pPr>
          </w:p>
          <w:p w:rsidR="002D1075" w:rsidRDefault="002D1075">
            <w:pPr>
              <w:rPr>
                <w:sz w:val="20"/>
              </w:rPr>
            </w:pPr>
            <w:r>
              <w:rPr>
                <w:sz w:val="20"/>
              </w:rPr>
              <w:t>R4-8.2   Multiple Entries for each Service Provider Data Contact Type</w:t>
            </w:r>
          </w:p>
          <w:p w:rsidR="002D1075" w:rsidRDefault="002D1075">
            <w:pPr>
              <w:rPr>
                <w:sz w:val="20"/>
              </w:rPr>
            </w:pPr>
          </w:p>
          <w:p w:rsidR="002D1075" w:rsidRDefault="002D1075">
            <w:pPr>
              <w:rPr>
                <w:sz w:val="20"/>
                <w:u w:val="single"/>
              </w:rPr>
            </w:pPr>
            <w:r>
              <w:rPr>
                <w:sz w:val="20"/>
              </w:rPr>
              <w:t>NPAC/SMS shall support multiple entries of all Contact Types in the Service Provider Data.</w:t>
            </w:r>
          </w:p>
        </w:tc>
        <w:tc>
          <w:tcPr>
            <w:tcW w:w="990" w:type="dxa"/>
          </w:tcPr>
          <w:p w:rsidR="002D1075" w:rsidRDefault="002D1075">
            <w:pPr>
              <w:jc w:val="center"/>
              <w:rPr>
                <w:sz w:val="20"/>
              </w:rPr>
            </w:pPr>
            <w:r>
              <w:rPr>
                <w:sz w:val="20"/>
              </w:rPr>
              <w:t>Delete Pending as of 10/10/97</w:t>
            </w:r>
          </w:p>
        </w:tc>
        <w:tc>
          <w:tcPr>
            <w:tcW w:w="1170" w:type="dxa"/>
          </w:tcPr>
          <w:p w:rsidR="002D1075" w:rsidRDefault="002D1075">
            <w:pPr>
              <w:rPr>
                <w:sz w:val="20"/>
              </w:rPr>
            </w:pPr>
            <w:r>
              <w:rPr>
                <w:sz w:val="20"/>
              </w:rPr>
              <w:t>FRS / IIS / GDMO</w:t>
            </w:r>
          </w:p>
        </w:tc>
        <w:tc>
          <w:tcPr>
            <w:tcW w:w="5400" w:type="dxa"/>
            <w:gridSpan w:val="2"/>
          </w:tcPr>
          <w:p w:rsidR="002D1075" w:rsidRDefault="002D1075">
            <w:pPr>
              <w:pStyle w:val="TableText"/>
              <w:widowControl w:val="0"/>
              <w:spacing w:before="0" w:after="0"/>
            </w:pPr>
            <w:r>
              <w:t>This feature has been requested for a future release.  Detailed requirements need to be developed. This change has not been associated with a group.</w:t>
            </w:r>
          </w:p>
        </w:tc>
      </w:tr>
      <w:tr w:rsidR="002D1075" w:rsidTr="008D677B">
        <w:tblPrEx>
          <w:tblCellMar>
            <w:left w:w="72" w:type="dxa"/>
            <w:right w:w="72" w:type="dxa"/>
          </w:tblCellMar>
        </w:tblPrEx>
        <w:trPr>
          <w:cantSplit/>
        </w:trPr>
        <w:tc>
          <w:tcPr>
            <w:tcW w:w="900" w:type="dxa"/>
            <w:gridSpan w:val="2"/>
          </w:tcPr>
          <w:p w:rsidR="002D1075" w:rsidRDefault="002D1075">
            <w:pPr>
              <w:jc w:val="center"/>
              <w:rPr>
                <w:sz w:val="20"/>
              </w:rPr>
            </w:pPr>
            <w:r>
              <w:rPr>
                <w:sz w:val="20"/>
              </w:rPr>
              <w:t>NANC 79</w:t>
            </w:r>
          </w:p>
        </w:tc>
        <w:tc>
          <w:tcPr>
            <w:tcW w:w="990" w:type="dxa"/>
          </w:tcPr>
          <w:p w:rsidR="002D1075" w:rsidRDefault="002D1075">
            <w:pPr>
              <w:pStyle w:val="TOC2"/>
            </w:pPr>
            <w:r>
              <w:t>Illuminet 4/18/97</w:t>
            </w:r>
          </w:p>
        </w:tc>
        <w:tc>
          <w:tcPr>
            <w:tcW w:w="4950" w:type="dxa"/>
          </w:tcPr>
          <w:p w:rsidR="002D1075" w:rsidRDefault="002D1075">
            <w:pPr>
              <w:pStyle w:val="BodyText21"/>
              <w:rPr>
                <w:b w:val="0"/>
                <w:u w:val="single"/>
              </w:rPr>
            </w:pPr>
            <w:r>
              <w:rPr>
                <w:b w:val="0"/>
                <w:u w:val="single"/>
              </w:rPr>
              <w:t>Multiple SPIDs per Service Provider LSMS</w:t>
            </w:r>
          </w:p>
          <w:p w:rsidR="002D1075" w:rsidRDefault="002D1075">
            <w:pPr>
              <w:pStyle w:val="BodyText21"/>
              <w:rPr>
                <w:b w:val="0"/>
                <w:u w:val="single"/>
              </w:rPr>
            </w:pPr>
          </w:p>
          <w:p w:rsidR="002D1075" w:rsidRDefault="002D1075">
            <w:pPr>
              <w:pStyle w:val="BodyText21"/>
              <w:rPr>
                <w:b w:val="0"/>
              </w:rPr>
            </w:pPr>
            <w:r>
              <w:rPr>
                <w:b w:val="0"/>
              </w:rPr>
              <w:t>It has been requested that multiple Service Provider Ids be associated with a single service provider LSMS within an NPAC SMS.   Further business requirements need to be developed.</w:t>
            </w:r>
          </w:p>
          <w:p w:rsidR="002D1075" w:rsidRDefault="002D1075">
            <w:pPr>
              <w:rPr>
                <w:sz w:val="20"/>
              </w:rPr>
            </w:pPr>
          </w:p>
          <w:p w:rsidR="002D1075" w:rsidRDefault="002D1075">
            <w:pPr>
              <w:pStyle w:val="BodyText21"/>
              <w:rPr>
                <w:b w:val="0"/>
              </w:rPr>
            </w:pPr>
            <w:r>
              <w:rPr>
                <w:b w:val="0"/>
              </w:rPr>
              <w:t>This impacts an audit initiator because they may not be able to determine who is acting as the LSMS for a SPID in service bureau situations.</w:t>
            </w:r>
          </w:p>
        </w:tc>
        <w:tc>
          <w:tcPr>
            <w:tcW w:w="990" w:type="dxa"/>
          </w:tcPr>
          <w:p w:rsidR="002D1075" w:rsidRDefault="002D1075">
            <w:pPr>
              <w:jc w:val="center"/>
              <w:rPr>
                <w:sz w:val="20"/>
              </w:rPr>
            </w:pPr>
            <w:r>
              <w:rPr>
                <w:sz w:val="20"/>
              </w:rPr>
              <w:t>Pending DELETE as of 1/6/98</w:t>
            </w:r>
          </w:p>
        </w:tc>
        <w:tc>
          <w:tcPr>
            <w:tcW w:w="1170" w:type="dxa"/>
          </w:tcPr>
          <w:p w:rsidR="002D1075" w:rsidRDefault="002D1075">
            <w:pPr>
              <w:rPr>
                <w:sz w:val="20"/>
              </w:rPr>
            </w:pPr>
            <w:r>
              <w:rPr>
                <w:sz w:val="20"/>
              </w:rPr>
              <w:t>FRS/IIS/ ASN.1/ GDMO</w:t>
            </w:r>
          </w:p>
        </w:tc>
        <w:tc>
          <w:tcPr>
            <w:tcW w:w="5400" w:type="dxa"/>
            <w:gridSpan w:val="2"/>
          </w:tcPr>
          <w:p w:rsidR="002D1075" w:rsidRDefault="002D1075">
            <w:pPr>
              <w:rPr>
                <w:sz w:val="20"/>
              </w:rPr>
            </w:pPr>
            <w:r>
              <w:rPr>
                <w:sz w:val="20"/>
              </w:rPr>
              <w:t>This change order is associated with NANC 48.</w:t>
            </w:r>
          </w:p>
          <w:p w:rsidR="002D1075" w:rsidRDefault="002D1075">
            <w:pPr>
              <w:rPr>
                <w:sz w:val="20"/>
              </w:rPr>
            </w:pPr>
          </w:p>
          <w:p w:rsidR="002D1075" w:rsidRDefault="002D1075">
            <w:pPr>
              <w:rPr>
                <w:sz w:val="20"/>
              </w:rPr>
            </w:pPr>
            <w:r>
              <w:rPr>
                <w:sz w:val="20"/>
              </w:rPr>
              <w:t>PacBell and Illuminet to review during delete pending time frame.</w:t>
            </w:r>
          </w:p>
        </w:tc>
      </w:tr>
      <w:tr w:rsidR="002D1075" w:rsidTr="008D677B">
        <w:tblPrEx>
          <w:tblCellMar>
            <w:left w:w="72" w:type="dxa"/>
            <w:right w:w="72" w:type="dxa"/>
          </w:tblCellMar>
        </w:tblPrEx>
        <w:trPr>
          <w:cantSplit/>
        </w:trPr>
        <w:tc>
          <w:tcPr>
            <w:tcW w:w="900" w:type="dxa"/>
            <w:gridSpan w:val="2"/>
          </w:tcPr>
          <w:p w:rsidR="002D1075" w:rsidRDefault="002D1075">
            <w:pPr>
              <w:jc w:val="center"/>
              <w:rPr>
                <w:sz w:val="20"/>
              </w:rPr>
            </w:pPr>
            <w:r>
              <w:rPr>
                <w:sz w:val="20"/>
              </w:rPr>
              <w:t>NANC 80</w:t>
            </w:r>
          </w:p>
        </w:tc>
        <w:tc>
          <w:tcPr>
            <w:tcW w:w="990" w:type="dxa"/>
          </w:tcPr>
          <w:p w:rsidR="002D1075" w:rsidRDefault="002D1075">
            <w:pPr>
              <w:jc w:val="center"/>
              <w:rPr>
                <w:sz w:val="20"/>
              </w:rPr>
            </w:pPr>
            <w:r>
              <w:rPr>
                <w:sz w:val="20"/>
              </w:rPr>
              <w:t>NANC 4/18/97</w:t>
            </w:r>
          </w:p>
        </w:tc>
        <w:tc>
          <w:tcPr>
            <w:tcW w:w="4950" w:type="dxa"/>
          </w:tcPr>
          <w:p w:rsidR="002D1075" w:rsidRDefault="002D1075">
            <w:pPr>
              <w:pStyle w:val="BodyText21"/>
              <w:rPr>
                <w:b w:val="0"/>
                <w:u w:val="single"/>
              </w:rPr>
            </w:pPr>
            <w:r>
              <w:rPr>
                <w:b w:val="0"/>
                <w:u w:val="single"/>
              </w:rPr>
              <w:t>Audit indication of SP’s not Audited Due to a Download Filter</w:t>
            </w:r>
          </w:p>
          <w:p w:rsidR="002D1075" w:rsidRDefault="002D1075">
            <w:pPr>
              <w:pStyle w:val="BodyText21"/>
              <w:rPr>
                <w:b w:val="0"/>
                <w:u w:val="single"/>
              </w:rPr>
            </w:pPr>
          </w:p>
          <w:p w:rsidR="002D1075" w:rsidRDefault="002D1075">
            <w:pPr>
              <w:pStyle w:val="BodyText21"/>
              <w:rPr>
                <w:b w:val="0"/>
              </w:rPr>
            </w:pPr>
            <w:r>
              <w:rPr>
                <w:b w:val="0"/>
              </w:rPr>
              <w:t>It has been requested that the audit results indicate the service providers not audited due to download filtering.  This information would more accurately reflect to the audit initiator which LSMS’ were actually audited.</w:t>
            </w:r>
          </w:p>
        </w:tc>
        <w:tc>
          <w:tcPr>
            <w:tcW w:w="990" w:type="dxa"/>
          </w:tcPr>
          <w:p w:rsidR="002D1075" w:rsidRDefault="002D1075">
            <w:pPr>
              <w:jc w:val="center"/>
              <w:rPr>
                <w:sz w:val="20"/>
              </w:rPr>
            </w:pPr>
            <w:r>
              <w:rPr>
                <w:sz w:val="20"/>
              </w:rPr>
              <w:t>Pending DELETE as of 1/6/98</w:t>
            </w:r>
          </w:p>
        </w:tc>
        <w:tc>
          <w:tcPr>
            <w:tcW w:w="1170" w:type="dxa"/>
          </w:tcPr>
          <w:p w:rsidR="002D1075" w:rsidRDefault="002D1075">
            <w:pPr>
              <w:rPr>
                <w:sz w:val="20"/>
              </w:rPr>
            </w:pPr>
            <w:r>
              <w:rPr>
                <w:sz w:val="20"/>
              </w:rPr>
              <w:t>FRS/IIS/ ASN.1/ GDMO</w:t>
            </w:r>
          </w:p>
        </w:tc>
        <w:tc>
          <w:tcPr>
            <w:tcW w:w="5400" w:type="dxa"/>
            <w:gridSpan w:val="2"/>
          </w:tcPr>
          <w:p w:rsidR="002D1075" w:rsidRDefault="002D1075">
            <w:pPr>
              <w:rPr>
                <w:sz w:val="20"/>
              </w:rPr>
            </w:pPr>
            <w:r>
              <w:rPr>
                <w:sz w:val="20"/>
              </w:rPr>
              <w:t>Audit changes have been viewed as a very low priority.</w:t>
            </w:r>
          </w:p>
        </w:tc>
      </w:tr>
      <w:tr w:rsidR="002D1075" w:rsidTr="008D677B">
        <w:tblPrEx>
          <w:tblCellMar>
            <w:left w:w="72" w:type="dxa"/>
            <w:right w:w="72" w:type="dxa"/>
          </w:tblCellMar>
        </w:tblPrEx>
        <w:trPr>
          <w:cantSplit/>
        </w:trPr>
        <w:tc>
          <w:tcPr>
            <w:tcW w:w="900" w:type="dxa"/>
            <w:gridSpan w:val="2"/>
          </w:tcPr>
          <w:p w:rsidR="002D1075" w:rsidRDefault="002D1075">
            <w:pPr>
              <w:jc w:val="center"/>
              <w:rPr>
                <w:sz w:val="20"/>
              </w:rPr>
            </w:pPr>
            <w:r>
              <w:rPr>
                <w:sz w:val="20"/>
              </w:rPr>
              <w:lastRenderedPageBreak/>
              <w:t>NANC 81</w:t>
            </w:r>
          </w:p>
        </w:tc>
        <w:tc>
          <w:tcPr>
            <w:tcW w:w="990" w:type="dxa"/>
          </w:tcPr>
          <w:p w:rsidR="002D1075" w:rsidRDefault="002D1075">
            <w:pPr>
              <w:jc w:val="center"/>
              <w:rPr>
                <w:sz w:val="20"/>
              </w:rPr>
            </w:pPr>
            <w:r>
              <w:rPr>
                <w:sz w:val="20"/>
              </w:rPr>
              <w:t>NANC 4/18/97</w:t>
            </w:r>
          </w:p>
        </w:tc>
        <w:tc>
          <w:tcPr>
            <w:tcW w:w="4950" w:type="dxa"/>
          </w:tcPr>
          <w:p w:rsidR="002D1075" w:rsidRDefault="002D1075">
            <w:pPr>
              <w:pStyle w:val="BodyText21"/>
              <w:rPr>
                <w:b w:val="0"/>
                <w:u w:val="single"/>
              </w:rPr>
            </w:pPr>
            <w:r>
              <w:rPr>
                <w:b w:val="0"/>
                <w:u w:val="single"/>
              </w:rPr>
              <w:t xml:space="preserve">Audit Download Filtered LSMS </w:t>
            </w:r>
          </w:p>
          <w:p w:rsidR="002D1075" w:rsidRDefault="002D1075">
            <w:pPr>
              <w:pStyle w:val="BodyText21"/>
              <w:rPr>
                <w:b w:val="0"/>
                <w:u w:val="single"/>
              </w:rPr>
            </w:pPr>
          </w:p>
          <w:p w:rsidR="002D1075" w:rsidRDefault="002D1075">
            <w:pPr>
              <w:pStyle w:val="BodyText21"/>
              <w:rPr>
                <w:b w:val="0"/>
              </w:rPr>
            </w:pPr>
            <w:r>
              <w:rPr>
                <w:b w:val="0"/>
              </w:rPr>
              <w:t>It has been requested that audits be allowed to audit LSMS’s that have download filtered NPA-NXX’s always or only upon request.  Today audits are not performed on Local SMS’s for filtered NPA-NXX’s.</w:t>
            </w:r>
          </w:p>
        </w:tc>
        <w:tc>
          <w:tcPr>
            <w:tcW w:w="990" w:type="dxa"/>
          </w:tcPr>
          <w:p w:rsidR="002D1075" w:rsidRDefault="002D1075">
            <w:pPr>
              <w:jc w:val="center"/>
              <w:rPr>
                <w:sz w:val="20"/>
              </w:rPr>
            </w:pPr>
            <w:r>
              <w:rPr>
                <w:sz w:val="20"/>
              </w:rPr>
              <w:t>Pending DELETE as of 1/6/98</w:t>
            </w:r>
          </w:p>
        </w:tc>
        <w:tc>
          <w:tcPr>
            <w:tcW w:w="1170" w:type="dxa"/>
          </w:tcPr>
          <w:p w:rsidR="002D1075" w:rsidRDefault="002D1075">
            <w:pPr>
              <w:rPr>
                <w:sz w:val="20"/>
              </w:rPr>
            </w:pPr>
            <w:r>
              <w:rPr>
                <w:sz w:val="20"/>
              </w:rPr>
              <w:t>FRS/IIS/ ASN.1/ GDMO</w:t>
            </w:r>
          </w:p>
        </w:tc>
        <w:tc>
          <w:tcPr>
            <w:tcW w:w="5400" w:type="dxa"/>
            <w:gridSpan w:val="2"/>
          </w:tcPr>
          <w:p w:rsidR="002D1075" w:rsidRDefault="002D1075">
            <w:pPr>
              <w:rPr>
                <w:sz w:val="20"/>
              </w:rPr>
            </w:pPr>
            <w:r>
              <w:rPr>
                <w:sz w:val="20"/>
              </w:rPr>
              <w:t>Audit changes have been viewed as a very low priority.</w:t>
            </w:r>
          </w:p>
          <w:p w:rsidR="002D1075" w:rsidRDefault="002D1075">
            <w:pPr>
              <w:rPr>
                <w:sz w:val="20"/>
              </w:rPr>
            </w:pPr>
          </w:p>
          <w:p w:rsidR="002D1075" w:rsidRDefault="002D1075">
            <w:pPr>
              <w:rPr>
                <w:sz w:val="20"/>
              </w:rPr>
            </w:pPr>
            <w:r>
              <w:rPr>
                <w:sz w:val="20"/>
              </w:rPr>
              <w:t>Repair would be to recognize the filter and not add the TN if a missing filtered Tn is found and to delete a filtered TN if found.</w:t>
            </w:r>
          </w:p>
        </w:tc>
      </w:tr>
      <w:tr w:rsidR="002D1075" w:rsidTr="008D677B">
        <w:tblPrEx>
          <w:tblCellMar>
            <w:left w:w="72" w:type="dxa"/>
            <w:right w:w="72" w:type="dxa"/>
          </w:tblCellMar>
        </w:tblPrEx>
        <w:trPr>
          <w:cantSplit/>
        </w:trPr>
        <w:tc>
          <w:tcPr>
            <w:tcW w:w="900" w:type="dxa"/>
            <w:gridSpan w:val="2"/>
          </w:tcPr>
          <w:p w:rsidR="002D1075" w:rsidRDefault="002D1075">
            <w:pPr>
              <w:jc w:val="center"/>
              <w:rPr>
                <w:sz w:val="20"/>
              </w:rPr>
            </w:pPr>
            <w:r>
              <w:rPr>
                <w:sz w:val="20"/>
              </w:rPr>
              <w:t>NANC 82</w:t>
            </w:r>
          </w:p>
        </w:tc>
        <w:tc>
          <w:tcPr>
            <w:tcW w:w="990" w:type="dxa"/>
          </w:tcPr>
          <w:p w:rsidR="002D1075" w:rsidRDefault="002D1075">
            <w:pPr>
              <w:jc w:val="center"/>
              <w:rPr>
                <w:sz w:val="20"/>
              </w:rPr>
            </w:pPr>
            <w:r>
              <w:rPr>
                <w:sz w:val="20"/>
              </w:rPr>
              <w:t>NANC</w:t>
            </w:r>
          </w:p>
          <w:p w:rsidR="002D1075" w:rsidRDefault="002D1075">
            <w:pPr>
              <w:jc w:val="center"/>
              <w:rPr>
                <w:sz w:val="20"/>
              </w:rPr>
            </w:pPr>
            <w:r>
              <w:rPr>
                <w:sz w:val="20"/>
              </w:rPr>
              <w:t>4/25/97</w:t>
            </w:r>
          </w:p>
        </w:tc>
        <w:tc>
          <w:tcPr>
            <w:tcW w:w="4950" w:type="dxa"/>
          </w:tcPr>
          <w:p w:rsidR="002D1075" w:rsidRDefault="002D1075">
            <w:pPr>
              <w:pStyle w:val="Heading4"/>
              <w:rPr>
                <w:b w:val="0"/>
              </w:rPr>
            </w:pPr>
            <w:r>
              <w:rPr>
                <w:b w:val="0"/>
              </w:rPr>
              <w:t>Mass Update SPID</w:t>
            </w:r>
          </w:p>
          <w:p w:rsidR="002D1075" w:rsidRDefault="002D1075">
            <w:pPr>
              <w:rPr>
                <w:sz w:val="20"/>
              </w:rPr>
            </w:pPr>
          </w:p>
          <w:p w:rsidR="002D1075" w:rsidRDefault="002D1075">
            <w:pPr>
              <w:pStyle w:val="BodyText24"/>
              <w:keepNext w:val="0"/>
              <w:keepLines w:val="0"/>
              <w:spacing w:line="240" w:lineRule="auto"/>
              <w:ind w:left="0"/>
              <w:rPr>
                <w:u w:val="single"/>
              </w:rPr>
            </w:pPr>
            <w:r>
              <w:t>A request has been made to add SPID as an attribute to be modified for situations where service providers sell property or merge.</w:t>
            </w:r>
          </w:p>
        </w:tc>
        <w:tc>
          <w:tcPr>
            <w:tcW w:w="990" w:type="dxa"/>
          </w:tcPr>
          <w:p w:rsidR="002D1075" w:rsidRDefault="002D1075">
            <w:pPr>
              <w:jc w:val="center"/>
              <w:rPr>
                <w:sz w:val="20"/>
              </w:rPr>
            </w:pPr>
            <w:r>
              <w:rPr>
                <w:sz w:val="20"/>
              </w:rPr>
              <w:t>Pending DELETE as of 8/22/97</w:t>
            </w:r>
          </w:p>
        </w:tc>
        <w:tc>
          <w:tcPr>
            <w:tcW w:w="1170" w:type="dxa"/>
          </w:tcPr>
          <w:p w:rsidR="002D1075" w:rsidRDefault="002D1075">
            <w:pPr>
              <w:pStyle w:val="Heading3"/>
              <w:tabs>
                <w:tab w:val="clear" w:pos="468"/>
              </w:tabs>
              <w:rPr>
                <w:b w:val="0"/>
              </w:rPr>
            </w:pPr>
            <w:r>
              <w:rPr>
                <w:b w:val="0"/>
              </w:rPr>
              <w:t>FRS</w:t>
            </w:r>
          </w:p>
        </w:tc>
        <w:tc>
          <w:tcPr>
            <w:tcW w:w="5400" w:type="dxa"/>
            <w:gridSpan w:val="2"/>
          </w:tcPr>
          <w:p w:rsidR="002D1075" w:rsidRDefault="002D1075">
            <w:pPr>
              <w:rPr>
                <w:sz w:val="20"/>
              </w:rPr>
            </w:pPr>
            <w:r>
              <w:rPr>
                <w:sz w:val="20"/>
              </w:rPr>
              <w:t>This feature has been requested for a future release.  This change has not been associated with a group.</w:t>
            </w:r>
          </w:p>
          <w:p w:rsidR="002D1075" w:rsidRDefault="002D1075">
            <w:pPr>
              <w:rPr>
                <w:sz w:val="20"/>
              </w:rPr>
            </w:pPr>
          </w:p>
          <w:p w:rsidR="002D1075" w:rsidRDefault="002D1075">
            <w:pPr>
              <w:rPr>
                <w:sz w:val="20"/>
              </w:rPr>
            </w:pPr>
            <w:r>
              <w:rPr>
                <w:sz w:val="20"/>
              </w:rPr>
              <w:t>Pending delete due to coverage in NANC 68.</w:t>
            </w:r>
          </w:p>
        </w:tc>
      </w:tr>
      <w:tr w:rsidR="002D1075" w:rsidTr="008D677B">
        <w:tblPrEx>
          <w:tblCellMar>
            <w:left w:w="72" w:type="dxa"/>
            <w:right w:w="72" w:type="dxa"/>
          </w:tblCellMar>
        </w:tblPrEx>
        <w:trPr>
          <w:cantSplit/>
        </w:trPr>
        <w:tc>
          <w:tcPr>
            <w:tcW w:w="900" w:type="dxa"/>
            <w:gridSpan w:val="2"/>
          </w:tcPr>
          <w:p w:rsidR="002D1075" w:rsidRDefault="002D1075">
            <w:pPr>
              <w:numPr>
                <w:ilvl w:val="12"/>
                <w:numId w:val="0"/>
              </w:numPr>
              <w:jc w:val="center"/>
              <w:rPr>
                <w:sz w:val="20"/>
              </w:rPr>
            </w:pPr>
            <w:r>
              <w:rPr>
                <w:sz w:val="20"/>
              </w:rPr>
              <w:t>NANC 87</w:t>
            </w:r>
          </w:p>
        </w:tc>
        <w:tc>
          <w:tcPr>
            <w:tcW w:w="990" w:type="dxa"/>
          </w:tcPr>
          <w:p w:rsidR="002D1075" w:rsidRDefault="002D1075">
            <w:pPr>
              <w:pStyle w:val="Heading3"/>
              <w:numPr>
                <w:ilvl w:val="12"/>
                <w:numId w:val="0"/>
              </w:numPr>
              <w:tabs>
                <w:tab w:val="clear" w:pos="468"/>
              </w:tabs>
              <w:jc w:val="center"/>
              <w:rPr>
                <w:b w:val="0"/>
              </w:rPr>
            </w:pPr>
            <w:bookmarkStart w:id="522" w:name="_Toc434399746"/>
            <w:r>
              <w:rPr>
                <w:b w:val="0"/>
              </w:rPr>
              <w:t>Lockheed Martin Team 4/30/97</w:t>
            </w:r>
            <w:bookmarkEnd w:id="522"/>
          </w:p>
        </w:tc>
        <w:tc>
          <w:tcPr>
            <w:tcW w:w="4950" w:type="dxa"/>
          </w:tcPr>
          <w:p w:rsidR="002D1075" w:rsidRDefault="002D1075">
            <w:pPr>
              <w:pStyle w:val="Heading4"/>
              <w:rPr>
                <w:b w:val="0"/>
                <w:bCs/>
              </w:rPr>
            </w:pPr>
            <w:r>
              <w:rPr>
                <w:b w:val="0"/>
                <w:bCs/>
              </w:rPr>
              <w:t>RR5-39 requirement modification</w:t>
            </w:r>
          </w:p>
          <w:p w:rsidR="002D1075" w:rsidRDefault="002D1075"/>
          <w:p w:rsidR="002D1075" w:rsidRDefault="002D1075">
            <w:pPr>
              <w:numPr>
                <w:ilvl w:val="12"/>
                <w:numId w:val="0"/>
              </w:numPr>
              <w:rPr>
                <w:sz w:val="20"/>
              </w:rPr>
            </w:pPr>
            <w:r>
              <w:rPr>
                <w:sz w:val="20"/>
              </w:rPr>
              <w:t>The inclusion of the cancelled state in RR5-39 we believe is in error.  We believe that the only valid states that a non-old or new SP should be able to view is old or active.  No previously pending (never to be activated) version should be viewable.</w:t>
            </w:r>
          </w:p>
        </w:tc>
        <w:tc>
          <w:tcPr>
            <w:tcW w:w="990" w:type="dxa"/>
          </w:tcPr>
          <w:p w:rsidR="002D1075" w:rsidRDefault="002D1075">
            <w:pPr>
              <w:numPr>
                <w:ilvl w:val="12"/>
                <w:numId w:val="0"/>
              </w:numPr>
              <w:jc w:val="center"/>
              <w:rPr>
                <w:sz w:val="20"/>
              </w:rPr>
            </w:pPr>
            <w:r>
              <w:rPr>
                <w:sz w:val="20"/>
              </w:rPr>
              <w:t>Low</w:t>
            </w:r>
          </w:p>
        </w:tc>
        <w:tc>
          <w:tcPr>
            <w:tcW w:w="1170" w:type="dxa"/>
          </w:tcPr>
          <w:p w:rsidR="002D1075" w:rsidRDefault="002D1075">
            <w:pPr>
              <w:numPr>
                <w:ilvl w:val="12"/>
                <w:numId w:val="0"/>
              </w:numPr>
              <w:rPr>
                <w:sz w:val="20"/>
              </w:rPr>
            </w:pPr>
            <w:r>
              <w:rPr>
                <w:sz w:val="20"/>
              </w:rPr>
              <w:t>FRS</w:t>
            </w:r>
          </w:p>
        </w:tc>
        <w:tc>
          <w:tcPr>
            <w:tcW w:w="5400" w:type="dxa"/>
            <w:gridSpan w:val="2"/>
          </w:tcPr>
          <w:p w:rsidR="002D1075" w:rsidRDefault="002D1075">
            <w:pPr>
              <w:pStyle w:val="TableText"/>
              <w:numPr>
                <w:ilvl w:val="12"/>
                <w:numId w:val="0"/>
              </w:numPr>
              <w:spacing w:before="0" w:after="0"/>
              <w:rPr>
                <w:snapToGrid w:val="0"/>
              </w:rPr>
            </w:pPr>
            <w:r>
              <w:rPr>
                <w:snapToGrid w:val="0"/>
              </w:rPr>
              <w:t>Func Backwards Compatible:  NO</w:t>
            </w:r>
          </w:p>
          <w:p w:rsidR="002D1075" w:rsidRDefault="002D1075">
            <w:pPr>
              <w:pStyle w:val="TableText"/>
              <w:numPr>
                <w:ilvl w:val="12"/>
                <w:numId w:val="0"/>
              </w:numPr>
              <w:spacing w:before="0" w:after="0"/>
              <w:rPr>
                <w:snapToGrid w:val="0"/>
              </w:rPr>
            </w:pPr>
          </w:p>
          <w:p w:rsidR="002D1075" w:rsidRDefault="002D1075">
            <w:pPr>
              <w:pStyle w:val="TableText"/>
              <w:numPr>
                <w:ilvl w:val="12"/>
                <w:numId w:val="0"/>
              </w:numPr>
              <w:spacing w:before="0" w:after="0"/>
              <w:rPr>
                <w:snapToGrid w:val="0"/>
              </w:rPr>
            </w:pPr>
            <w:r>
              <w:rPr>
                <w:snapToGrid w:val="0"/>
              </w:rPr>
              <w:t>Jul 00 LNPA WG (</w:t>
            </w:r>
            <w:smartTag w:uri="urn:schemas-microsoft-com:office:smarttags" w:element="place">
              <w:smartTag w:uri="urn:schemas-microsoft-com:office:smarttags" w:element="City">
                <w:r>
                  <w:rPr>
                    <w:snapToGrid w:val="0"/>
                  </w:rPr>
                  <w:t>Boston</w:t>
                </w:r>
              </w:smartTag>
            </w:smartTag>
            <w:proofErr w:type="gramStart"/>
            <w:r>
              <w:rPr>
                <w:snapToGrid w:val="0"/>
              </w:rPr>
              <w:t>)  The</w:t>
            </w:r>
            <w:proofErr w:type="gramEnd"/>
            <w:r>
              <w:rPr>
                <w:snapToGrid w:val="0"/>
              </w:rPr>
              <w:t xml:space="preserve"> group decided to remove this change order from R5.0 consideration and move to cancel-pending.  </w:t>
            </w:r>
          </w:p>
          <w:p w:rsidR="002D1075" w:rsidRDefault="002D1075">
            <w:pPr>
              <w:pStyle w:val="TableText"/>
              <w:numPr>
                <w:ilvl w:val="12"/>
                <w:numId w:val="0"/>
              </w:numPr>
              <w:spacing w:before="0" w:after="0"/>
              <w:rPr>
                <w:snapToGrid w:val="0"/>
              </w:rPr>
            </w:pPr>
            <w:r>
              <w:rPr>
                <w:snapToGrid w:val="0"/>
              </w:rPr>
              <w:t>NANC 292 superceded this change order.</w:t>
            </w:r>
          </w:p>
          <w:p w:rsidR="002D1075" w:rsidRDefault="002D1075">
            <w:pPr>
              <w:pStyle w:val="TableText"/>
              <w:numPr>
                <w:ilvl w:val="12"/>
                <w:numId w:val="0"/>
              </w:numPr>
              <w:spacing w:before="0" w:after="0"/>
              <w:rPr>
                <w:snapToGrid w:val="0"/>
              </w:rPr>
            </w:pPr>
          </w:p>
          <w:p w:rsidR="002D1075" w:rsidRDefault="002D1075">
            <w:pPr>
              <w:pStyle w:val="TableText"/>
              <w:numPr>
                <w:ilvl w:val="12"/>
                <w:numId w:val="0"/>
              </w:numPr>
              <w:spacing w:before="0" w:after="0"/>
              <w:rPr>
                <w:b/>
                <w:bCs/>
                <w:snapToGrid w:val="0"/>
              </w:rPr>
            </w:pPr>
            <w:r>
              <w:rPr>
                <w:snapToGrid w:val="0"/>
              </w:rPr>
              <w:t>Sept 00 LNPA WG meeting – move to Deleted.</w:t>
            </w:r>
          </w:p>
          <w:p w:rsidR="002D1075" w:rsidRDefault="002D1075">
            <w:pPr>
              <w:pStyle w:val="TableText"/>
              <w:numPr>
                <w:ilvl w:val="12"/>
                <w:numId w:val="0"/>
              </w:numPr>
              <w:spacing w:before="0" w:after="0"/>
              <w:rPr>
                <w:snapToGrid w:val="0"/>
              </w:rPr>
            </w:pPr>
          </w:p>
        </w:tc>
      </w:tr>
      <w:tr w:rsidR="002D1075" w:rsidTr="008D677B">
        <w:tblPrEx>
          <w:tblCellMar>
            <w:left w:w="72" w:type="dxa"/>
            <w:right w:w="72" w:type="dxa"/>
          </w:tblCellMar>
        </w:tblPrEx>
        <w:trPr>
          <w:cantSplit/>
        </w:trPr>
        <w:tc>
          <w:tcPr>
            <w:tcW w:w="900" w:type="dxa"/>
            <w:gridSpan w:val="2"/>
          </w:tcPr>
          <w:p w:rsidR="002D1075" w:rsidRDefault="002D1075">
            <w:pPr>
              <w:jc w:val="center"/>
              <w:rPr>
                <w:sz w:val="20"/>
              </w:rPr>
            </w:pPr>
            <w:r>
              <w:rPr>
                <w:sz w:val="20"/>
              </w:rPr>
              <w:t>NANC 90</w:t>
            </w:r>
          </w:p>
        </w:tc>
        <w:tc>
          <w:tcPr>
            <w:tcW w:w="990" w:type="dxa"/>
          </w:tcPr>
          <w:p w:rsidR="002D1075" w:rsidRDefault="002D1075">
            <w:pPr>
              <w:jc w:val="center"/>
              <w:rPr>
                <w:sz w:val="20"/>
              </w:rPr>
            </w:pPr>
            <w:r>
              <w:rPr>
                <w:sz w:val="20"/>
              </w:rPr>
              <w:t>MCI</w:t>
            </w:r>
          </w:p>
          <w:p w:rsidR="002D1075" w:rsidRDefault="002D1075">
            <w:pPr>
              <w:jc w:val="center"/>
              <w:rPr>
                <w:sz w:val="20"/>
              </w:rPr>
            </w:pPr>
            <w:r>
              <w:rPr>
                <w:sz w:val="20"/>
              </w:rPr>
              <w:t>4/30/97</w:t>
            </w:r>
          </w:p>
        </w:tc>
        <w:tc>
          <w:tcPr>
            <w:tcW w:w="4950" w:type="dxa"/>
          </w:tcPr>
          <w:p w:rsidR="002D1075" w:rsidRDefault="002D1075">
            <w:pPr>
              <w:pStyle w:val="Heading4"/>
              <w:rPr>
                <w:b w:val="0"/>
              </w:rPr>
            </w:pPr>
            <w:r>
              <w:rPr>
                <w:b w:val="0"/>
              </w:rPr>
              <w:t>SP Download Indicator Addition to IIS</w:t>
            </w:r>
          </w:p>
          <w:p w:rsidR="002D1075" w:rsidRDefault="002D1075">
            <w:pPr>
              <w:rPr>
                <w:sz w:val="20"/>
              </w:rPr>
            </w:pPr>
          </w:p>
          <w:p w:rsidR="002D1075" w:rsidRDefault="002D1075">
            <w:pPr>
              <w:rPr>
                <w:sz w:val="20"/>
              </w:rPr>
            </w:pPr>
            <w:r>
              <w:rPr>
                <w:sz w:val="20"/>
              </w:rPr>
              <w:t xml:space="preserve">RR3-1 and RR3-2 refer to a download indicator that is a flag that is set to indicate whether or not a SP wants to </w:t>
            </w:r>
            <w:proofErr w:type="gramStart"/>
            <w:r>
              <w:rPr>
                <w:sz w:val="20"/>
              </w:rPr>
              <w:t>received</w:t>
            </w:r>
            <w:proofErr w:type="gramEnd"/>
            <w:r>
              <w:rPr>
                <w:sz w:val="20"/>
              </w:rPr>
              <w:t xml:space="preserve"> from the NPAC for NPA-NXX or LRN data on their LSMS.  This download indicator is associated with a SP but is not available for modification/viewing over the CMIP interface.  It has been requested that it be added in a future release.</w:t>
            </w:r>
          </w:p>
        </w:tc>
        <w:tc>
          <w:tcPr>
            <w:tcW w:w="990" w:type="dxa"/>
          </w:tcPr>
          <w:p w:rsidR="002D1075" w:rsidRDefault="002D1075">
            <w:pPr>
              <w:jc w:val="center"/>
              <w:rPr>
                <w:sz w:val="20"/>
              </w:rPr>
            </w:pPr>
            <w:r>
              <w:rPr>
                <w:sz w:val="20"/>
              </w:rPr>
              <w:t>Delete Pending as of 10/10/97</w:t>
            </w:r>
          </w:p>
        </w:tc>
        <w:tc>
          <w:tcPr>
            <w:tcW w:w="1170" w:type="dxa"/>
          </w:tcPr>
          <w:p w:rsidR="002D1075" w:rsidRDefault="002D1075">
            <w:pPr>
              <w:rPr>
                <w:sz w:val="20"/>
              </w:rPr>
            </w:pPr>
            <w:r>
              <w:rPr>
                <w:sz w:val="20"/>
              </w:rPr>
              <w:t>IIS/ASN.1/</w:t>
            </w:r>
          </w:p>
          <w:p w:rsidR="002D1075" w:rsidRDefault="002D1075">
            <w:pPr>
              <w:rPr>
                <w:sz w:val="20"/>
              </w:rPr>
            </w:pPr>
            <w:r>
              <w:rPr>
                <w:sz w:val="20"/>
              </w:rPr>
              <w:t>GDMO</w:t>
            </w:r>
          </w:p>
        </w:tc>
        <w:tc>
          <w:tcPr>
            <w:tcW w:w="5400" w:type="dxa"/>
            <w:gridSpan w:val="2"/>
          </w:tcPr>
          <w:p w:rsidR="002D1075" w:rsidRDefault="002D1075">
            <w:pPr>
              <w:rPr>
                <w:sz w:val="20"/>
              </w:rPr>
            </w:pPr>
            <w:r>
              <w:rPr>
                <w:sz w:val="20"/>
              </w:rPr>
              <w:t>This feature has been requested for a future release.  This change has not been associated with a group.</w:t>
            </w:r>
          </w:p>
        </w:tc>
      </w:tr>
      <w:tr w:rsidR="002D1075" w:rsidTr="008D677B">
        <w:tblPrEx>
          <w:tblCellMar>
            <w:left w:w="72" w:type="dxa"/>
            <w:right w:w="72" w:type="dxa"/>
          </w:tblCellMar>
        </w:tblPrEx>
        <w:trPr>
          <w:cantSplit/>
        </w:trPr>
        <w:tc>
          <w:tcPr>
            <w:tcW w:w="900" w:type="dxa"/>
            <w:gridSpan w:val="2"/>
          </w:tcPr>
          <w:p w:rsidR="002D1075" w:rsidRDefault="002D1075">
            <w:pPr>
              <w:numPr>
                <w:ilvl w:val="12"/>
                <w:numId w:val="0"/>
              </w:numPr>
              <w:jc w:val="center"/>
              <w:rPr>
                <w:sz w:val="20"/>
              </w:rPr>
            </w:pPr>
            <w:r>
              <w:rPr>
                <w:sz w:val="20"/>
              </w:rPr>
              <w:t>NANC 103B</w:t>
            </w:r>
          </w:p>
        </w:tc>
        <w:tc>
          <w:tcPr>
            <w:tcW w:w="990" w:type="dxa"/>
          </w:tcPr>
          <w:p w:rsidR="002D1075" w:rsidRDefault="002D1075">
            <w:pPr>
              <w:numPr>
                <w:ilvl w:val="12"/>
                <w:numId w:val="0"/>
              </w:numPr>
              <w:jc w:val="center"/>
              <w:rPr>
                <w:sz w:val="20"/>
              </w:rPr>
            </w:pPr>
            <w:r>
              <w:rPr>
                <w:sz w:val="20"/>
              </w:rPr>
              <w:t>AT&amp;T</w:t>
            </w:r>
          </w:p>
          <w:p w:rsidR="002D1075" w:rsidRDefault="002D1075">
            <w:pPr>
              <w:numPr>
                <w:ilvl w:val="12"/>
                <w:numId w:val="0"/>
              </w:numPr>
              <w:jc w:val="center"/>
              <w:rPr>
                <w:sz w:val="20"/>
              </w:rPr>
            </w:pPr>
            <w:r>
              <w:rPr>
                <w:sz w:val="20"/>
              </w:rPr>
              <w:t>5/23/97</w:t>
            </w:r>
          </w:p>
        </w:tc>
        <w:tc>
          <w:tcPr>
            <w:tcW w:w="4950" w:type="dxa"/>
          </w:tcPr>
          <w:p w:rsidR="002D1075" w:rsidRDefault="002D1075">
            <w:pPr>
              <w:pStyle w:val="Heading4"/>
              <w:rPr>
                <w:b w:val="0"/>
                <w:bCs/>
              </w:rPr>
            </w:pPr>
            <w:r>
              <w:rPr>
                <w:b w:val="0"/>
                <w:bCs/>
              </w:rPr>
              <w:t>Increase in OSI Selector Size</w:t>
            </w:r>
          </w:p>
          <w:p w:rsidR="002D1075" w:rsidRDefault="002D1075"/>
          <w:p w:rsidR="002D1075" w:rsidRDefault="002D1075">
            <w:pPr>
              <w:numPr>
                <w:ilvl w:val="12"/>
                <w:numId w:val="0"/>
              </w:numPr>
              <w:rPr>
                <w:sz w:val="20"/>
              </w:rPr>
            </w:pPr>
            <w:r>
              <w:rPr>
                <w:sz w:val="20"/>
              </w:rPr>
              <w:t xml:space="preserve">Currently in the IIS and FRS the OSI TSAP, SSAP, and PSAP sizes are limited to 4 characters.  It has been requested that these be increased in size.  </w:t>
            </w:r>
          </w:p>
        </w:tc>
        <w:tc>
          <w:tcPr>
            <w:tcW w:w="990" w:type="dxa"/>
          </w:tcPr>
          <w:p w:rsidR="002D1075" w:rsidRDefault="002D1075">
            <w:pPr>
              <w:numPr>
                <w:ilvl w:val="12"/>
                <w:numId w:val="0"/>
              </w:numPr>
              <w:jc w:val="center"/>
              <w:rPr>
                <w:sz w:val="20"/>
              </w:rPr>
            </w:pPr>
            <w:r>
              <w:rPr>
                <w:sz w:val="20"/>
              </w:rPr>
              <w:t>Low</w:t>
            </w:r>
          </w:p>
        </w:tc>
        <w:tc>
          <w:tcPr>
            <w:tcW w:w="1170" w:type="dxa"/>
          </w:tcPr>
          <w:p w:rsidR="002D1075" w:rsidRDefault="002D1075">
            <w:pPr>
              <w:numPr>
                <w:ilvl w:val="12"/>
                <w:numId w:val="0"/>
              </w:numPr>
              <w:rPr>
                <w:sz w:val="20"/>
              </w:rPr>
            </w:pPr>
            <w:r>
              <w:rPr>
                <w:sz w:val="20"/>
              </w:rPr>
              <w:t>IIS/ASN.1/</w:t>
            </w:r>
          </w:p>
          <w:p w:rsidR="002D1075" w:rsidRDefault="002D1075">
            <w:pPr>
              <w:numPr>
                <w:ilvl w:val="12"/>
                <w:numId w:val="0"/>
              </w:numPr>
              <w:rPr>
                <w:sz w:val="20"/>
              </w:rPr>
            </w:pPr>
            <w:r>
              <w:rPr>
                <w:sz w:val="20"/>
              </w:rPr>
              <w:t>FRS</w:t>
            </w:r>
          </w:p>
        </w:tc>
        <w:tc>
          <w:tcPr>
            <w:tcW w:w="5400" w:type="dxa"/>
            <w:gridSpan w:val="2"/>
          </w:tcPr>
          <w:p w:rsidR="002D1075" w:rsidRDefault="002D1075">
            <w:pPr>
              <w:pStyle w:val="TableText"/>
              <w:numPr>
                <w:ilvl w:val="12"/>
                <w:numId w:val="0"/>
              </w:numPr>
              <w:spacing w:before="0" w:after="0"/>
              <w:rPr>
                <w:snapToGrid w:val="0"/>
              </w:rPr>
            </w:pPr>
            <w:r>
              <w:rPr>
                <w:snapToGrid w:val="0"/>
              </w:rPr>
              <w:t>Func Backwards Compatible:  NO</w:t>
            </w:r>
          </w:p>
          <w:p w:rsidR="002D1075" w:rsidRDefault="002D1075">
            <w:pPr>
              <w:numPr>
                <w:ilvl w:val="12"/>
                <w:numId w:val="0"/>
              </w:numPr>
              <w:rPr>
                <w:sz w:val="20"/>
              </w:rPr>
            </w:pPr>
          </w:p>
          <w:p w:rsidR="002D1075" w:rsidRDefault="002D1075">
            <w:pPr>
              <w:numPr>
                <w:ilvl w:val="12"/>
                <w:numId w:val="0"/>
              </w:numPr>
              <w:rPr>
                <w:sz w:val="20"/>
              </w:rPr>
            </w:pPr>
            <w:r>
              <w:rPr>
                <w:sz w:val="20"/>
              </w:rPr>
              <w:t>The selector would be defined as a range from 4…16 or 20.</w:t>
            </w:r>
          </w:p>
          <w:p w:rsidR="002D1075" w:rsidRDefault="002D1075">
            <w:pPr>
              <w:numPr>
                <w:ilvl w:val="12"/>
                <w:numId w:val="0"/>
              </w:numPr>
              <w:rPr>
                <w:b/>
                <w:snapToGrid w:val="0"/>
                <w:sz w:val="20"/>
              </w:rPr>
            </w:pPr>
          </w:p>
          <w:p w:rsidR="002D1075" w:rsidRDefault="002D1075">
            <w:pPr>
              <w:numPr>
                <w:ilvl w:val="12"/>
                <w:numId w:val="0"/>
              </w:numPr>
              <w:rPr>
                <w:bCs/>
                <w:snapToGrid w:val="0"/>
                <w:sz w:val="20"/>
              </w:rPr>
            </w:pPr>
            <w:r>
              <w:rPr>
                <w:bCs/>
                <w:snapToGrid w:val="0"/>
                <w:sz w:val="20"/>
              </w:rPr>
              <w:t>June 00 LNPAWG meeting, group consensus (during R5 discussion) is to move to cancel-pending.</w:t>
            </w:r>
          </w:p>
          <w:p w:rsidR="002D1075" w:rsidRDefault="002D1075">
            <w:pPr>
              <w:numPr>
                <w:ilvl w:val="12"/>
                <w:numId w:val="0"/>
              </w:numPr>
              <w:rPr>
                <w:bCs/>
                <w:snapToGrid w:val="0"/>
                <w:sz w:val="20"/>
              </w:rPr>
            </w:pPr>
          </w:p>
          <w:p w:rsidR="002D1075" w:rsidRDefault="002D1075">
            <w:pPr>
              <w:numPr>
                <w:ilvl w:val="12"/>
                <w:numId w:val="0"/>
              </w:numPr>
              <w:rPr>
                <w:bCs/>
                <w:sz w:val="20"/>
              </w:rPr>
            </w:pPr>
            <w:r>
              <w:rPr>
                <w:bCs/>
                <w:snapToGrid w:val="0"/>
                <w:sz w:val="20"/>
              </w:rPr>
              <w:t>Sept 00 LNPA WG meeting – move to deleted.</w:t>
            </w:r>
          </w:p>
        </w:tc>
      </w:tr>
      <w:tr w:rsidR="002D1075" w:rsidTr="008D677B">
        <w:tblPrEx>
          <w:tblCellMar>
            <w:left w:w="72" w:type="dxa"/>
            <w:right w:w="72" w:type="dxa"/>
          </w:tblCellMar>
        </w:tblPrEx>
        <w:trPr>
          <w:cantSplit/>
        </w:trPr>
        <w:tc>
          <w:tcPr>
            <w:tcW w:w="900" w:type="dxa"/>
            <w:gridSpan w:val="2"/>
          </w:tcPr>
          <w:p w:rsidR="002D1075" w:rsidRDefault="002D1075">
            <w:pPr>
              <w:pStyle w:val="TableText"/>
              <w:numPr>
                <w:ilvl w:val="12"/>
                <w:numId w:val="0"/>
              </w:numPr>
              <w:spacing w:before="0" w:after="0"/>
              <w:jc w:val="center"/>
            </w:pPr>
            <w:r>
              <w:lastRenderedPageBreak/>
              <w:t>NANC 116</w:t>
            </w:r>
          </w:p>
        </w:tc>
        <w:tc>
          <w:tcPr>
            <w:tcW w:w="990" w:type="dxa"/>
          </w:tcPr>
          <w:p w:rsidR="002D1075" w:rsidRDefault="002D1075" w:rsidP="002117B9">
            <w:pPr>
              <w:jc w:val="center"/>
              <w:rPr>
                <w:sz w:val="20"/>
              </w:rPr>
            </w:pPr>
            <w:r>
              <w:rPr>
                <w:sz w:val="20"/>
              </w:rPr>
              <w:t xml:space="preserve">MCI </w:t>
            </w:r>
          </w:p>
          <w:p w:rsidR="002D1075" w:rsidRDefault="002D1075">
            <w:pPr>
              <w:pStyle w:val="TOC2"/>
              <w:numPr>
                <w:ilvl w:val="12"/>
                <w:numId w:val="0"/>
              </w:numPr>
              <w:rPr>
                <w:bCs/>
              </w:rPr>
            </w:pPr>
            <w:r>
              <w:t>7/27/97</w:t>
            </w:r>
          </w:p>
        </w:tc>
        <w:tc>
          <w:tcPr>
            <w:tcW w:w="4950" w:type="dxa"/>
          </w:tcPr>
          <w:p w:rsidR="002D1075" w:rsidRDefault="002D1075" w:rsidP="002117B9">
            <w:pPr>
              <w:pStyle w:val="Heading4"/>
              <w:rPr>
                <w:b w:val="0"/>
              </w:rPr>
            </w:pPr>
            <w:r>
              <w:rPr>
                <w:b w:val="0"/>
              </w:rPr>
              <w:t>Filter Handling Issue between IBM and DSET</w:t>
            </w:r>
          </w:p>
          <w:p w:rsidR="002D1075" w:rsidRDefault="002D1075" w:rsidP="002117B9">
            <w:pPr>
              <w:rPr>
                <w:sz w:val="20"/>
              </w:rPr>
            </w:pPr>
          </w:p>
          <w:p w:rsidR="002D1075" w:rsidRDefault="002D1075" w:rsidP="002117B9">
            <w:pPr>
              <w:rPr>
                <w:sz w:val="20"/>
              </w:rPr>
            </w:pPr>
            <w:r>
              <w:rPr>
                <w:sz w:val="20"/>
              </w:rPr>
              <w:t xml:space="preserve">There is an incompatibility issue between the two TMN toolkits being used in LNP (DSET and IBM). When processing a filter the two toolkits implementations are the exact opposite of each other. The effect of this is that for given criteria one will return TRUE, while the other returns FALSE. According to the ITU specifications (ITU X.720/ISO10165-1) IBM is correct. </w:t>
            </w:r>
          </w:p>
          <w:p w:rsidR="002D1075" w:rsidRDefault="002D1075">
            <w:pPr>
              <w:numPr>
                <w:ilvl w:val="12"/>
                <w:numId w:val="0"/>
              </w:numPr>
              <w:rPr>
                <w:sz w:val="20"/>
                <w:u w:val="single"/>
              </w:rPr>
            </w:pPr>
            <w:r>
              <w:rPr>
                <w:sz w:val="20"/>
              </w:rPr>
              <w:t xml:space="preserve"> </w:t>
            </w:r>
          </w:p>
        </w:tc>
        <w:tc>
          <w:tcPr>
            <w:tcW w:w="990" w:type="dxa"/>
          </w:tcPr>
          <w:p w:rsidR="002D1075" w:rsidRDefault="002D1075">
            <w:pPr>
              <w:numPr>
                <w:ilvl w:val="12"/>
                <w:numId w:val="0"/>
              </w:numPr>
              <w:jc w:val="center"/>
              <w:rPr>
                <w:sz w:val="20"/>
              </w:rPr>
            </w:pPr>
            <w:r>
              <w:rPr>
                <w:sz w:val="20"/>
              </w:rPr>
              <w:t>High</w:t>
            </w:r>
          </w:p>
        </w:tc>
        <w:tc>
          <w:tcPr>
            <w:tcW w:w="1170" w:type="dxa"/>
          </w:tcPr>
          <w:p w:rsidR="002D1075" w:rsidRDefault="002D1075">
            <w:pPr>
              <w:numPr>
                <w:ilvl w:val="12"/>
                <w:numId w:val="0"/>
              </w:numPr>
              <w:rPr>
                <w:sz w:val="20"/>
              </w:rPr>
            </w:pPr>
            <w:r>
              <w:rPr>
                <w:sz w:val="20"/>
              </w:rPr>
              <w:t>None</w:t>
            </w:r>
          </w:p>
        </w:tc>
        <w:tc>
          <w:tcPr>
            <w:tcW w:w="5400" w:type="dxa"/>
            <w:gridSpan w:val="2"/>
          </w:tcPr>
          <w:p w:rsidR="002D1075" w:rsidRDefault="002D1075" w:rsidP="002117B9">
            <w:pPr>
              <w:pStyle w:val="Heading3"/>
              <w:tabs>
                <w:tab w:val="clear" w:pos="468"/>
              </w:tabs>
              <w:rPr>
                <w:b w:val="0"/>
              </w:rPr>
            </w:pPr>
            <w:r>
              <w:rPr>
                <w:b w:val="0"/>
              </w:rPr>
              <w:t>DSET will be evaluating and providing input back to the group as soon as possible.</w:t>
            </w:r>
          </w:p>
          <w:p w:rsidR="002D1075" w:rsidRDefault="002D1075" w:rsidP="002117B9"/>
          <w:p w:rsidR="002D1075" w:rsidRDefault="002D1075" w:rsidP="002117B9">
            <w:pPr>
              <w:rPr>
                <w:b/>
                <w:sz w:val="20"/>
              </w:rPr>
            </w:pPr>
            <w:r>
              <w:rPr>
                <w:sz w:val="20"/>
              </w:rPr>
              <w:t>DSET has identified and made a patch available</w:t>
            </w:r>
            <w:r>
              <w:rPr>
                <w:b/>
                <w:sz w:val="20"/>
              </w:rPr>
              <w:t>.</w:t>
            </w:r>
          </w:p>
          <w:p w:rsidR="002D1075" w:rsidRDefault="002D1075" w:rsidP="002117B9">
            <w:pPr>
              <w:rPr>
                <w:b/>
                <w:sz w:val="20"/>
              </w:rPr>
            </w:pPr>
          </w:p>
          <w:p w:rsidR="002D1075" w:rsidRDefault="002D1075">
            <w:pPr>
              <w:numPr>
                <w:ilvl w:val="12"/>
                <w:numId w:val="0"/>
              </w:numPr>
              <w:rPr>
                <w:sz w:val="20"/>
              </w:rPr>
            </w:pPr>
            <w:r>
              <w:rPr>
                <w:sz w:val="20"/>
              </w:rPr>
              <w:t>There were no documentation changes for the IIS or FRS as a result of this change order.</w:t>
            </w:r>
          </w:p>
        </w:tc>
      </w:tr>
      <w:tr w:rsidR="002D1075" w:rsidTr="008D677B">
        <w:tblPrEx>
          <w:tblCellMar>
            <w:left w:w="72" w:type="dxa"/>
            <w:right w:w="72" w:type="dxa"/>
          </w:tblCellMar>
        </w:tblPrEx>
        <w:trPr>
          <w:cantSplit/>
        </w:trPr>
        <w:tc>
          <w:tcPr>
            <w:tcW w:w="900" w:type="dxa"/>
            <w:gridSpan w:val="2"/>
          </w:tcPr>
          <w:p w:rsidR="002D1075" w:rsidRDefault="002D1075">
            <w:pPr>
              <w:pStyle w:val="TableText"/>
              <w:numPr>
                <w:ilvl w:val="12"/>
                <w:numId w:val="0"/>
              </w:numPr>
              <w:spacing w:before="0" w:after="0"/>
              <w:jc w:val="center"/>
            </w:pPr>
            <w:r>
              <w:t>NANC 117</w:t>
            </w:r>
          </w:p>
        </w:tc>
        <w:tc>
          <w:tcPr>
            <w:tcW w:w="990" w:type="dxa"/>
          </w:tcPr>
          <w:p w:rsidR="002D1075" w:rsidRDefault="002D1075">
            <w:pPr>
              <w:pStyle w:val="TOC2"/>
              <w:numPr>
                <w:ilvl w:val="12"/>
                <w:numId w:val="0"/>
              </w:numPr>
              <w:rPr>
                <w:bCs/>
              </w:rPr>
            </w:pPr>
            <w:r>
              <w:t>AGCS  7/26/97</w:t>
            </w:r>
          </w:p>
        </w:tc>
        <w:tc>
          <w:tcPr>
            <w:tcW w:w="4950" w:type="dxa"/>
          </w:tcPr>
          <w:p w:rsidR="002D1075" w:rsidRDefault="002D1075" w:rsidP="002117B9">
            <w:pPr>
              <w:pStyle w:val="Heading4"/>
              <w:rPr>
                <w:b w:val="0"/>
              </w:rPr>
            </w:pPr>
            <w:r>
              <w:rPr>
                <w:b w:val="0"/>
              </w:rPr>
              <w:t>Generalized Time Issue</w:t>
            </w:r>
          </w:p>
          <w:p w:rsidR="002D1075" w:rsidRDefault="002D1075" w:rsidP="002117B9"/>
          <w:p w:rsidR="002D1075" w:rsidRDefault="002D1075" w:rsidP="002117B9">
            <w:pPr>
              <w:rPr>
                <w:sz w:val="20"/>
              </w:rPr>
            </w:pPr>
            <w:r>
              <w:rPr>
                <w:sz w:val="20"/>
              </w:rPr>
              <w:t xml:space="preserve">The format of YYYYMMDDMMHHSS.0Z is a valid GeneralizedTime.  X.208 specifies 3 options for the GeneralizedTime for BER encoding: </w:t>
            </w:r>
          </w:p>
          <w:p w:rsidR="002D1075" w:rsidRDefault="002D1075" w:rsidP="002117B9">
            <w:pPr>
              <w:rPr>
                <w:sz w:val="20"/>
              </w:rPr>
            </w:pPr>
          </w:p>
          <w:p w:rsidR="002D1075" w:rsidRDefault="002D1075" w:rsidP="002D1075">
            <w:pPr>
              <w:numPr>
                <w:ilvl w:val="0"/>
                <w:numId w:val="48"/>
              </w:numPr>
              <w:tabs>
                <w:tab w:val="left" w:pos="360"/>
              </w:tabs>
              <w:rPr>
                <w:sz w:val="20"/>
              </w:rPr>
            </w:pPr>
            <w:r>
              <w:rPr>
                <w:sz w:val="20"/>
              </w:rPr>
              <w:t>local time</w:t>
            </w:r>
          </w:p>
          <w:p w:rsidR="002D1075" w:rsidRDefault="002D1075" w:rsidP="002117B9">
            <w:pPr>
              <w:numPr>
                <w:ilvl w:val="0"/>
                <w:numId w:val="48"/>
              </w:numPr>
              <w:tabs>
                <w:tab w:val="left" w:pos="360"/>
              </w:tabs>
              <w:rPr>
                <w:sz w:val="20"/>
              </w:rPr>
            </w:pPr>
            <w:r>
              <w:rPr>
                <w:sz w:val="20"/>
              </w:rPr>
              <w:t>universal coordinated time (uses "Z" at end)</w:t>
            </w:r>
          </w:p>
          <w:p w:rsidR="002D1075" w:rsidRDefault="002D1075" w:rsidP="002117B9">
            <w:pPr>
              <w:numPr>
                <w:ilvl w:val="0"/>
                <w:numId w:val="48"/>
              </w:numPr>
              <w:tabs>
                <w:tab w:val="left" w:pos="360"/>
              </w:tabs>
              <w:rPr>
                <w:sz w:val="20"/>
              </w:rPr>
            </w:pPr>
            <w:proofErr w:type="gramStart"/>
            <w:r>
              <w:rPr>
                <w:sz w:val="20"/>
              </w:rPr>
              <w:t>local</w:t>
            </w:r>
            <w:proofErr w:type="gramEnd"/>
            <w:r>
              <w:rPr>
                <w:sz w:val="20"/>
              </w:rPr>
              <w:t xml:space="preserve"> time with a differential (uses "-xxxx").</w:t>
            </w:r>
          </w:p>
          <w:p w:rsidR="002D1075" w:rsidRDefault="002D1075" w:rsidP="002117B9">
            <w:pPr>
              <w:rPr>
                <w:sz w:val="20"/>
              </w:rPr>
            </w:pPr>
          </w:p>
          <w:p w:rsidR="002D1075" w:rsidRDefault="002D1075" w:rsidP="002117B9">
            <w:pPr>
              <w:rPr>
                <w:sz w:val="20"/>
              </w:rPr>
            </w:pPr>
            <w:r>
              <w:rPr>
                <w:sz w:val="20"/>
              </w:rPr>
              <w:t xml:space="preserve">The encoding is a "VisibleString" encoding, which does allow "0" to be represented. Also, note that the ".0" really means ".x", where x is the value of the tenth of a second.  Normally, GeneralizedTime does not specify how long the visible string is. The reason is that the ".xxx" is based on how much resolution your system clock has, to the tenth of a second, microsecond, nanosecond, etc.  For the IIS, this is restricted to 17 to indicate the time will be to a resolution of a tenth of a second.  For LNP systems that only have resolution to the second, the last digit will be zero. </w:t>
            </w:r>
          </w:p>
          <w:p w:rsidR="002D1075" w:rsidRDefault="002D1075" w:rsidP="002117B9"/>
          <w:p w:rsidR="002D1075" w:rsidRDefault="002D1075">
            <w:pPr>
              <w:numPr>
                <w:ilvl w:val="12"/>
                <w:numId w:val="0"/>
              </w:numPr>
              <w:rPr>
                <w:sz w:val="20"/>
                <w:u w:val="single"/>
              </w:rPr>
            </w:pPr>
            <w:r>
              <w:rPr>
                <w:sz w:val="20"/>
              </w:rPr>
              <w:t>To be strictly correct, the IIS really should not specify exactly how long the string is, as long as it is at least 15 octets.  Each system 1) on sending, should determine how it wants to represent time, and 2) on receiving, should be able to interpret any of the three formats of GeneralizedTime it receives and make the appropriate translation to interpret the digital signature using the 17 digits.</w:t>
            </w:r>
          </w:p>
        </w:tc>
        <w:tc>
          <w:tcPr>
            <w:tcW w:w="990" w:type="dxa"/>
          </w:tcPr>
          <w:p w:rsidR="002D1075" w:rsidRDefault="002D1075">
            <w:pPr>
              <w:numPr>
                <w:ilvl w:val="12"/>
                <w:numId w:val="0"/>
              </w:numPr>
              <w:jc w:val="center"/>
              <w:rPr>
                <w:sz w:val="20"/>
              </w:rPr>
            </w:pPr>
            <w:r>
              <w:rPr>
                <w:sz w:val="20"/>
              </w:rPr>
              <w:t>High</w:t>
            </w:r>
          </w:p>
        </w:tc>
        <w:tc>
          <w:tcPr>
            <w:tcW w:w="1170" w:type="dxa"/>
          </w:tcPr>
          <w:p w:rsidR="002D1075" w:rsidRDefault="002D1075">
            <w:pPr>
              <w:numPr>
                <w:ilvl w:val="12"/>
                <w:numId w:val="0"/>
              </w:numPr>
              <w:rPr>
                <w:sz w:val="20"/>
              </w:rPr>
            </w:pPr>
            <w:r>
              <w:rPr>
                <w:sz w:val="20"/>
              </w:rPr>
              <w:t>IIS</w:t>
            </w:r>
          </w:p>
        </w:tc>
        <w:tc>
          <w:tcPr>
            <w:tcW w:w="5400" w:type="dxa"/>
            <w:gridSpan w:val="2"/>
          </w:tcPr>
          <w:p w:rsidR="002D1075" w:rsidRDefault="002D1075" w:rsidP="002117B9">
            <w:pPr>
              <w:pStyle w:val="Heading3"/>
              <w:tabs>
                <w:tab w:val="clear" w:pos="468"/>
              </w:tabs>
              <w:rPr>
                <w:b w:val="0"/>
              </w:rPr>
            </w:pPr>
            <w:r>
              <w:rPr>
                <w:b w:val="0"/>
              </w:rPr>
              <w:t>This change order will be evaluated by the group.</w:t>
            </w:r>
          </w:p>
          <w:p w:rsidR="002D1075" w:rsidRDefault="002D1075" w:rsidP="002117B9">
            <w:pPr>
              <w:rPr>
                <w:b/>
              </w:rPr>
            </w:pPr>
          </w:p>
          <w:p w:rsidR="002D1075" w:rsidRDefault="002D1075">
            <w:pPr>
              <w:numPr>
                <w:ilvl w:val="12"/>
                <w:numId w:val="0"/>
              </w:numPr>
              <w:rPr>
                <w:sz w:val="20"/>
              </w:rPr>
            </w:pPr>
            <w:r>
              <w:rPr>
                <w:sz w:val="20"/>
              </w:rPr>
              <w:t xml:space="preserve">This change order was closed no action. </w:t>
            </w:r>
          </w:p>
        </w:tc>
      </w:tr>
      <w:tr w:rsidR="002D1075" w:rsidTr="008D677B">
        <w:tblPrEx>
          <w:tblCellMar>
            <w:left w:w="72" w:type="dxa"/>
            <w:right w:w="72" w:type="dxa"/>
          </w:tblCellMar>
        </w:tblPrEx>
        <w:trPr>
          <w:cantSplit/>
        </w:trPr>
        <w:tc>
          <w:tcPr>
            <w:tcW w:w="900" w:type="dxa"/>
            <w:gridSpan w:val="2"/>
          </w:tcPr>
          <w:p w:rsidR="002D1075" w:rsidRDefault="002D1075">
            <w:pPr>
              <w:pStyle w:val="TableText"/>
              <w:numPr>
                <w:ilvl w:val="12"/>
                <w:numId w:val="0"/>
              </w:numPr>
              <w:spacing w:before="0" w:after="0"/>
              <w:jc w:val="center"/>
            </w:pPr>
            <w:r>
              <w:lastRenderedPageBreak/>
              <w:t>NANC 119</w:t>
            </w:r>
          </w:p>
        </w:tc>
        <w:tc>
          <w:tcPr>
            <w:tcW w:w="990" w:type="dxa"/>
          </w:tcPr>
          <w:p w:rsidR="002D1075" w:rsidRDefault="002D1075">
            <w:pPr>
              <w:pStyle w:val="TOC2"/>
              <w:numPr>
                <w:ilvl w:val="12"/>
                <w:numId w:val="0"/>
              </w:numPr>
              <w:rPr>
                <w:bCs/>
              </w:rPr>
            </w:pPr>
            <w:r>
              <w:rPr>
                <w:bCs/>
              </w:rPr>
              <w:t>Lockheed Martin 6/27/97</w:t>
            </w:r>
          </w:p>
        </w:tc>
        <w:tc>
          <w:tcPr>
            <w:tcW w:w="4950" w:type="dxa"/>
          </w:tcPr>
          <w:p w:rsidR="002D1075" w:rsidRDefault="002D1075">
            <w:pPr>
              <w:numPr>
                <w:ilvl w:val="12"/>
                <w:numId w:val="0"/>
              </w:numPr>
              <w:rPr>
                <w:sz w:val="20"/>
                <w:u w:val="single"/>
              </w:rPr>
            </w:pPr>
            <w:r>
              <w:rPr>
                <w:sz w:val="20"/>
                <w:u w:val="single"/>
              </w:rPr>
              <w:t xml:space="preserve">Additional Requirement to </w:t>
            </w:r>
            <w:smartTag w:uri="urn:schemas-microsoft-com:office:smarttags" w:element="place">
              <w:smartTag w:uri="urn:schemas-microsoft-com:office:smarttags" w:element="PlaceName">
                <w:r>
                  <w:rPr>
                    <w:sz w:val="20"/>
                    <w:u w:val="single"/>
                  </w:rPr>
                  <w:t>View</w:t>
                </w:r>
              </w:smartTag>
              <w:r>
                <w:rPr>
                  <w:sz w:val="20"/>
                  <w:u w:val="single"/>
                </w:rPr>
                <w:t xml:space="preserve"> </w:t>
              </w:r>
              <w:smartTag w:uri="urn:schemas-microsoft-com:office:smarttags" w:element="PlaceType">
                <w:r>
                  <w:rPr>
                    <w:sz w:val="20"/>
                    <w:u w:val="single"/>
                  </w:rPr>
                  <w:t>State</w:t>
                </w:r>
              </w:smartTag>
            </w:smartTag>
            <w:r>
              <w:rPr>
                <w:sz w:val="20"/>
                <w:u w:val="single"/>
              </w:rPr>
              <w:t xml:space="preserve"> Portability Area</w:t>
            </w:r>
          </w:p>
          <w:p w:rsidR="002D1075" w:rsidRDefault="002D1075">
            <w:pPr>
              <w:numPr>
                <w:ilvl w:val="12"/>
                <w:numId w:val="0"/>
              </w:numPr>
              <w:rPr>
                <w:sz w:val="20"/>
              </w:rPr>
            </w:pPr>
            <w:r>
              <w:rPr>
                <w:sz w:val="20"/>
              </w:rPr>
              <w:t>It has been requested that the following requirement be included for state portability areas in addition to the requirements to add, delete, and modify:</w:t>
            </w:r>
          </w:p>
          <w:p w:rsidR="002D1075" w:rsidRDefault="002D1075">
            <w:pPr>
              <w:numPr>
                <w:ilvl w:val="12"/>
                <w:numId w:val="0"/>
              </w:numPr>
              <w:rPr>
                <w:sz w:val="20"/>
              </w:rPr>
            </w:pPr>
          </w:p>
          <w:p w:rsidR="002D1075" w:rsidRDefault="002D1075">
            <w:pPr>
              <w:numPr>
                <w:ilvl w:val="12"/>
                <w:numId w:val="0"/>
              </w:numPr>
              <w:rPr>
                <w:sz w:val="20"/>
              </w:rPr>
            </w:pPr>
            <w:r>
              <w:rPr>
                <w:sz w:val="20"/>
              </w:rPr>
              <w:t>RR3-24</w:t>
            </w:r>
            <w:r>
              <w:rPr>
                <w:sz w:val="20"/>
              </w:rPr>
              <w:tab/>
              <w:t>Viewing of a State Portability Area</w:t>
            </w:r>
          </w:p>
          <w:p w:rsidR="002D1075" w:rsidRDefault="002D1075">
            <w:pPr>
              <w:numPr>
                <w:ilvl w:val="12"/>
                <w:numId w:val="0"/>
              </w:numPr>
              <w:rPr>
                <w:sz w:val="20"/>
              </w:rPr>
            </w:pPr>
            <w:r>
              <w:rPr>
                <w:sz w:val="20"/>
              </w:rPr>
              <w:t>NPAC SMS shall allow NPAC personnel to delete a state portability area supported by the NPAC SMS.</w:t>
            </w:r>
          </w:p>
        </w:tc>
        <w:tc>
          <w:tcPr>
            <w:tcW w:w="990" w:type="dxa"/>
          </w:tcPr>
          <w:p w:rsidR="002D1075" w:rsidRDefault="002D1075">
            <w:pPr>
              <w:numPr>
                <w:ilvl w:val="12"/>
                <w:numId w:val="0"/>
              </w:numPr>
              <w:jc w:val="center"/>
              <w:rPr>
                <w:sz w:val="20"/>
              </w:rPr>
            </w:pPr>
            <w:r>
              <w:rPr>
                <w:sz w:val="20"/>
              </w:rPr>
              <w:t>Low</w:t>
            </w:r>
          </w:p>
        </w:tc>
        <w:tc>
          <w:tcPr>
            <w:tcW w:w="1170" w:type="dxa"/>
          </w:tcPr>
          <w:p w:rsidR="002D1075" w:rsidRDefault="002D1075">
            <w:pPr>
              <w:numPr>
                <w:ilvl w:val="12"/>
                <w:numId w:val="0"/>
              </w:numPr>
              <w:rPr>
                <w:sz w:val="20"/>
              </w:rPr>
            </w:pPr>
            <w:r>
              <w:rPr>
                <w:sz w:val="20"/>
              </w:rPr>
              <w:t>FRS</w:t>
            </w:r>
          </w:p>
        </w:tc>
        <w:tc>
          <w:tcPr>
            <w:tcW w:w="5400" w:type="dxa"/>
            <w:gridSpan w:val="2"/>
          </w:tcPr>
          <w:p w:rsidR="002D1075" w:rsidRDefault="002D1075">
            <w:pPr>
              <w:numPr>
                <w:ilvl w:val="12"/>
                <w:numId w:val="0"/>
              </w:numPr>
              <w:rPr>
                <w:sz w:val="20"/>
              </w:rPr>
            </w:pPr>
            <w:r>
              <w:rPr>
                <w:sz w:val="20"/>
              </w:rPr>
              <w:t>This change order is related to change order ILL 8.</w:t>
            </w:r>
          </w:p>
          <w:p w:rsidR="002D1075" w:rsidRDefault="002D1075">
            <w:pPr>
              <w:rPr>
                <w:sz w:val="20"/>
              </w:rPr>
            </w:pPr>
          </w:p>
          <w:p w:rsidR="002D1075" w:rsidRDefault="002D1075">
            <w:pPr>
              <w:numPr>
                <w:ilvl w:val="12"/>
                <w:numId w:val="0"/>
              </w:numPr>
              <w:rPr>
                <w:sz w:val="20"/>
              </w:rPr>
            </w:pPr>
            <w:r>
              <w:rPr>
                <w:sz w:val="20"/>
              </w:rPr>
              <w:t>Sep LNPAWG (Chicago), no longer needed.  Move to Cancel-Pending.</w:t>
            </w:r>
          </w:p>
        </w:tc>
      </w:tr>
      <w:tr w:rsidR="002D1075" w:rsidTr="008D677B">
        <w:tblPrEx>
          <w:tblCellMar>
            <w:left w:w="72" w:type="dxa"/>
            <w:right w:w="72" w:type="dxa"/>
          </w:tblCellMar>
        </w:tblPrEx>
        <w:trPr>
          <w:cantSplit/>
        </w:trPr>
        <w:tc>
          <w:tcPr>
            <w:tcW w:w="900" w:type="dxa"/>
            <w:gridSpan w:val="2"/>
          </w:tcPr>
          <w:p w:rsidR="002D1075" w:rsidRDefault="002D1075">
            <w:pPr>
              <w:jc w:val="center"/>
              <w:rPr>
                <w:sz w:val="20"/>
              </w:rPr>
            </w:pPr>
            <w:r>
              <w:rPr>
                <w:sz w:val="20"/>
              </w:rPr>
              <w:t>NANC 120</w:t>
            </w:r>
          </w:p>
        </w:tc>
        <w:tc>
          <w:tcPr>
            <w:tcW w:w="990" w:type="dxa"/>
          </w:tcPr>
          <w:p w:rsidR="002D1075" w:rsidRDefault="002D1075">
            <w:pPr>
              <w:pStyle w:val="TOC2"/>
            </w:pPr>
            <w:r>
              <w:t>Lockheed Martin 6/27/97</w:t>
            </w:r>
          </w:p>
        </w:tc>
        <w:tc>
          <w:tcPr>
            <w:tcW w:w="4950" w:type="dxa"/>
          </w:tcPr>
          <w:p w:rsidR="002D1075" w:rsidRDefault="002D1075">
            <w:pPr>
              <w:pStyle w:val="BodyText24"/>
              <w:keepNext w:val="0"/>
              <w:keepLines w:val="0"/>
              <w:widowControl w:val="0"/>
              <w:spacing w:line="240" w:lineRule="auto"/>
              <w:ind w:left="0"/>
            </w:pPr>
            <w:r>
              <w:t>Filter Deletion</w:t>
            </w:r>
          </w:p>
          <w:p w:rsidR="002D1075" w:rsidRDefault="002D1075">
            <w:pPr>
              <w:pStyle w:val="BodyText24"/>
              <w:keepNext w:val="0"/>
              <w:keepLines w:val="0"/>
              <w:widowControl w:val="0"/>
              <w:spacing w:line="240" w:lineRule="auto"/>
              <w:ind w:left="0"/>
            </w:pPr>
          </w:p>
          <w:p w:rsidR="002D1075" w:rsidRDefault="002D1075">
            <w:pPr>
              <w:pStyle w:val="BodyText24"/>
              <w:keepNext w:val="0"/>
              <w:keepLines w:val="0"/>
              <w:widowControl w:val="0"/>
              <w:spacing w:line="240" w:lineRule="auto"/>
              <w:ind w:left="0"/>
            </w:pPr>
            <w:r>
              <w:t>If a filter is deleted that is for an NPA should the NPA-NXX filters that might have been added be deleted automatically.   What behavior is desired?  It may be that NPA-NXX filter where put in place before the NPA filter was deleted to now selectively down load NPA-NXX’s instead of all in the NPA.</w:t>
            </w:r>
          </w:p>
        </w:tc>
        <w:tc>
          <w:tcPr>
            <w:tcW w:w="990" w:type="dxa"/>
          </w:tcPr>
          <w:p w:rsidR="002D1075" w:rsidRDefault="002D1075">
            <w:pPr>
              <w:jc w:val="center"/>
              <w:rPr>
                <w:sz w:val="20"/>
              </w:rPr>
            </w:pPr>
            <w:r>
              <w:rPr>
                <w:sz w:val="20"/>
              </w:rPr>
              <w:t>High</w:t>
            </w:r>
          </w:p>
        </w:tc>
        <w:tc>
          <w:tcPr>
            <w:tcW w:w="1170" w:type="dxa"/>
          </w:tcPr>
          <w:p w:rsidR="002D1075" w:rsidRDefault="002D1075">
            <w:pPr>
              <w:rPr>
                <w:sz w:val="20"/>
              </w:rPr>
            </w:pPr>
            <w:r>
              <w:rPr>
                <w:sz w:val="20"/>
              </w:rPr>
              <w:t>FRS</w:t>
            </w:r>
          </w:p>
        </w:tc>
        <w:tc>
          <w:tcPr>
            <w:tcW w:w="5400" w:type="dxa"/>
            <w:gridSpan w:val="2"/>
          </w:tcPr>
          <w:p w:rsidR="002D1075" w:rsidRDefault="002D1075">
            <w:pPr>
              <w:rPr>
                <w:sz w:val="20"/>
              </w:rPr>
            </w:pPr>
            <w:r>
              <w:rPr>
                <w:sz w:val="20"/>
              </w:rPr>
              <w:t>This clarification would be documented as an Assumption in the FRS.</w:t>
            </w:r>
          </w:p>
          <w:p w:rsidR="002D1075" w:rsidRDefault="002D1075">
            <w:pPr>
              <w:rPr>
                <w:sz w:val="20"/>
              </w:rPr>
            </w:pPr>
          </w:p>
          <w:p w:rsidR="002D1075" w:rsidRDefault="002D1075">
            <w:pPr>
              <w:rPr>
                <w:sz w:val="20"/>
              </w:rPr>
            </w:pPr>
            <w:r>
              <w:rPr>
                <w:sz w:val="20"/>
              </w:rPr>
              <w:t>An assumption should be added to the FRS that reads:</w:t>
            </w:r>
          </w:p>
          <w:p w:rsidR="002D1075" w:rsidRDefault="002D1075">
            <w:pPr>
              <w:rPr>
                <w:sz w:val="20"/>
              </w:rPr>
            </w:pPr>
          </w:p>
          <w:p w:rsidR="002D1075" w:rsidRDefault="002D1075">
            <w:pPr>
              <w:rPr>
                <w:sz w:val="20"/>
              </w:rPr>
            </w:pPr>
            <w:r>
              <w:rPr>
                <w:sz w:val="20"/>
              </w:rPr>
              <w:t>Assumption - Filter Deletion</w:t>
            </w:r>
          </w:p>
          <w:p w:rsidR="002D1075" w:rsidRDefault="002D1075">
            <w:pPr>
              <w:rPr>
                <w:sz w:val="20"/>
              </w:rPr>
            </w:pPr>
          </w:p>
          <w:p w:rsidR="002D1075" w:rsidRDefault="002D1075">
            <w:pPr>
              <w:rPr>
                <w:b/>
                <w:sz w:val="20"/>
              </w:rPr>
            </w:pPr>
            <w:r>
              <w:rPr>
                <w:sz w:val="20"/>
              </w:rPr>
              <w:t>NPAC SMS shall upon deletion of a filter for a Service Provider not delete any other defined filters for that Service Provider.</w:t>
            </w:r>
            <w:r>
              <w:rPr>
                <w:b/>
                <w:sz w:val="20"/>
              </w:rPr>
              <w:t xml:space="preserve"> </w:t>
            </w:r>
          </w:p>
          <w:p w:rsidR="002D1075" w:rsidRDefault="002D1075">
            <w:pPr>
              <w:rPr>
                <w:b/>
                <w:sz w:val="20"/>
              </w:rPr>
            </w:pPr>
          </w:p>
          <w:p w:rsidR="002D1075" w:rsidRDefault="002D1075">
            <w:pPr>
              <w:rPr>
                <w:sz w:val="20"/>
              </w:rPr>
            </w:pPr>
            <w:r>
              <w:rPr>
                <w:sz w:val="20"/>
              </w:rPr>
              <w:t>This change order has been combined with ILL 3. Closed.</w:t>
            </w:r>
          </w:p>
        </w:tc>
      </w:tr>
      <w:tr w:rsidR="002D1075" w:rsidTr="008D677B">
        <w:tblPrEx>
          <w:tblCellMar>
            <w:left w:w="72" w:type="dxa"/>
            <w:right w:w="72" w:type="dxa"/>
          </w:tblCellMar>
        </w:tblPrEx>
        <w:trPr>
          <w:cantSplit/>
        </w:trPr>
        <w:tc>
          <w:tcPr>
            <w:tcW w:w="900" w:type="dxa"/>
            <w:gridSpan w:val="2"/>
          </w:tcPr>
          <w:p w:rsidR="002D1075" w:rsidRDefault="002D1075">
            <w:pPr>
              <w:jc w:val="center"/>
              <w:rPr>
                <w:sz w:val="20"/>
              </w:rPr>
            </w:pPr>
            <w:r>
              <w:rPr>
                <w:sz w:val="20"/>
              </w:rPr>
              <w:t>NANC 121</w:t>
            </w:r>
          </w:p>
        </w:tc>
        <w:tc>
          <w:tcPr>
            <w:tcW w:w="990" w:type="dxa"/>
          </w:tcPr>
          <w:p w:rsidR="002D1075" w:rsidRDefault="002D1075">
            <w:pPr>
              <w:jc w:val="center"/>
              <w:rPr>
                <w:sz w:val="20"/>
              </w:rPr>
            </w:pPr>
            <w:r>
              <w:rPr>
                <w:sz w:val="20"/>
              </w:rPr>
              <w:t>AGCS</w:t>
            </w:r>
          </w:p>
          <w:p w:rsidR="002D1075" w:rsidRDefault="002D1075">
            <w:pPr>
              <w:jc w:val="center"/>
              <w:rPr>
                <w:sz w:val="20"/>
              </w:rPr>
            </w:pPr>
            <w:r>
              <w:rPr>
                <w:sz w:val="20"/>
              </w:rPr>
              <w:t>7/16/97</w:t>
            </w:r>
          </w:p>
        </w:tc>
        <w:tc>
          <w:tcPr>
            <w:tcW w:w="4950" w:type="dxa"/>
          </w:tcPr>
          <w:p w:rsidR="002D1075" w:rsidRDefault="002D1075">
            <w:pPr>
              <w:rPr>
                <w:sz w:val="20"/>
                <w:u w:val="single"/>
              </w:rPr>
            </w:pPr>
            <w:r>
              <w:rPr>
                <w:sz w:val="20"/>
                <w:u w:val="single"/>
              </w:rPr>
              <w:t>lnpSpecificInfo attribute</w:t>
            </w:r>
          </w:p>
          <w:p w:rsidR="002D1075" w:rsidRDefault="002D1075">
            <w:pPr>
              <w:rPr>
                <w:sz w:val="20"/>
              </w:rPr>
            </w:pPr>
          </w:p>
          <w:p w:rsidR="002D1075" w:rsidRDefault="002D1075">
            <w:r>
              <w:rPr>
                <w:sz w:val="20"/>
              </w:rPr>
              <w:t>It has been pointed out that lnpSpecificInfo is an orphan attribute (and an orphan parameter). Some toolkits optimizes out the code for this attribute because it is not bound to any managed object. It has been requested that the references be made explicit.</w:t>
            </w:r>
          </w:p>
        </w:tc>
        <w:tc>
          <w:tcPr>
            <w:tcW w:w="990" w:type="dxa"/>
          </w:tcPr>
          <w:p w:rsidR="002D1075" w:rsidRDefault="002D1075">
            <w:pPr>
              <w:jc w:val="center"/>
              <w:rPr>
                <w:sz w:val="20"/>
              </w:rPr>
            </w:pPr>
            <w:r>
              <w:rPr>
                <w:sz w:val="20"/>
              </w:rPr>
              <w:t>Pending DELETE as of 8/22/97</w:t>
            </w:r>
          </w:p>
        </w:tc>
        <w:tc>
          <w:tcPr>
            <w:tcW w:w="1170" w:type="dxa"/>
          </w:tcPr>
          <w:p w:rsidR="002D1075" w:rsidRDefault="002D1075">
            <w:pPr>
              <w:pStyle w:val="Heading3"/>
              <w:tabs>
                <w:tab w:val="clear" w:pos="468"/>
              </w:tabs>
              <w:rPr>
                <w:b w:val="0"/>
              </w:rPr>
            </w:pPr>
            <w:r>
              <w:rPr>
                <w:b w:val="0"/>
              </w:rPr>
              <w:t>IIS</w:t>
            </w:r>
          </w:p>
        </w:tc>
        <w:tc>
          <w:tcPr>
            <w:tcW w:w="5400" w:type="dxa"/>
            <w:gridSpan w:val="2"/>
          </w:tcPr>
          <w:p w:rsidR="002D1075" w:rsidRDefault="002D1075">
            <w:pPr>
              <w:rPr>
                <w:sz w:val="20"/>
              </w:rPr>
            </w:pPr>
            <w:r>
              <w:rPr>
                <w:sz w:val="20"/>
              </w:rPr>
              <w:t>This change order is currently ungrouped.</w:t>
            </w:r>
          </w:p>
          <w:p w:rsidR="002D1075" w:rsidRDefault="002D1075">
            <w:pPr>
              <w:rPr>
                <w:sz w:val="20"/>
              </w:rPr>
            </w:pPr>
          </w:p>
          <w:p w:rsidR="002D1075" w:rsidRDefault="002D1075">
            <w:pPr>
              <w:pStyle w:val="TableText"/>
              <w:widowControl w:val="0"/>
              <w:spacing w:before="0" w:after="0"/>
            </w:pPr>
            <w:r>
              <w:t>The group has decided not to implement changes for certain compiler implementations.  Many vendors have to change the file to accommodate their OSI tool kits.</w:t>
            </w:r>
          </w:p>
        </w:tc>
      </w:tr>
      <w:tr w:rsidR="002D1075" w:rsidTr="008D677B">
        <w:tblPrEx>
          <w:tblCellMar>
            <w:left w:w="72" w:type="dxa"/>
            <w:right w:w="72" w:type="dxa"/>
          </w:tblCellMar>
        </w:tblPrEx>
        <w:trPr>
          <w:cantSplit/>
        </w:trPr>
        <w:tc>
          <w:tcPr>
            <w:tcW w:w="900" w:type="dxa"/>
            <w:gridSpan w:val="2"/>
          </w:tcPr>
          <w:p w:rsidR="002D1075" w:rsidRDefault="002D1075">
            <w:pPr>
              <w:pStyle w:val="TOC2"/>
              <w:numPr>
                <w:ilvl w:val="12"/>
                <w:numId w:val="0"/>
              </w:numPr>
              <w:rPr>
                <w:bCs/>
              </w:rPr>
            </w:pPr>
            <w:r>
              <w:rPr>
                <w:bCs/>
              </w:rPr>
              <w:lastRenderedPageBreak/>
              <w:t>NANC 122</w:t>
            </w:r>
          </w:p>
        </w:tc>
        <w:tc>
          <w:tcPr>
            <w:tcW w:w="990" w:type="dxa"/>
          </w:tcPr>
          <w:p w:rsidR="002D1075" w:rsidRDefault="002D1075">
            <w:pPr>
              <w:pStyle w:val="TOC2"/>
              <w:numPr>
                <w:ilvl w:val="12"/>
                <w:numId w:val="0"/>
              </w:numPr>
              <w:rPr>
                <w:bCs/>
              </w:rPr>
            </w:pPr>
            <w:r>
              <w:rPr>
                <w:bCs/>
              </w:rPr>
              <w:t>AT&amp;T</w:t>
            </w:r>
          </w:p>
          <w:p w:rsidR="002D1075" w:rsidRDefault="002D1075">
            <w:pPr>
              <w:pStyle w:val="TOC2"/>
              <w:numPr>
                <w:ilvl w:val="12"/>
                <w:numId w:val="0"/>
              </w:numPr>
              <w:rPr>
                <w:bCs/>
              </w:rPr>
            </w:pPr>
            <w:r>
              <w:rPr>
                <w:bCs/>
              </w:rPr>
              <w:t>7/17/97</w:t>
            </w:r>
          </w:p>
        </w:tc>
        <w:tc>
          <w:tcPr>
            <w:tcW w:w="4950" w:type="dxa"/>
          </w:tcPr>
          <w:p w:rsidR="002D1075" w:rsidRDefault="002D1075">
            <w:pPr>
              <w:pStyle w:val="Heading4"/>
              <w:rPr>
                <w:b w:val="0"/>
                <w:bCs/>
              </w:rPr>
            </w:pPr>
            <w:r>
              <w:rPr>
                <w:b w:val="0"/>
                <w:bCs/>
              </w:rPr>
              <w:t>Enhanced Key Expiration Strategy</w:t>
            </w:r>
          </w:p>
          <w:p w:rsidR="002D1075" w:rsidRDefault="002D1075"/>
          <w:p w:rsidR="002D1075" w:rsidRDefault="002D1075">
            <w:pPr>
              <w:numPr>
                <w:ilvl w:val="12"/>
                <w:numId w:val="0"/>
              </w:numPr>
              <w:rPr>
                <w:sz w:val="20"/>
              </w:rPr>
            </w:pPr>
            <w:r>
              <w:rPr>
                <w:sz w:val="20"/>
              </w:rPr>
              <w:t>It has been requested that the key exchange strategy be revised for a more secure implementation.  The strategy would be as follows:</w:t>
            </w:r>
          </w:p>
          <w:p w:rsidR="002D1075" w:rsidRDefault="002D1075">
            <w:pPr>
              <w:numPr>
                <w:ilvl w:val="12"/>
                <w:numId w:val="0"/>
              </w:numPr>
              <w:rPr>
                <w:sz w:val="20"/>
              </w:rPr>
            </w:pPr>
          </w:p>
          <w:p w:rsidR="002D1075" w:rsidRDefault="002D1075">
            <w:pPr>
              <w:numPr>
                <w:ilvl w:val="12"/>
                <w:numId w:val="0"/>
              </w:numPr>
              <w:rPr>
                <w:sz w:val="20"/>
              </w:rPr>
            </w:pPr>
            <w:r>
              <w:rPr>
                <w:sz w:val="20"/>
              </w:rPr>
              <w:t>NPAC would expire its key when:</w:t>
            </w:r>
          </w:p>
          <w:p w:rsidR="002D1075" w:rsidRDefault="002D1075">
            <w:pPr>
              <w:numPr>
                <w:ilvl w:val="0"/>
                <w:numId w:val="1"/>
              </w:numPr>
              <w:tabs>
                <w:tab w:val="left" w:pos="360"/>
              </w:tabs>
              <w:rPr>
                <w:sz w:val="20"/>
              </w:rPr>
            </w:pPr>
            <w:proofErr w:type="gramStart"/>
            <w:r>
              <w:rPr>
                <w:sz w:val="20"/>
              </w:rPr>
              <w:t>an</w:t>
            </w:r>
            <w:proofErr w:type="gramEnd"/>
            <w:r>
              <w:rPr>
                <w:sz w:val="20"/>
              </w:rPr>
              <w:t xml:space="preserve"> abort from a service provider occurs on an active association.</w:t>
            </w:r>
          </w:p>
          <w:p w:rsidR="002D1075" w:rsidRDefault="002D1075">
            <w:pPr>
              <w:numPr>
                <w:ilvl w:val="0"/>
                <w:numId w:val="1"/>
              </w:numPr>
              <w:tabs>
                <w:tab w:val="left" w:pos="360"/>
              </w:tabs>
              <w:rPr>
                <w:sz w:val="20"/>
              </w:rPr>
            </w:pPr>
            <w:proofErr w:type="gramStart"/>
            <w:r>
              <w:rPr>
                <w:sz w:val="20"/>
              </w:rPr>
              <w:t>a</w:t>
            </w:r>
            <w:proofErr w:type="gramEnd"/>
            <w:r>
              <w:rPr>
                <w:sz w:val="20"/>
              </w:rPr>
              <w:t xml:space="preserve"> key change is desired.</w:t>
            </w:r>
          </w:p>
          <w:p w:rsidR="002D1075" w:rsidRDefault="002D1075">
            <w:pPr>
              <w:numPr>
                <w:ilvl w:val="12"/>
                <w:numId w:val="0"/>
              </w:numPr>
              <w:rPr>
                <w:sz w:val="20"/>
              </w:rPr>
            </w:pPr>
          </w:p>
          <w:p w:rsidR="002D1075" w:rsidRDefault="002D1075">
            <w:pPr>
              <w:numPr>
                <w:ilvl w:val="12"/>
                <w:numId w:val="0"/>
              </w:numPr>
              <w:rPr>
                <w:sz w:val="20"/>
              </w:rPr>
            </w:pPr>
            <w:r>
              <w:rPr>
                <w:sz w:val="20"/>
              </w:rPr>
              <w:t>Service Providers would expire their key when:</w:t>
            </w:r>
          </w:p>
          <w:p w:rsidR="002D1075" w:rsidRDefault="002D1075">
            <w:pPr>
              <w:numPr>
                <w:ilvl w:val="0"/>
                <w:numId w:val="1"/>
              </w:numPr>
              <w:tabs>
                <w:tab w:val="left" w:pos="360"/>
              </w:tabs>
              <w:rPr>
                <w:sz w:val="20"/>
              </w:rPr>
            </w:pPr>
            <w:proofErr w:type="gramStart"/>
            <w:r>
              <w:rPr>
                <w:sz w:val="20"/>
              </w:rPr>
              <w:t>an</w:t>
            </w:r>
            <w:proofErr w:type="gramEnd"/>
            <w:r>
              <w:rPr>
                <w:sz w:val="20"/>
              </w:rPr>
              <w:t xml:space="preserve"> abort from the NPAC occurs on an active association.</w:t>
            </w:r>
          </w:p>
          <w:p w:rsidR="002D1075" w:rsidRDefault="002D1075">
            <w:pPr>
              <w:numPr>
                <w:ilvl w:val="0"/>
                <w:numId w:val="1"/>
              </w:numPr>
              <w:tabs>
                <w:tab w:val="left" w:pos="360"/>
              </w:tabs>
              <w:rPr>
                <w:sz w:val="20"/>
              </w:rPr>
            </w:pPr>
            <w:proofErr w:type="gramStart"/>
            <w:r>
              <w:rPr>
                <w:sz w:val="20"/>
              </w:rPr>
              <w:t>an</w:t>
            </w:r>
            <w:proofErr w:type="gramEnd"/>
            <w:r>
              <w:rPr>
                <w:sz w:val="20"/>
              </w:rPr>
              <w:t xml:space="preserve"> accessDenied error message is returned.</w:t>
            </w:r>
          </w:p>
          <w:p w:rsidR="002D1075" w:rsidRDefault="002D1075">
            <w:pPr>
              <w:numPr>
                <w:ilvl w:val="0"/>
                <w:numId w:val="1"/>
              </w:numPr>
              <w:tabs>
                <w:tab w:val="left" w:pos="360"/>
              </w:tabs>
              <w:rPr>
                <w:sz w:val="20"/>
              </w:rPr>
            </w:pPr>
            <w:proofErr w:type="gramStart"/>
            <w:r>
              <w:rPr>
                <w:sz w:val="20"/>
              </w:rPr>
              <w:t>a</w:t>
            </w:r>
            <w:proofErr w:type="gramEnd"/>
            <w:r>
              <w:rPr>
                <w:sz w:val="20"/>
              </w:rPr>
              <w:t xml:space="preserve"> key change is desired.</w:t>
            </w:r>
          </w:p>
          <w:p w:rsidR="002D1075" w:rsidRDefault="002D1075">
            <w:pPr>
              <w:numPr>
                <w:ilvl w:val="12"/>
                <w:numId w:val="0"/>
              </w:numPr>
              <w:rPr>
                <w:sz w:val="20"/>
              </w:rPr>
            </w:pPr>
          </w:p>
          <w:p w:rsidR="002D1075" w:rsidRDefault="002D1075">
            <w:pPr>
              <w:numPr>
                <w:ilvl w:val="12"/>
                <w:numId w:val="0"/>
              </w:numPr>
              <w:rPr>
                <w:sz w:val="20"/>
              </w:rPr>
            </w:pPr>
            <w:r>
              <w:rPr>
                <w:sz w:val="20"/>
              </w:rPr>
              <w:t>This change request is related to the Release 1 change order NANC 112.</w:t>
            </w:r>
          </w:p>
        </w:tc>
        <w:tc>
          <w:tcPr>
            <w:tcW w:w="990" w:type="dxa"/>
          </w:tcPr>
          <w:p w:rsidR="002D1075" w:rsidRDefault="002D1075">
            <w:pPr>
              <w:numPr>
                <w:ilvl w:val="12"/>
                <w:numId w:val="0"/>
              </w:numPr>
              <w:jc w:val="center"/>
              <w:rPr>
                <w:sz w:val="20"/>
              </w:rPr>
            </w:pPr>
            <w:r>
              <w:rPr>
                <w:sz w:val="20"/>
              </w:rPr>
              <w:t>Low</w:t>
            </w:r>
          </w:p>
        </w:tc>
        <w:tc>
          <w:tcPr>
            <w:tcW w:w="1170" w:type="dxa"/>
          </w:tcPr>
          <w:p w:rsidR="002D1075" w:rsidRDefault="002D1075">
            <w:pPr>
              <w:pStyle w:val="TOC2"/>
              <w:numPr>
                <w:ilvl w:val="12"/>
                <w:numId w:val="0"/>
              </w:numPr>
              <w:rPr>
                <w:b/>
              </w:rPr>
            </w:pPr>
            <w:r>
              <w:rPr>
                <w:b/>
              </w:rPr>
              <w:t>FRS/IIS</w:t>
            </w:r>
          </w:p>
        </w:tc>
        <w:tc>
          <w:tcPr>
            <w:tcW w:w="5400" w:type="dxa"/>
            <w:gridSpan w:val="2"/>
          </w:tcPr>
          <w:p w:rsidR="002D1075" w:rsidRDefault="002D1075">
            <w:pPr>
              <w:pStyle w:val="TableText"/>
              <w:numPr>
                <w:ilvl w:val="12"/>
                <w:numId w:val="0"/>
              </w:numPr>
              <w:spacing w:before="0" w:after="0"/>
              <w:rPr>
                <w:snapToGrid w:val="0"/>
              </w:rPr>
            </w:pPr>
            <w:r>
              <w:rPr>
                <w:snapToGrid w:val="0"/>
              </w:rPr>
              <w:t>Func Backwards Compatible:  NO</w:t>
            </w:r>
          </w:p>
          <w:p w:rsidR="002D1075" w:rsidRDefault="002D1075">
            <w:pPr>
              <w:numPr>
                <w:ilvl w:val="12"/>
                <w:numId w:val="0"/>
              </w:numPr>
              <w:rPr>
                <w:sz w:val="20"/>
              </w:rPr>
            </w:pPr>
          </w:p>
          <w:p w:rsidR="002D1075" w:rsidRDefault="002D1075">
            <w:pPr>
              <w:numPr>
                <w:ilvl w:val="12"/>
                <w:numId w:val="0"/>
              </w:numPr>
              <w:rPr>
                <w:sz w:val="20"/>
              </w:rPr>
            </w:pPr>
            <w:r>
              <w:rPr>
                <w:sz w:val="20"/>
              </w:rPr>
              <w:t>The group is unsure of the need to change the key exchange strategy at this time.</w:t>
            </w:r>
          </w:p>
          <w:p w:rsidR="002D1075" w:rsidRDefault="002D1075">
            <w:pPr>
              <w:numPr>
                <w:ilvl w:val="12"/>
                <w:numId w:val="0"/>
              </w:numPr>
              <w:rPr>
                <w:b/>
                <w:snapToGrid w:val="0"/>
                <w:sz w:val="20"/>
              </w:rPr>
            </w:pPr>
          </w:p>
          <w:p w:rsidR="002D1075" w:rsidRDefault="002D1075">
            <w:pPr>
              <w:numPr>
                <w:ilvl w:val="12"/>
                <w:numId w:val="0"/>
              </w:numPr>
              <w:rPr>
                <w:bCs/>
                <w:snapToGrid w:val="0"/>
                <w:sz w:val="20"/>
              </w:rPr>
            </w:pPr>
            <w:r>
              <w:rPr>
                <w:bCs/>
                <w:snapToGrid w:val="0"/>
                <w:sz w:val="20"/>
              </w:rPr>
              <w:t>June 00 LNPAWG meeting, group consensus (during R5 discussion) is to move to cancel-pending.  The group will discuss the “key change interval” tunable (table C-5, current value and need to change) during the July meeting.</w:t>
            </w:r>
          </w:p>
          <w:p w:rsidR="002D1075" w:rsidRDefault="002D1075">
            <w:pPr>
              <w:numPr>
                <w:ilvl w:val="12"/>
                <w:numId w:val="0"/>
              </w:numPr>
              <w:rPr>
                <w:bCs/>
                <w:snapToGrid w:val="0"/>
                <w:sz w:val="20"/>
              </w:rPr>
            </w:pPr>
          </w:p>
          <w:p w:rsidR="002D1075" w:rsidRDefault="002D1075">
            <w:pPr>
              <w:numPr>
                <w:ilvl w:val="12"/>
                <w:numId w:val="0"/>
              </w:numPr>
              <w:rPr>
                <w:bCs/>
                <w:sz w:val="20"/>
              </w:rPr>
            </w:pPr>
            <w:r>
              <w:rPr>
                <w:bCs/>
                <w:snapToGrid w:val="0"/>
                <w:sz w:val="20"/>
              </w:rPr>
              <w:t>Sept 00 LNPA WG meeting – group agreed to move this change order to Deleted.  Also, the group consensus was that the key exchange strategy did not need to be changed at this time.</w:t>
            </w:r>
          </w:p>
        </w:tc>
      </w:tr>
      <w:tr w:rsidR="002D1075" w:rsidTr="008D677B">
        <w:tblPrEx>
          <w:tblCellMar>
            <w:left w:w="72" w:type="dxa"/>
            <w:right w:w="72" w:type="dxa"/>
          </w:tblCellMar>
        </w:tblPrEx>
        <w:trPr>
          <w:cantSplit/>
        </w:trPr>
        <w:tc>
          <w:tcPr>
            <w:tcW w:w="900" w:type="dxa"/>
            <w:gridSpan w:val="2"/>
          </w:tcPr>
          <w:p w:rsidR="002D1075" w:rsidRDefault="002D1075">
            <w:pPr>
              <w:jc w:val="center"/>
              <w:rPr>
                <w:sz w:val="20"/>
              </w:rPr>
            </w:pPr>
            <w:r>
              <w:rPr>
                <w:sz w:val="20"/>
              </w:rPr>
              <w:lastRenderedPageBreak/>
              <w:t>NANC 125</w:t>
            </w:r>
          </w:p>
        </w:tc>
        <w:tc>
          <w:tcPr>
            <w:tcW w:w="990" w:type="dxa"/>
          </w:tcPr>
          <w:p w:rsidR="002D1075" w:rsidRDefault="002D1075">
            <w:pPr>
              <w:jc w:val="center"/>
              <w:rPr>
                <w:sz w:val="20"/>
              </w:rPr>
            </w:pPr>
            <w:r>
              <w:rPr>
                <w:sz w:val="20"/>
              </w:rPr>
              <w:t>ESI / AT&amp;T 7/25/97</w:t>
            </w:r>
          </w:p>
        </w:tc>
        <w:tc>
          <w:tcPr>
            <w:tcW w:w="4950" w:type="dxa"/>
          </w:tcPr>
          <w:p w:rsidR="002D1075" w:rsidRDefault="002D1075">
            <w:pPr>
              <w:rPr>
                <w:sz w:val="20"/>
                <w:u w:val="single"/>
              </w:rPr>
            </w:pPr>
            <w:smartTag w:uri="urn:schemas-microsoft-com:office:smarttags" w:element="place">
              <w:smartTag w:uri="urn:schemas-microsoft-com:office:smarttags" w:element="PlaceName">
                <w:r>
                  <w:rPr>
                    <w:sz w:val="20"/>
                    <w:u w:val="single"/>
                  </w:rPr>
                  <w:t>Intra</w:t>
                </w:r>
              </w:smartTag>
              <w:r>
                <w:rPr>
                  <w:sz w:val="20"/>
                  <w:u w:val="single"/>
                </w:rPr>
                <w:t xml:space="preserve"> </w:t>
              </w:r>
              <w:smartTag w:uri="urn:schemas-microsoft-com:office:smarttags" w:element="PlaceName">
                <w:r>
                  <w:rPr>
                    <w:sz w:val="20"/>
                    <w:u w:val="single"/>
                  </w:rPr>
                  <w:t>Service</w:t>
                </w:r>
              </w:smartTag>
              <w:r>
                <w:rPr>
                  <w:sz w:val="20"/>
                  <w:u w:val="single"/>
                </w:rPr>
                <w:t xml:space="preserve"> </w:t>
              </w:r>
              <w:smartTag w:uri="urn:schemas-microsoft-com:office:smarttags" w:element="PlaceName">
                <w:r>
                  <w:rPr>
                    <w:sz w:val="20"/>
                    <w:u w:val="single"/>
                  </w:rPr>
                  <w:t>Provider</w:t>
                </w:r>
              </w:smartTag>
              <w:r>
                <w:rPr>
                  <w:sz w:val="20"/>
                  <w:u w:val="single"/>
                </w:rPr>
                <w:t xml:space="preserve"> </w:t>
              </w:r>
              <w:smartTag w:uri="urn:schemas-microsoft-com:office:smarttags" w:element="PlaceType">
                <w:r>
                  <w:rPr>
                    <w:sz w:val="20"/>
                    <w:u w:val="single"/>
                  </w:rPr>
                  <w:t>Port</w:t>
                </w:r>
              </w:smartTag>
            </w:smartTag>
            <w:r>
              <w:rPr>
                <w:sz w:val="20"/>
                <w:u w:val="single"/>
              </w:rPr>
              <w:t xml:space="preserve"> – Port to Original</w:t>
            </w:r>
          </w:p>
          <w:p w:rsidR="002D1075" w:rsidRDefault="002D1075">
            <w:pPr>
              <w:rPr>
                <w:sz w:val="20"/>
              </w:rPr>
            </w:pPr>
          </w:p>
          <w:p w:rsidR="002D1075" w:rsidRDefault="002D1075">
            <w:pPr>
              <w:rPr>
                <w:sz w:val="20"/>
              </w:rPr>
            </w:pPr>
            <w:r>
              <w:rPr>
                <w:sz w:val="20"/>
              </w:rPr>
              <w:t xml:space="preserve">Some confusion has occurred regarding support of porting to original in an intra-service provider port.  The FRS in section 5.1.2.2.1.2 Subscription </w:t>
            </w:r>
            <w:proofErr w:type="gramStart"/>
            <w:r>
              <w:rPr>
                <w:sz w:val="20"/>
              </w:rPr>
              <w:t>Version  Creation</w:t>
            </w:r>
            <w:proofErr w:type="gramEnd"/>
            <w:r>
              <w:rPr>
                <w:sz w:val="20"/>
              </w:rPr>
              <w:t xml:space="preserve"> - Intra-Service Provider Port  states the following: “This section provides the Subscription Version Creation requirements for performing an Intra-Service Provider port of a TN. An Intra-Service Provider port of a TN is when a TN is ported to a new location within the current Service Provider network (i.e., the routing data is modified, but the Service Provider remains the same).  A port to original port for an Intra-Service Provider port should be handled by a requesting user via submission of a Disconnect request to the NPAC SMS. Requirement R5-15.2 “Create “porting to original” Subscription Version - New Service Provider Input Data” states the following about </w:t>
            </w:r>
            <w:proofErr w:type="gramStart"/>
            <w:r>
              <w:rPr>
                <w:sz w:val="20"/>
              </w:rPr>
              <w:t>the  port</w:t>
            </w:r>
            <w:proofErr w:type="gramEnd"/>
            <w:r>
              <w:rPr>
                <w:sz w:val="20"/>
              </w:rPr>
              <w:t xml:space="preserve"> to original flag: NPAC SMS shall require the following data from NPAC personnel or the new Service Provider upon Subscription Version creation for an Inter-Service Provider “porting to original” port: Porting to original – flag indicating whether or not this is a “porting to original” port.  This flag must be set to “TRUE</w:t>
            </w:r>
            <w:proofErr w:type="gramStart"/>
            <w:r>
              <w:rPr>
                <w:sz w:val="20"/>
              </w:rPr>
              <w:t>”  for</w:t>
            </w:r>
            <w:proofErr w:type="gramEnd"/>
            <w:r>
              <w:rPr>
                <w:sz w:val="20"/>
              </w:rPr>
              <w:t xml:space="preserve"> “porting to original” port. There is no mention of this field in the intra-service provider port section.</w:t>
            </w:r>
          </w:p>
        </w:tc>
        <w:tc>
          <w:tcPr>
            <w:tcW w:w="990" w:type="dxa"/>
          </w:tcPr>
          <w:p w:rsidR="002D1075" w:rsidRDefault="002D1075">
            <w:pPr>
              <w:jc w:val="center"/>
              <w:rPr>
                <w:sz w:val="20"/>
              </w:rPr>
            </w:pPr>
            <w:r>
              <w:rPr>
                <w:sz w:val="20"/>
              </w:rPr>
              <w:t>Pending DELETE as of 1/6/98</w:t>
            </w:r>
          </w:p>
        </w:tc>
        <w:tc>
          <w:tcPr>
            <w:tcW w:w="1170" w:type="dxa"/>
          </w:tcPr>
          <w:p w:rsidR="002D1075" w:rsidRDefault="002D1075">
            <w:pPr>
              <w:pStyle w:val="Heading3"/>
              <w:tabs>
                <w:tab w:val="clear" w:pos="468"/>
              </w:tabs>
              <w:rPr>
                <w:b w:val="0"/>
              </w:rPr>
            </w:pPr>
            <w:r>
              <w:rPr>
                <w:b w:val="0"/>
              </w:rPr>
              <w:t>FRS</w:t>
            </w:r>
          </w:p>
        </w:tc>
        <w:tc>
          <w:tcPr>
            <w:tcW w:w="5400" w:type="dxa"/>
            <w:gridSpan w:val="2"/>
          </w:tcPr>
          <w:p w:rsidR="002D1075" w:rsidRDefault="002D1075">
            <w:pPr>
              <w:pStyle w:val="TableText"/>
              <w:spacing w:before="0" w:after="0"/>
            </w:pPr>
            <w:r>
              <w:t>Support of port to original porting for intra-service provider porting has been requested. This change has been targeted for release 3.</w:t>
            </w:r>
          </w:p>
          <w:p w:rsidR="002D1075" w:rsidRDefault="002D1075">
            <w:pPr>
              <w:pStyle w:val="TableText"/>
              <w:spacing w:before="0" w:after="0"/>
            </w:pPr>
          </w:p>
          <w:p w:rsidR="002D1075" w:rsidRDefault="002D1075">
            <w:pPr>
              <w:pStyle w:val="TableText"/>
              <w:spacing w:before="0" w:after="0"/>
            </w:pPr>
            <w:r>
              <w:t>The group felt that the current process in place (use of disconnect) was sufficient.</w:t>
            </w:r>
          </w:p>
          <w:p w:rsidR="002D1075" w:rsidRDefault="002D1075">
            <w:pPr>
              <w:pStyle w:val="TableText"/>
              <w:spacing w:before="0" w:after="0"/>
            </w:pPr>
          </w:p>
          <w:p w:rsidR="002D1075" w:rsidRDefault="002D1075">
            <w:pPr>
              <w:pStyle w:val="TableText"/>
              <w:spacing w:before="0" w:after="0"/>
            </w:pPr>
            <w:r>
              <w:t>Bellcore and AT&amp;T to review during the delete pending timeframe.</w:t>
            </w:r>
          </w:p>
          <w:p w:rsidR="002D1075" w:rsidRDefault="002D1075">
            <w:pPr>
              <w:rPr>
                <w:sz w:val="20"/>
              </w:rPr>
            </w:pPr>
          </w:p>
        </w:tc>
      </w:tr>
      <w:tr w:rsidR="002D1075" w:rsidTr="008D677B">
        <w:tblPrEx>
          <w:tblCellMar>
            <w:left w:w="72" w:type="dxa"/>
            <w:right w:w="72" w:type="dxa"/>
          </w:tblCellMar>
        </w:tblPrEx>
        <w:trPr>
          <w:cantSplit/>
        </w:trPr>
        <w:tc>
          <w:tcPr>
            <w:tcW w:w="900" w:type="dxa"/>
            <w:gridSpan w:val="2"/>
          </w:tcPr>
          <w:p w:rsidR="002D1075" w:rsidRDefault="002D1075">
            <w:pPr>
              <w:jc w:val="center"/>
              <w:rPr>
                <w:sz w:val="20"/>
              </w:rPr>
            </w:pPr>
            <w:r>
              <w:rPr>
                <w:sz w:val="20"/>
              </w:rPr>
              <w:t>NANC 127</w:t>
            </w:r>
          </w:p>
        </w:tc>
        <w:tc>
          <w:tcPr>
            <w:tcW w:w="990" w:type="dxa"/>
          </w:tcPr>
          <w:p w:rsidR="002D1075" w:rsidRDefault="002D1075" w:rsidP="002117B9">
            <w:pPr>
              <w:pStyle w:val="Heading3"/>
              <w:tabs>
                <w:tab w:val="clear" w:pos="468"/>
              </w:tabs>
              <w:jc w:val="center"/>
              <w:rPr>
                <w:b w:val="0"/>
              </w:rPr>
            </w:pPr>
            <w:r>
              <w:rPr>
                <w:b w:val="0"/>
              </w:rPr>
              <w:t>Nortel/Perot</w:t>
            </w:r>
          </w:p>
          <w:p w:rsidR="002D1075" w:rsidRDefault="002D1075">
            <w:pPr>
              <w:jc w:val="center"/>
              <w:rPr>
                <w:sz w:val="20"/>
              </w:rPr>
            </w:pPr>
            <w:r>
              <w:rPr>
                <w:sz w:val="20"/>
              </w:rPr>
              <w:t>8/5/97</w:t>
            </w:r>
          </w:p>
        </w:tc>
        <w:tc>
          <w:tcPr>
            <w:tcW w:w="4950" w:type="dxa"/>
          </w:tcPr>
          <w:p w:rsidR="002D1075" w:rsidRDefault="002D1075" w:rsidP="002117B9">
            <w:pPr>
              <w:rPr>
                <w:b/>
                <w:sz w:val="20"/>
                <w:u w:val="single"/>
              </w:rPr>
            </w:pPr>
            <w:r>
              <w:rPr>
                <w:sz w:val="20"/>
                <w:u w:val="single"/>
              </w:rPr>
              <w:t>Use of Range Operations from the SOA</w:t>
            </w:r>
          </w:p>
          <w:p w:rsidR="002D1075" w:rsidRDefault="002D1075" w:rsidP="002117B9">
            <w:pPr>
              <w:rPr>
                <w:sz w:val="20"/>
              </w:rPr>
            </w:pPr>
          </w:p>
          <w:p w:rsidR="002D1075" w:rsidRDefault="002D1075" w:rsidP="002117B9">
            <w:pPr>
              <w:rPr>
                <w:sz w:val="20"/>
              </w:rPr>
            </w:pPr>
            <w:r>
              <w:rPr>
                <w:sz w:val="20"/>
              </w:rPr>
              <w:t>It has been identified that some service providers are not implementing range operations from the SOA.</w:t>
            </w:r>
          </w:p>
          <w:p w:rsidR="002D1075" w:rsidRDefault="002D1075" w:rsidP="002117B9">
            <w:pPr>
              <w:rPr>
                <w:sz w:val="20"/>
              </w:rPr>
            </w:pPr>
            <w:r>
              <w:rPr>
                <w:sz w:val="20"/>
              </w:rPr>
              <w:t xml:space="preserve">     </w:t>
            </w:r>
          </w:p>
          <w:p w:rsidR="002D1075" w:rsidRDefault="002D1075">
            <w:pPr>
              <w:rPr>
                <w:sz w:val="20"/>
                <w:u w:val="single"/>
              </w:rPr>
            </w:pPr>
            <w:r>
              <w:rPr>
                <w:sz w:val="20"/>
              </w:rPr>
              <w:t xml:space="preserve">There is no explicit requirement in the IIS for support of ranges.  However, lack of support for ranges may be quite inadequate as it increases activities necessary for porting of large blocks.  Non support of ranges from some service providers causes additional messages to other service providers.  Hence, </w:t>
            </w:r>
            <w:proofErr w:type="gramStart"/>
            <w:r>
              <w:rPr>
                <w:sz w:val="20"/>
              </w:rPr>
              <w:t>effecting</w:t>
            </w:r>
            <w:proofErr w:type="gramEnd"/>
            <w:r>
              <w:rPr>
                <w:sz w:val="20"/>
              </w:rPr>
              <w:t xml:space="preserve"> everyone’s performance. It has been requested that support </w:t>
            </w:r>
            <w:proofErr w:type="gramStart"/>
            <w:r>
              <w:rPr>
                <w:sz w:val="20"/>
              </w:rPr>
              <w:t>of  range</w:t>
            </w:r>
            <w:proofErr w:type="gramEnd"/>
            <w:r>
              <w:rPr>
                <w:sz w:val="20"/>
              </w:rPr>
              <w:t xml:space="preserve"> operations such as activates and creation on subscription versions be required. </w:t>
            </w:r>
          </w:p>
        </w:tc>
        <w:tc>
          <w:tcPr>
            <w:tcW w:w="990" w:type="dxa"/>
          </w:tcPr>
          <w:p w:rsidR="002D1075" w:rsidRDefault="002D1075">
            <w:pPr>
              <w:jc w:val="center"/>
              <w:rPr>
                <w:sz w:val="20"/>
              </w:rPr>
            </w:pPr>
            <w:r>
              <w:rPr>
                <w:sz w:val="20"/>
              </w:rPr>
              <w:t>Low</w:t>
            </w:r>
          </w:p>
        </w:tc>
        <w:tc>
          <w:tcPr>
            <w:tcW w:w="1170" w:type="dxa"/>
          </w:tcPr>
          <w:p w:rsidR="002D1075" w:rsidRDefault="002D1075">
            <w:pPr>
              <w:pStyle w:val="Heading3"/>
              <w:tabs>
                <w:tab w:val="clear" w:pos="468"/>
              </w:tabs>
              <w:rPr>
                <w:b w:val="0"/>
              </w:rPr>
            </w:pPr>
            <w:r>
              <w:t>FRS</w:t>
            </w:r>
          </w:p>
        </w:tc>
        <w:tc>
          <w:tcPr>
            <w:tcW w:w="5400" w:type="dxa"/>
            <w:gridSpan w:val="2"/>
          </w:tcPr>
          <w:p w:rsidR="002D1075" w:rsidRDefault="002D1075" w:rsidP="002117B9">
            <w:pPr>
              <w:rPr>
                <w:sz w:val="20"/>
              </w:rPr>
            </w:pPr>
            <w:r>
              <w:rPr>
                <w:sz w:val="20"/>
              </w:rPr>
              <w:t>The requirement for range operations has been rejected by the group due to operational issues that may prevent use of a range for activation.</w:t>
            </w:r>
          </w:p>
          <w:p w:rsidR="002D1075" w:rsidRDefault="002D1075" w:rsidP="002D1075">
            <w:pPr>
              <w:tabs>
                <w:tab w:val="left" w:pos="1507"/>
              </w:tabs>
              <w:rPr>
                <w:sz w:val="20"/>
              </w:rPr>
            </w:pPr>
            <w:r>
              <w:rPr>
                <w:sz w:val="20"/>
              </w:rPr>
              <w:tab/>
            </w:r>
          </w:p>
          <w:p w:rsidR="002D1075" w:rsidRDefault="002D1075">
            <w:pPr>
              <w:pStyle w:val="TableText"/>
              <w:spacing w:before="0" w:after="0"/>
            </w:pPr>
            <w:r>
              <w:t>There were no documentation changes for the IIS or FRS as a result of this change order.</w:t>
            </w:r>
          </w:p>
        </w:tc>
      </w:tr>
      <w:tr w:rsidR="002D1075" w:rsidTr="008D677B">
        <w:tblPrEx>
          <w:tblCellMar>
            <w:left w:w="72" w:type="dxa"/>
            <w:right w:w="72" w:type="dxa"/>
          </w:tblCellMar>
        </w:tblPrEx>
        <w:trPr>
          <w:cantSplit/>
        </w:trPr>
        <w:tc>
          <w:tcPr>
            <w:tcW w:w="900" w:type="dxa"/>
            <w:gridSpan w:val="2"/>
          </w:tcPr>
          <w:p w:rsidR="002D1075" w:rsidRDefault="002D1075">
            <w:pPr>
              <w:jc w:val="center"/>
              <w:rPr>
                <w:sz w:val="20"/>
              </w:rPr>
            </w:pPr>
            <w:r>
              <w:rPr>
                <w:sz w:val="20"/>
              </w:rPr>
              <w:lastRenderedPageBreak/>
              <w:t>NANC 128</w:t>
            </w:r>
          </w:p>
        </w:tc>
        <w:tc>
          <w:tcPr>
            <w:tcW w:w="990" w:type="dxa"/>
          </w:tcPr>
          <w:p w:rsidR="002D1075" w:rsidRDefault="002D1075" w:rsidP="002117B9">
            <w:pPr>
              <w:pStyle w:val="Heading3"/>
              <w:tabs>
                <w:tab w:val="clear" w:pos="468"/>
              </w:tabs>
              <w:jc w:val="center"/>
              <w:rPr>
                <w:b w:val="0"/>
              </w:rPr>
            </w:pPr>
            <w:r>
              <w:rPr>
                <w:b w:val="0"/>
              </w:rPr>
              <w:t>8/5/97</w:t>
            </w:r>
          </w:p>
          <w:p w:rsidR="002D1075" w:rsidRDefault="002D1075" w:rsidP="002117B9">
            <w:pPr>
              <w:pStyle w:val="Heading3"/>
              <w:tabs>
                <w:tab w:val="clear" w:pos="468"/>
              </w:tabs>
              <w:jc w:val="center"/>
              <w:rPr>
                <w:b w:val="0"/>
              </w:rPr>
            </w:pPr>
            <w:r>
              <w:rPr>
                <w:b w:val="0"/>
              </w:rPr>
              <w:t>AGCS</w:t>
            </w:r>
          </w:p>
        </w:tc>
        <w:tc>
          <w:tcPr>
            <w:tcW w:w="4950" w:type="dxa"/>
          </w:tcPr>
          <w:p w:rsidR="002D1075" w:rsidRDefault="002D1075" w:rsidP="002117B9">
            <w:pPr>
              <w:rPr>
                <w:sz w:val="20"/>
                <w:u w:val="single"/>
              </w:rPr>
            </w:pPr>
            <w:r>
              <w:rPr>
                <w:sz w:val="20"/>
                <w:u w:val="single"/>
              </w:rPr>
              <w:t>R7-111.2 Requirement Interpretation</w:t>
            </w:r>
          </w:p>
          <w:p w:rsidR="002D1075" w:rsidRDefault="002D1075" w:rsidP="002117B9">
            <w:pPr>
              <w:rPr>
                <w:sz w:val="20"/>
              </w:rPr>
            </w:pPr>
          </w:p>
          <w:p w:rsidR="002D1075" w:rsidRDefault="002D1075" w:rsidP="002117B9">
            <w:pPr>
              <w:rPr>
                <w:sz w:val="20"/>
                <w:u w:val="single"/>
              </w:rPr>
            </w:pPr>
            <w:r>
              <w:rPr>
                <w:sz w:val="20"/>
              </w:rPr>
              <w:t>There is a question about the behavior of the Perot NPAC in relation to requirement R7-111.2.  There are two test cases involved.  The first test case "52" is the invalidation of a key id in a list as per the requirement.  The second test case "54" deals with invalidation of a list id.  Perot has invalidated the test case "52" in favor of "54" which is believed to be not valid.</w:t>
            </w:r>
          </w:p>
        </w:tc>
        <w:tc>
          <w:tcPr>
            <w:tcW w:w="990" w:type="dxa"/>
          </w:tcPr>
          <w:p w:rsidR="002D1075" w:rsidRDefault="002D1075">
            <w:pPr>
              <w:jc w:val="center"/>
              <w:rPr>
                <w:sz w:val="20"/>
              </w:rPr>
            </w:pPr>
            <w:r>
              <w:rPr>
                <w:sz w:val="20"/>
              </w:rPr>
              <w:t>Medium</w:t>
            </w:r>
          </w:p>
        </w:tc>
        <w:tc>
          <w:tcPr>
            <w:tcW w:w="1170" w:type="dxa"/>
          </w:tcPr>
          <w:p w:rsidR="002D1075" w:rsidRDefault="002D1075">
            <w:pPr>
              <w:pStyle w:val="Heading3"/>
              <w:tabs>
                <w:tab w:val="clear" w:pos="468"/>
              </w:tabs>
            </w:pPr>
            <w:r>
              <w:t>FRS</w:t>
            </w:r>
          </w:p>
        </w:tc>
        <w:tc>
          <w:tcPr>
            <w:tcW w:w="5400" w:type="dxa"/>
            <w:gridSpan w:val="2"/>
          </w:tcPr>
          <w:p w:rsidR="002D1075" w:rsidRDefault="002D1075" w:rsidP="002117B9">
            <w:pPr>
              <w:rPr>
                <w:sz w:val="20"/>
              </w:rPr>
            </w:pPr>
            <w:r>
              <w:rPr>
                <w:sz w:val="20"/>
              </w:rPr>
              <w:t>The originator due to discussions at the cross regional meeting has closed this change order.  Test case 54 has been reworded to be a valid test case based on the FRS requirements.</w:t>
            </w:r>
          </w:p>
          <w:p w:rsidR="002D1075" w:rsidRDefault="002D1075" w:rsidP="002117B9">
            <w:pPr>
              <w:rPr>
                <w:sz w:val="20"/>
              </w:rPr>
            </w:pPr>
          </w:p>
          <w:p w:rsidR="002D1075" w:rsidRDefault="002D1075" w:rsidP="002117B9">
            <w:pPr>
              <w:rPr>
                <w:sz w:val="20"/>
              </w:rPr>
            </w:pPr>
            <w:r>
              <w:rPr>
                <w:sz w:val="20"/>
              </w:rPr>
              <w:t>There were no documentation changes for the IIS or FRS as a result of this change order.</w:t>
            </w:r>
          </w:p>
        </w:tc>
      </w:tr>
      <w:tr w:rsidR="002D1075" w:rsidTr="008D677B">
        <w:tblPrEx>
          <w:tblCellMar>
            <w:left w:w="72" w:type="dxa"/>
            <w:right w:w="72" w:type="dxa"/>
          </w:tblCellMar>
        </w:tblPrEx>
        <w:trPr>
          <w:cantSplit/>
        </w:trPr>
        <w:tc>
          <w:tcPr>
            <w:tcW w:w="900" w:type="dxa"/>
            <w:gridSpan w:val="2"/>
          </w:tcPr>
          <w:p w:rsidR="002D1075" w:rsidRDefault="002D1075">
            <w:pPr>
              <w:numPr>
                <w:ilvl w:val="12"/>
                <w:numId w:val="0"/>
              </w:numPr>
              <w:jc w:val="center"/>
              <w:rPr>
                <w:sz w:val="20"/>
              </w:rPr>
            </w:pPr>
            <w:r>
              <w:rPr>
                <w:sz w:val="20"/>
              </w:rPr>
              <w:t>NANC 129</w:t>
            </w:r>
          </w:p>
        </w:tc>
        <w:tc>
          <w:tcPr>
            <w:tcW w:w="990" w:type="dxa"/>
          </w:tcPr>
          <w:p w:rsidR="002D1075" w:rsidRDefault="002D1075">
            <w:pPr>
              <w:numPr>
                <w:ilvl w:val="12"/>
                <w:numId w:val="0"/>
              </w:numPr>
              <w:jc w:val="center"/>
              <w:rPr>
                <w:sz w:val="20"/>
              </w:rPr>
            </w:pPr>
            <w:r>
              <w:rPr>
                <w:sz w:val="20"/>
              </w:rPr>
              <w:t>8/5/97</w:t>
            </w:r>
          </w:p>
          <w:p w:rsidR="002D1075" w:rsidRDefault="002D1075">
            <w:pPr>
              <w:numPr>
                <w:ilvl w:val="12"/>
                <w:numId w:val="0"/>
              </w:numPr>
              <w:jc w:val="center"/>
              <w:rPr>
                <w:sz w:val="20"/>
              </w:rPr>
            </w:pPr>
            <w:r>
              <w:rPr>
                <w:sz w:val="20"/>
              </w:rPr>
              <w:t>AT&amp;T</w:t>
            </w:r>
          </w:p>
        </w:tc>
        <w:tc>
          <w:tcPr>
            <w:tcW w:w="4950" w:type="dxa"/>
          </w:tcPr>
          <w:p w:rsidR="002D1075" w:rsidRDefault="002D1075">
            <w:pPr>
              <w:pStyle w:val="BodyText2"/>
              <w:numPr>
                <w:ilvl w:val="12"/>
                <w:numId w:val="0"/>
              </w:numPr>
              <w:rPr>
                <w:b w:val="0"/>
                <w:u w:val="single"/>
              </w:rPr>
            </w:pPr>
            <w:r>
              <w:rPr>
                <w:b w:val="0"/>
                <w:u w:val="single"/>
              </w:rPr>
              <w:t>End User Location Type and Value Definition</w:t>
            </w:r>
          </w:p>
          <w:p w:rsidR="002D1075" w:rsidRDefault="002D1075">
            <w:pPr>
              <w:numPr>
                <w:ilvl w:val="12"/>
                <w:numId w:val="0"/>
              </w:numPr>
              <w:rPr>
                <w:sz w:val="20"/>
              </w:rPr>
            </w:pPr>
            <w:r>
              <w:rPr>
                <w:sz w:val="20"/>
              </w:rPr>
              <w:t>In the NANC IIS V1.2 the following ASN.1 definitions are found:</w:t>
            </w:r>
          </w:p>
          <w:p w:rsidR="002D1075" w:rsidRDefault="002D1075">
            <w:pPr>
              <w:numPr>
                <w:ilvl w:val="12"/>
                <w:numId w:val="0"/>
              </w:numPr>
              <w:rPr>
                <w:sz w:val="20"/>
              </w:rPr>
            </w:pPr>
          </w:p>
          <w:p w:rsidR="002D1075" w:rsidRDefault="002D1075">
            <w:pPr>
              <w:numPr>
                <w:ilvl w:val="12"/>
                <w:numId w:val="0"/>
              </w:numPr>
              <w:rPr>
                <w:rFonts w:ascii="Arial" w:hAnsi="Arial"/>
                <w:sz w:val="16"/>
              </w:rPr>
            </w:pPr>
            <w:r>
              <w:rPr>
                <w:rFonts w:ascii="Arial" w:hAnsi="Arial"/>
                <w:sz w:val="16"/>
              </w:rPr>
              <w:t>EndUserLocationType ::= CHOICE {</w:t>
            </w:r>
          </w:p>
          <w:p w:rsidR="002D1075" w:rsidRDefault="002D1075">
            <w:pPr>
              <w:numPr>
                <w:ilvl w:val="12"/>
                <w:numId w:val="0"/>
              </w:numPr>
              <w:rPr>
                <w:rFonts w:ascii="Arial" w:hAnsi="Arial"/>
                <w:sz w:val="16"/>
              </w:rPr>
            </w:pPr>
            <w:r>
              <w:rPr>
                <w:rFonts w:ascii="Arial" w:hAnsi="Arial"/>
                <w:sz w:val="16"/>
              </w:rPr>
              <w:t xml:space="preserve">  value [0] NumberString(SIZE2)),</w:t>
            </w:r>
          </w:p>
          <w:p w:rsidR="002D1075" w:rsidRDefault="002D1075">
            <w:pPr>
              <w:numPr>
                <w:ilvl w:val="12"/>
                <w:numId w:val="0"/>
              </w:numPr>
              <w:rPr>
                <w:rFonts w:ascii="Arial" w:hAnsi="Arial"/>
                <w:sz w:val="16"/>
              </w:rPr>
            </w:pPr>
            <w:r>
              <w:rPr>
                <w:rFonts w:ascii="Arial" w:hAnsi="Arial"/>
                <w:sz w:val="16"/>
              </w:rPr>
              <w:t xml:space="preserve">  no-value-needed [1] NULL</w:t>
            </w:r>
          </w:p>
          <w:p w:rsidR="002D1075" w:rsidRDefault="002D1075">
            <w:pPr>
              <w:numPr>
                <w:ilvl w:val="12"/>
                <w:numId w:val="0"/>
              </w:numPr>
              <w:rPr>
                <w:rFonts w:ascii="Arial" w:hAnsi="Arial"/>
                <w:sz w:val="16"/>
              </w:rPr>
            </w:pPr>
            <w:r>
              <w:rPr>
                <w:rFonts w:ascii="Arial" w:hAnsi="Arial"/>
                <w:sz w:val="16"/>
              </w:rPr>
              <w:t>}</w:t>
            </w:r>
          </w:p>
          <w:p w:rsidR="002D1075" w:rsidRDefault="002D1075">
            <w:pPr>
              <w:numPr>
                <w:ilvl w:val="12"/>
                <w:numId w:val="0"/>
              </w:numPr>
              <w:rPr>
                <w:rFonts w:ascii="Arial" w:hAnsi="Arial"/>
                <w:sz w:val="16"/>
              </w:rPr>
            </w:pPr>
          </w:p>
          <w:p w:rsidR="002D1075" w:rsidRDefault="002D1075">
            <w:pPr>
              <w:numPr>
                <w:ilvl w:val="12"/>
                <w:numId w:val="0"/>
              </w:numPr>
              <w:rPr>
                <w:rFonts w:ascii="Arial" w:hAnsi="Arial"/>
                <w:sz w:val="16"/>
              </w:rPr>
            </w:pPr>
            <w:r>
              <w:rPr>
                <w:rFonts w:ascii="Arial" w:hAnsi="Arial"/>
                <w:sz w:val="16"/>
              </w:rPr>
              <w:t>EndUserLocationValue ::= CHOICE {</w:t>
            </w:r>
          </w:p>
          <w:p w:rsidR="002D1075" w:rsidRDefault="002D1075">
            <w:pPr>
              <w:numPr>
                <w:ilvl w:val="12"/>
                <w:numId w:val="0"/>
              </w:numPr>
              <w:rPr>
                <w:rFonts w:ascii="Arial" w:hAnsi="Arial"/>
                <w:sz w:val="16"/>
              </w:rPr>
            </w:pPr>
            <w:r>
              <w:rPr>
                <w:rFonts w:ascii="Arial" w:hAnsi="Arial"/>
                <w:sz w:val="16"/>
              </w:rPr>
              <w:t xml:space="preserve">  value [0] NumberString(SIZE(1..12)),</w:t>
            </w:r>
          </w:p>
          <w:p w:rsidR="002D1075" w:rsidRDefault="002D1075">
            <w:pPr>
              <w:numPr>
                <w:ilvl w:val="12"/>
                <w:numId w:val="0"/>
              </w:numPr>
              <w:rPr>
                <w:rFonts w:ascii="Arial" w:hAnsi="Arial"/>
                <w:sz w:val="16"/>
              </w:rPr>
            </w:pPr>
            <w:r>
              <w:rPr>
                <w:rFonts w:ascii="Arial" w:hAnsi="Arial"/>
                <w:sz w:val="16"/>
              </w:rPr>
              <w:t xml:space="preserve">  no-value-needed [1] NULL</w:t>
            </w:r>
          </w:p>
          <w:p w:rsidR="002D1075" w:rsidRDefault="002D1075">
            <w:pPr>
              <w:numPr>
                <w:ilvl w:val="12"/>
                <w:numId w:val="0"/>
              </w:numPr>
              <w:rPr>
                <w:sz w:val="20"/>
              </w:rPr>
            </w:pPr>
            <w:r>
              <w:rPr>
                <w:rFonts w:ascii="Arial" w:hAnsi="Arial"/>
                <w:sz w:val="16"/>
              </w:rPr>
              <w:t>}</w:t>
            </w:r>
          </w:p>
          <w:p w:rsidR="002D1075" w:rsidRDefault="002D1075">
            <w:pPr>
              <w:numPr>
                <w:ilvl w:val="12"/>
                <w:numId w:val="0"/>
              </w:numPr>
              <w:rPr>
                <w:sz w:val="20"/>
              </w:rPr>
            </w:pPr>
          </w:p>
          <w:p w:rsidR="002D1075" w:rsidRDefault="002D1075">
            <w:pPr>
              <w:numPr>
                <w:ilvl w:val="12"/>
                <w:numId w:val="0"/>
              </w:numPr>
              <w:rPr>
                <w:sz w:val="20"/>
              </w:rPr>
            </w:pPr>
            <w:r>
              <w:rPr>
                <w:sz w:val="20"/>
              </w:rPr>
              <w:t>However, in the FRS V1.2 the following is found in Table 3-5:</w:t>
            </w:r>
          </w:p>
          <w:p w:rsidR="002D1075" w:rsidRDefault="002D1075">
            <w:pPr>
              <w:numPr>
                <w:ilvl w:val="12"/>
                <w:numId w:val="0"/>
              </w:numPr>
              <w:rPr>
                <w:sz w:val="20"/>
              </w:rPr>
            </w:pPr>
            <w:r>
              <w:rPr>
                <w:sz w:val="20"/>
              </w:rPr>
              <w:t>End User Location Type C(2)</w:t>
            </w:r>
          </w:p>
          <w:p w:rsidR="002D1075" w:rsidRDefault="002D1075">
            <w:pPr>
              <w:numPr>
                <w:ilvl w:val="12"/>
                <w:numId w:val="0"/>
              </w:numPr>
              <w:rPr>
                <w:sz w:val="20"/>
              </w:rPr>
            </w:pPr>
            <w:r>
              <w:rPr>
                <w:sz w:val="20"/>
              </w:rPr>
              <w:t>End User Location Value C(12)</w:t>
            </w:r>
          </w:p>
          <w:p w:rsidR="002D1075" w:rsidRDefault="002D1075">
            <w:pPr>
              <w:numPr>
                <w:ilvl w:val="12"/>
                <w:numId w:val="0"/>
              </w:numPr>
            </w:pPr>
            <w:proofErr w:type="gramStart"/>
            <w:r>
              <w:rPr>
                <w:sz w:val="20"/>
              </w:rPr>
              <w:t>where</w:t>
            </w:r>
            <w:proofErr w:type="gramEnd"/>
            <w:r>
              <w:rPr>
                <w:sz w:val="20"/>
              </w:rPr>
              <w:t xml:space="preserve"> "C" is defined as "Character or Alphanumeric Strings".</w:t>
            </w:r>
          </w:p>
        </w:tc>
        <w:tc>
          <w:tcPr>
            <w:tcW w:w="990" w:type="dxa"/>
          </w:tcPr>
          <w:p w:rsidR="002D1075" w:rsidRDefault="002D1075">
            <w:pPr>
              <w:numPr>
                <w:ilvl w:val="12"/>
                <w:numId w:val="0"/>
              </w:numPr>
              <w:jc w:val="center"/>
              <w:rPr>
                <w:sz w:val="20"/>
              </w:rPr>
            </w:pPr>
            <w:r>
              <w:rPr>
                <w:sz w:val="20"/>
              </w:rPr>
              <w:t>Hold</w:t>
            </w:r>
          </w:p>
        </w:tc>
        <w:tc>
          <w:tcPr>
            <w:tcW w:w="1170" w:type="dxa"/>
          </w:tcPr>
          <w:p w:rsidR="002D1075" w:rsidRDefault="002D1075">
            <w:pPr>
              <w:pStyle w:val="Heading3"/>
              <w:numPr>
                <w:ilvl w:val="12"/>
                <w:numId w:val="0"/>
              </w:numPr>
              <w:tabs>
                <w:tab w:val="clear" w:pos="468"/>
              </w:tabs>
              <w:rPr>
                <w:b w:val="0"/>
              </w:rPr>
            </w:pPr>
            <w:bookmarkStart w:id="523" w:name="_Toc434399753"/>
            <w:proofErr w:type="gramStart"/>
            <w:r>
              <w:rPr>
                <w:b w:val="0"/>
              </w:rPr>
              <w:t>IIS  -</w:t>
            </w:r>
            <w:proofErr w:type="gramEnd"/>
            <w:r>
              <w:rPr>
                <w:b w:val="0"/>
              </w:rPr>
              <w:t xml:space="preserve"> GDMO/</w:t>
            </w:r>
            <w:bookmarkEnd w:id="523"/>
          </w:p>
          <w:p w:rsidR="002D1075" w:rsidRDefault="002D1075">
            <w:pPr>
              <w:pStyle w:val="Heading3"/>
              <w:numPr>
                <w:ilvl w:val="12"/>
                <w:numId w:val="0"/>
              </w:numPr>
              <w:tabs>
                <w:tab w:val="clear" w:pos="468"/>
              </w:tabs>
              <w:rPr>
                <w:b w:val="0"/>
              </w:rPr>
            </w:pPr>
            <w:bookmarkStart w:id="524" w:name="_Toc434399754"/>
            <w:r>
              <w:rPr>
                <w:b w:val="0"/>
              </w:rPr>
              <w:t>ASN.1</w:t>
            </w:r>
            <w:bookmarkEnd w:id="524"/>
          </w:p>
        </w:tc>
        <w:tc>
          <w:tcPr>
            <w:tcW w:w="5400" w:type="dxa"/>
            <w:gridSpan w:val="2"/>
          </w:tcPr>
          <w:p w:rsidR="002D1075" w:rsidRDefault="002D1075">
            <w:pPr>
              <w:pStyle w:val="TableText"/>
              <w:numPr>
                <w:ilvl w:val="12"/>
                <w:numId w:val="0"/>
              </w:numPr>
              <w:spacing w:before="0" w:after="0"/>
            </w:pPr>
            <w:r>
              <w:t>IIS should be changed to make these fields character.  However, at this time since these fields are not being used this change order is on hold.  For the interim change order NANC 155 will be used to sync the FRS with the IIS.</w:t>
            </w:r>
          </w:p>
          <w:p w:rsidR="002D1075" w:rsidRDefault="002D1075">
            <w:pPr>
              <w:rPr>
                <w:sz w:val="20"/>
              </w:rPr>
            </w:pPr>
          </w:p>
          <w:p w:rsidR="002D1075" w:rsidRDefault="002D1075">
            <w:pPr>
              <w:numPr>
                <w:ilvl w:val="12"/>
                <w:numId w:val="0"/>
              </w:numPr>
              <w:rPr>
                <w:sz w:val="20"/>
              </w:rPr>
            </w:pPr>
            <w:r>
              <w:rPr>
                <w:sz w:val="20"/>
              </w:rPr>
              <w:t>Sep LNPAWG (Chicago), no longer needed.  Move to Cancel-Pending.</w:t>
            </w:r>
          </w:p>
        </w:tc>
      </w:tr>
      <w:tr w:rsidR="002D1075" w:rsidTr="008D677B">
        <w:tblPrEx>
          <w:tblCellMar>
            <w:left w:w="72" w:type="dxa"/>
            <w:right w:w="72" w:type="dxa"/>
          </w:tblCellMar>
        </w:tblPrEx>
        <w:trPr>
          <w:cantSplit/>
        </w:trPr>
        <w:tc>
          <w:tcPr>
            <w:tcW w:w="900" w:type="dxa"/>
            <w:gridSpan w:val="2"/>
          </w:tcPr>
          <w:p w:rsidR="002D1075" w:rsidRDefault="002D1075">
            <w:pPr>
              <w:jc w:val="center"/>
              <w:rPr>
                <w:sz w:val="20"/>
              </w:rPr>
            </w:pPr>
            <w:r>
              <w:rPr>
                <w:sz w:val="20"/>
              </w:rPr>
              <w:t>NANC 132</w:t>
            </w:r>
          </w:p>
        </w:tc>
        <w:tc>
          <w:tcPr>
            <w:tcW w:w="990" w:type="dxa"/>
          </w:tcPr>
          <w:p w:rsidR="002D1075" w:rsidRDefault="002D1075">
            <w:pPr>
              <w:jc w:val="center"/>
              <w:rPr>
                <w:sz w:val="20"/>
              </w:rPr>
            </w:pPr>
            <w:r>
              <w:rPr>
                <w:sz w:val="20"/>
              </w:rPr>
              <w:t>MCI</w:t>
            </w:r>
          </w:p>
          <w:p w:rsidR="002D1075" w:rsidRDefault="002D1075">
            <w:pPr>
              <w:jc w:val="center"/>
              <w:rPr>
                <w:sz w:val="20"/>
              </w:rPr>
            </w:pPr>
            <w:r>
              <w:rPr>
                <w:sz w:val="20"/>
              </w:rPr>
              <w:t>8/5/97</w:t>
            </w:r>
          </w:p>
        </w:tc>
        <w:tc>
          <w:tcPr>
            <w:tcW w:w="4950" w:type="dxa"/>
          </w:tcPr>
          <w:p w:rsidR="002D1075" w:rsidRDefault="002D1075">
            <w:pPr>
              <w:pStyle w:val="Heading2"/>
            </w:pPr>
            <w:r>
              <w:t>Update FRS Data Models</w:t>
            </w:r>
          </w:p>
          <w:p w:rsidR="002D1075" w:rsidRDefault="002D1075">
            <w:pPr>
              <w:rPr>
                <w:sz w:val="20"/>
              </w:rPr>
            </w:pPr>
          </w:p>
          <w:p w:rsidR="002D1075" w:rsidRDefault="002D1075">
            <w:pPr>
              <w:rPr>
                <w:sz w:val="20"/>
                <w:u w:val="single"/>
              </w:rPr>
            </w:pPr>
            <w:r>
              <w:rPr>
                <w:sz w:val="20"/>
              </w:rPr>
              <w:t>Several issues found in testing that had to do with data fields - what constitutes valid data in all fields, both those that may or may not be required. In order that we do not continue to stumble across these things one at a time during testing or as new SPs come on board, it has been requested that the data models be updated.  They should be updated to reflect what constitutes valid data for each field.</w:t>
            </w:r>
          </w:p>
        </w:tc>
        <w:tc>
          <w:tcPr>
            <w:tcW w:w="990" w:type="dxa"/>
          </w:tcPr>
          <w:p w:rsidR="002D1075" w:rsidRDefault="002D1075">
            <w:pPr>
              <w:jc w:val="center"/>
              <w:rPr>
                <w:sz w:val="20"/>
              </w:rPr>
            </w:pPr>
            <w:r>
              <w:rPr>
                <w:sz w:val="20"/>
              </w:rPr>
              <w:t>Pending Delete on 8/22/97</w:t>
            </w:r>
          </w:p>
          <w:p w:rsidR="002D1075" w:rsidRDefault="002D1075">
            <w:pPr>
              <w:jc w:val="center"/>
              <w:rPr>
                <w:sz w:val="20"/>
              </w:rPr>
            </w:pPr>
          </w:p>
        </w:tc>
        <w:tc>
          <w:tcPr>
            <w:tcW w:w="1170" w:type="dxa"/>
          </w:tcPr>
          <w:p w:rsidR="002D1075" w:rsidRDefault="002D1075">
            <w:pPr>
              <w:pStyle w:val="Heading3"/>
              <w:tabs>
                <w:tab w:val="clear" w:pos="468"/>
              </w:tabs>
              <w:rPr>
                <w:b w:val="0"/>
              </w:rPr>
            </w:pPr>
            <w:r>
              <w:rPr>
                <w:b w:val="0"/>
              </w:rPr>
              <w:t>FRS</w:t>
            </w:r>
          </w:p>
        </w:tc>
        <w:tc>
          <w:tcPr>
            <w:tcW w:w="5400" w:type="dxa"/>
            <w:gridSpan w:val="2"/>
          </w:tcPr>
          <w:p w:rsidR="002D1075" w:rsidRDefault="002D1075">
            <w:pPr>
              <w:pStyle w:val="PlainText"/>
              <w:rPr>
                <w:rFonts w:ascii="Times New Roman" w:hAnsi="Times New Roman"/>
              </w:rPr>
            </w:pPr>
            <w:r>
              <w:rPr>
                <w:rFonts w:ascii="Times New Roman" w:hAnsi="Times New Roman"/>
              </w:rPr>
              <w:t xml:space="preserve">Upon further review no changes to the data models could be identified by the CMA. </w:t>
            </w:r>
          </w:p>
          <w:p w:rsidR="002D1075" w:rsidRDefault="002D1075">
            <w:pPr>
              <w:rPr>
                <w:sz w:val="20"/>
              </w:rPr>
            </w:pPr>
          </w:p>
          <w:p w:rsidR="002D1075" w:rsidRDefault="002D1075">
            <w:pPr>
              <w:rPr>
                <w:sz w:val="20"/>
              </w:rPr>
            </w:pPr>
            <w:r>
              <w:rPr>
                <w:sz w:val="20"/>
              </w:rPr>
              <w:t>This change order will be left open for further review by the initiator.</w:t>
            </w:r>
          </w:p>
          <w:p w:rsidR="002D1075" w:rsidRDefault="002D1075">
            <w:pPr>
              <w:rPr>
                <w:sz w:val="20"/>
              </w:rPr>
            </w:pPr>
          </w:p>
          <w:p w:rsidR="002D1075" w:rsidRDefault="002D1075">
            <w:pPr>
              <w:rPr>
                <w:sz w:val="20"/>
              </w:rPr>
            </w:pPr>
            <w:r>
              <w:rPr>
                <w:sz w:val="20"/>
              </w:rPr>
              <w:t>Deleted by initiator.</w:t>
            </w:r>
          </w:p>
        </w:tc>
      </w:tr>
      <w:tr w:rsidR="002D1075" w:rsidTr="008D677B">
        <w:tblPrEx>
          <w:tblCellMar>
            <w:left w:w="72" w:type="dxa"/>
            <w:right w:w="72" w:type="dxa"/>
          </w:tblCellMar>
        </w:tblPrEx>
        <w:trPr>
          <w:cantSplit/>
        </w:trPr>
        <w:tc>
          <w:tcPr>
            <w:tcW w:w="900" w:type="dxa"/>
            <w:gridSpan w:val="2"/>
          </w:tcPr>
          <w:p w:rsidR="002D1075" w:rsidRDefault="002D1075">
            <w:pPr>
              <w:numPr>
                <w:ilvl w:val="12"/>
                <w:numId w:val="0"/>
              </w:numPr>
              <w:jc w:val="center"/>
              <w:rPr>
                <w:sz w:val="20"/>
              </w:rPr>
            </w:pPr>
            <w:r>
              <w:rPr>
                <w:sz w:val="20"/>
              </w:rPr>
              <w:lastRenderedPageBreak/>
              <w:t>NANC 148</w:t>
            </w:r>
          </w:p>
        </w:tc>
        <w:tc>
          <w:tcPr>
            <w:tcW w:w="990" w:type="dxa"/>
          </w:tcPr>
          <w:p w:rsidR="002D1075" w:rsidRDefault="002D1075">
            <w:pPr>
              <w:numPr>
                <w:ilvl w:val="12"/>
                <w:numId w:val="0"/>
              </w:numPr>
              <w:jc w:val="center"/>
              <w:rPr>
                <w:sz w:val="20"/>
              </w:rPr>
            </w:pPr>
            <w:r>
              <w:rPr>
                <w:sz w:val="20"/>
              </w:rPr>
              <w:t>Bellcore</w:t>
            </w:r>
          </w:p>
          <w:p w:rsidR="002D1075" w:rsidRDefault="002D1075">
            <w:pPr>
              <w:numPr>
                <w:ilvl w:val="12"/>
                <w:numId w:val="0"/>
              </w:numPr>
              <w:jc w:val="center"/>
              <w:rPr>
                <w:sz w:val="20"/>
              </w:rPr>
            </w:pPr>
            <w:r>
              <w:rPr>
                <w:sz w:val="20"/>
              </w:rPr>
              <w:t>8/25/97</w:t>
            </w:r>
          </w:p>
        </w:tc>
        <w:tc>
          <w:tcPr>
            <w:tcW w:w="4950" w:type="dxa"/>
          </w:tcPr>
          <w:p w:rsidR="002D1075" w:rsidRDefault="002D1075">
            <w:pPr>
              <w:pStyle w:val="Heading4"/>
              <w:rPr>
                <w:b w:val="0"/>
                <w:bCs/>
              </w:rPr>
            </w:pPr>
            <w:bookmarkStart w:id="525" w:name="_Toc434399772"/>
            <w:r>
              <w:rPr>
                <w:b w:val="0"/>
                <w:bCs/>
              </w:rPr>
              <w:t xml:space="preserve">LNPType </w:t>
            </w:r>
            <w:proofErr w:type="gramStart"/>
            <w:r>
              <w:rPr>
                <w:b w:val="0"/>
                <w:bCs/>
              </w:rPr>
              <w:t>in  SV</w:t>
            </w:r>
            <w:proofErr w:type="gramEnd"/>
            <w:r>
              <w:rPr>
                <w:b w:val="0"/>
                <w:bCs/>
              </w:rPr>
              <w:t xml:space="preserve"> Object Creation Notification</w:t>
            </w:r>
            <w:bookmarkEnd w:id="525"/>
          </w:p>
          <w:p w:rsidR="002D1075" w:rsidRDefault="002D1075">
            <w:pPr>
              <w:numPr>
                <w:ilvl w:val="12"/>
                <w:numId w:val="0"/>
              </w:numPr>
              <w:rPr>
                <w:sz w:val="20"/>
              </w:rPr>
            </w:pPr>
            <w:r>
              <w:rPr>
                <w:sz w:val="20"/>
              </w:rPr>
              <w:t>It has been requested that "LNP Type" be added to the subscription version object create notifications.</w:t>
            </w:r>
          </w:p>
        </w:tc>
        <w:tc>
          <w:tcPr>
            <w:tcW w:w="990" w:type="dxa"/>
          </w:tcPr>
          <w:p w:rsidR="002D1075" w:rsidRDefault="002D1075">
            <w:pPr>
              <w:pStyle w:val="TableText"/>
              <w:numPr>
                <w:ilvl w:val="12"/>
                <w:numId w:val="0"/>
              </w:numPr>
              <w:spacing w:before="0" w:after="0"/>
            </w:pPr>
            <w:r>
              <w:t>Medium</w:t>
            </w:r>
          </w:p>
        </w:tc>
        <w:tc>
          <w:tcPr>
            <w:tcW w:w="1170" w:type="dxa"/>
          </w:tcPr>
          <w:p w:rsidR="002D1075" w:rsidRDefault="002D1075">
            <w:pPr>
              <w:pStyle w:val="Heading3"/>
              <w:numPr>
                <w:ilvl w:val="12"/>
                <w:numId w:val="0"/>
              </w:numPr>
              <w:tabs>
                <w:tab w:val="clear" w:pos="468"/>
              </w:tabs>
              <w:rPr>
                <w:b w:val="0"/>
              </w:rPr>
            </w:pPr>
            <w:bookmarkStart w:id="526" w:name="_Toc434399773"/>
            <w:r>
              <w:rPr>
                <w:b w:val="0"/>
              </w:rPr>
              <w:t>IIS/ASN.1/GDMO</w:t>
            </w:r>
            <w:bookmarkEnd w:id="526"/>
          </w:p>
        </w:tc>
        <w:tc>
          <w:tcPr>
            <w:tcW w:w="5400" w:type="dxa"/>
            <w:gridSpan w:val="2"/>
          </w:tcPr>
          <w:p w:rsidR="002D1075" w:rsidRDefault="002D1075">
            <w:pPr>
              <w:pStyle w:val="TableText"/>
              <w:numPr>
                <w:ilvl w:val="12"/>
                <w:numId w:val="0"/>
              </w:numPr>
              <w:spacing w:before="0" w:after="0"/>
            </w:pPr>
            <w:r>
              <w:t xml:space="preserve">This is an "OLD" Release 2.0 change </w:t>
            </w:r>
            <w:proofErr w:type="gramStart"/>
            <w:r>
              <w:t>order, that</w:t>
            </w:r>
            <w:proofErr w:type="gramEnd"/>
            <w:r>
              <w:t xml:space="preserve"> has been moved into the "Accepted" category, awaiting prioritization.</w:t>
            </w:r>
          </w:p>
          <w:p w:rsidR="002D1075" w:rsidRDefault="002D1075">
            <w:pPr>
              <w:rPr>
                <w:sz w:val="20"/>
              </w:rPr>
            </w:pPr>
          </w:p>
          <w:p w:rsidR="002D1075" w:rsidRDefault="002D1075">
            <w:pPr>
              <w:pStyle w:val="TableText"/>
              <w:numPr>
                <w:ilvl w:val="12"/>
                <w:numId w:val="0"/>
              </w:numPr>
              <w:spacing w:before="0" w:after="0"/>
            </w:pPr>
            <w:r>
              <w:t>Sep LNPAWG (Chicago), no longer needed.  Move to Cancel-Pending.</w:t>
            </w:r>
          </w:p>
        </w:tc>
      </w:tr>
      <w:tr w:rsidR="002D1075" w:rsidTr="008D677B">
        <w:tblPrEx>
          <w:tblCellMar>
            <w:left w:w="72" w:type="dxa"/>
            <w:right w:w="72" w:type="dxa"/>
          </w:tblCellMar>
        </w:tblPrEx>
        <w:trPr>
          <w:cantSplit/>
        </w:trPr>
        <w:tc>
          <w:tcPr>
            <w:tcW w:w="900" w:type="dxa"/>
            <w:gridSpan w:val="2"/>
          </w:tcPr>
          <w:p w:rsidR="002D1075" w:rsidRDefault="002D1075">
            <w:pPr>
              <w:jc w:val="center"/>
              <w:rPr>
                <w:sz w:val="20"/>
              </w:rPr>
            </w:pPr>
            <w:r w:rsidRPr="00E26BBA">
              <w:rPr>
                <w:sz w:val="20"/>
              </w:rPr>
              <w:t>NANC 149</w:t>
            </w:r>
          </w:p>
        </w:tc>
        <w:tc>
          <w:tcPr>
            <w:tcW w:w="990" w:type="dxa"/>
          </w:tcPr>
          <w:p w:rsidR="002D1075" w:rsidRDefault="002D1075">
            <w:pPr>
              <w:jc w:val="center"/>
              <w:rPr>
                <w:sz w:val="20"/>
              </w:rPr>
            </w:pPr>
            <w:r w:rsidRPr="00E26BBA">
              <w:t xml:space="preserve">Nortel </w:t>
            </w:r>
          </w:p>
        </w:tc>
        <w:tc>
          <w:tcPr>
            <w:tcW w:w="4950" w:type="dxa"/>
          </w:tcPr>
          <w:p w:rsidR="002D1075" w:rsidRPr="00E26BBA" w:rsidRDefault="002D1075" w:rsidP="00EB76DD">
            <w:pPr>
              <w:pStyle w:val="Heading2"/>
              <w:numPr>
                <w:ilvl w:val="12"/>
                <w:numId w:val="0"/>
              </w:numPr>
            </w:pPr>
            <w:r w:rsidRPr="00E26BBA">
              <w:t>Use of Time in the Due Date - Continued</w:t>
            </w:r>
          </w:p>
          <w:p w:rsidR="002D1075" w:rsidRPr="00E26BBA" w:rsidRDefault="002D1075" w:rsidP="00EB76DD">
            <w:pPr>
              <w:numPr>
                <w:ilvl w:val="12"/>
                <w:numId w:val="0"/>
              </w:numPr>
            </w:pPr>
          </w:p>
          <w:p w:rsidR="002D1075" w:rsidRPr="00E26BBA" w:rsidRDefault="002D1075" w:rsidP="00EB76DD">
            <w:pPr>
              <w:numPr>
                <w:ilvl w:val="12"/>
                <w:numId w:val="0"/>
              </w:numPr>
            </w:pPr>
            <w:r w:rsidRPr="00E26BBA">
              <w:rPr>
                <w:sz w:val="20"/>
              </w:rPr>
              <w:t>It has been determined that the Lockheed System uses the time if specified in the Due Date where the Perot system normalizes the time to 00:00:00.0 when the time is specified.  It has been requested that the Lockheed implementation be changed to normalize the time.</w:t>
            </w:r>
            <w:r w:rsidRPr="00E26BBA">
              <w:t xml:space="preserve"> </w:t>
            </w:r>
          </w:p>
          <w:p w:rsidR="002D1075" w:rsidRPr="00E26BBA" w:rsidRDefault="002D1075" w:rsidP="00EB76DD">
            <w:pPr>
              <w:numPr>
                <w:ilvl w:val="12"/>
                <w:numId w:val="0"/>
              </w:numPr>
              <w:rPr>
                <w:sz w:val="20"/>
              </w:rPr>
            </w:pPr>
            <w:r w:rsidRPr="00E26BBA">
              <w:br/>
            </w:r>
            <w:r w:rsidRPr="00E26BBA">
              <w:rPr>
                <w:sz w:val="20"/>
              </w:rPr>
              <w:t>The following IIS references to time would have to change:</w:t>
            </w:r>
          </w:p>
          <w:p w:rsidR="002D1075" w:rsidRDefault="002D1075">
            <w:pPr>
              <w:pStyle w:val="Heading2"/>
            </w:pPr>
            <w:r w:rsidRPr="00E26BBA">
              <w:t>The Old and New Service Provider Due Dates would have the following GDMO sentence “If not specified, the time defaults to 00:00.00.” with “The time will be set to 00:00.0 regardless of what is specified.</w:t>
            </w:r>
            <w:proofErr w:type="gramStart"/>
            <w:r w:rsidRPr="00E26BBA">
              <w:t>”.</w:t>
            </w:r>
            <w:proofErr w:type="gramEnd"/>
          </w:p>
        </w:tc>
        <w:tc>
          <w:tcPr>
            <w:tcW w:w="990" w:type="dxa"/>
          </w:tcPr>
          <w:p w:rsidR="002D1075" w:rsidRDefault="002D1075">
            <w:pPr>
              <w:jc w:val="center"/>
              <w:rPr>
                <w:sz w:val="20"/>
              </w:rPr>
            </w:pPr>
            <w:r w:rsidRPr="00E26BBA">
              <w:t>Low</w:t>
            </w:r>
          </w:p>
        </w:tc>
        <w:tc>
          <w:tcPr>
            <w:tcW w:w="1170" w:type="dxa"/>
          </w:tcPr>
          <w:p w:rsidR="002D1075" w:rsidRDefault="002D1075">
            <w:pPr>
              <w:rPr>
                <w:sz w:val="20"/>
              </w:rPr>
            </w:pPr>
            <w:r w:rsidRPr="00E26BBA">
              <w:rPr>
                <w:sz w:val="20"/>
              </w:rPr>
              <w:t>IIS</w:t>
            </w:r>
          </w:p>
        </w:tc>
        <w:tc>
          <w:tcPr>
            <w:tcW w:w="5400" w:type="dxa"/>
            <w:gridSpan w:val="2"/>
          </w:tcPr>
          <w:p w:rsidR="002D1075" w:rsidRDefault="002D1075" w:rsidP="00FD7D42">
            <w:pPr>
              <w:rPr>
                <w:sz w:val="20"/>
              </w:rPr>
            </w:pPr>
            <w:r>
              <w:rPr>
                <w:sz w:val="20"/>
              </w:rPr>
              <w:t xml:space="preserve">Lockheed will make this change in Release 2.  </w:t>
            </w:r>
          </w:p>
          <w:p w:rsidR="002D1075" w:rsidRDefault="002D1075" w:rsidP="00FD7D42">
            <w:pPr>
              <w:rPr>
                <w:sz w:val="20"/>
              </w:rPr>
            </w:pPr>
          </w:p>
          <w:p w:rsidR="002D1075" w:rsidRDefault="002D1075" w:rsidP="00FD7D42">
            <w:pPr>
              <w:rPr>
                <w:b/>
                <w:sz w:val="20"/>
              </w:rPr>
            </w:pPr>
            <w:r>
              <w:rPr>
                <w:sz w:val="20"/>
              </w:rPr>
              <w:t>RE-OPENED:  Due to the possible need of time of day support for porting to support wireless carriers (NANC 201), it has been suggested that implementation of this change order be removed from Release 2</w:t>
            </w:r>
            <w:r>
              <w:rPr>
                <w:b/>
                <w:sz w:val="20"/>
              </w:rPr>
              <w:t>.</w:t>
            </w:r>
          </w:p>
          <w:p w:rsidR="002D1075" w:rsidRDefault="002D1075" w:rsidP="00FD7D42">
            <w:pPr>
              <w:rPr>
                <w:b/>
                <w:sz w:val="20"/>
              </w:rPr>
            </w:pPr>
          </w:p>
          <w:p w:rsidR="002D1075" w:rsidRDefault="002D1075" w:rsidP="00FD7D42">
            <w:pPr>
              <w:pStyle w:val="TableText"/>
              <w:spacing w:before="0" w:after="0"/>
            </w:pPr>
            <w:r>
              <w:t>A request has been forwarded to the LLCs to remove this change order from release 2.  The change order has been moved into the future release.</w:t>
            </w:r>
          </w:p>
          <w:p w:rsidR="002D1075" w:rsidRDefault="002D1075" w:rsidP="00FD7D42">
            <w:pPr>
              <w:pStyle w:val="TableText"/>
              <w:spacing w:before="0" w:after="0"/>
            </w:pPr>
          </w:p>
          <w:p w:rsidR="002D1075" w:rsidRDefault="002D1075" w:rsidP="00FD7D42">
            <w:pPr>
              <w:pStyle w:val="TableText"/>
              <w:spacing w:before="0" w:after="0"/>
            </w:pPr>
            <w:r>
              <w:t>This has been moved to a 30 day pending delete (at T&amp;O mtg, 6/17/98).</w:t>
            </w:r>
          </w:p>
          <w:p w:rsidR="002D1075" w:rsidRDefault="002D1075" w:rsidP="00FD7D42">
            <w:pPr>
              <w:pStyle w:val="TableText"/>
              <w:spacing w:before="0" w:after="0"/>
            </w:pPr>
          </w:p>
          <w:p w:rsidR="002D1075" w:rsidRDefault="002D1075">
            <w:pPr>
              <w:pStyle w:val="TableText"/>
              <w:widowControl w:val="0"/>
              <w:spacing w:before="0" w:after="0"/>
            </w:pPr>
            <w:r>
              <w:t>It was agreed that the NPAC does NOT need to normalize time, since the wireless providers may wish to send up a due date with a granularity that includes a specific time on a specific day.  Implementing this change order would remove that capability in the NPAC.</w:t>
            </w:r>
          </w:p>
        </w:tc>
      </w:tr>
      <w:tr w:rsidR="002D1075" w:rsidTr="008D677B">
        <w:tblPrEx>
          <w:tblCellMar>
            <w:left w:w="72" w:type="dxa"/>
            <w:right w:w="72" w:type="dxa"/>
          </w:tblCellMar>
        </w:tblPrEx>
        <w:trPr>
          <w:cantSplit/>
        </w:trPr>
        <w:tc>
          <w:tcPr>
            <w:tcW w:w="900" w:type="dxa"/>
            <w:gridSpan w:val="2"/>
          </w:tcPr>
          <w:p w:rsidR="002D1075" w:rsidRDefault="002D1075">
            <w:pPr>
              <w:jc w:val="center"/>
              <w:rPr>
                <w:sz w:val="20"/>
              </w:rPr>
            </w:pPr>
            <w:r>
              <w:rPr>
                <w:sz w:val="20"/>
              </w:rPr>
              <w:t>NANC 150</w:t>
            </w:r>
          </w:p>
        </w:tc>
        <w:tc>
          <w:tcPr>
            <w:tcW w:w="990" w:type="dxa"/>
          </w:tcPr>
          <w:p w:rsidR="002D1075" w:rsidRDefault="002D1075">
            <w:pPr>
              <w:jc w:val="center"/>
              <w:rPr>
                <w:sz w:val="20"/>
              </w:rPr>
            </w:pPr>
            <w:r>
              <w:rPr>
                <w:sz w:val="20"/>
              </w:rPr>
              <w:t>AGCS</w:t>
            </w:r>
          </w:p>
          <w:p w:rsidR="002D1075" w:rsidRDefault="002D1075">
            <w:pPr>
              <w:jc w:val="center"/>
              <w:rPr>
                <w:sz w:val="20"/>
              </w:rPr>
            </w:pPr>
            <w:r>
              <w:rPr>
                <w:sz w:val="20"/>
              </w:rPr>
              <w:t>8/27/97</w:t>
            </w:r>
          </w:p>
        </w:tc>
        <w:tc>
          <w:tcPr>
            <w:tcW w:w="4950" w:type="dxa"/>
          </w:tcPr>
          <w:p w:rsidR="002D1075" w:rsidRDefault="002D1075">
            <w:pPr>
              <w:pStyle w:val="Heading2"/>
            </w:pPr>
            <w:r>
              <w:t>Subscription Version M-Delete to LSMS – Continued</w:t>
            </w:r>
          </w:p>
          <w:p w:rsidR="002D1075" w:rsidRDefault="002D1075">
            <w:pPr>
              <w:rPr>
                <w:sz w:val="20"/>
              </w:rPr>
            </w:pPr>
          </w:p>
          <w:p w:rsidR="002D1075" w:rsidRDefault="002D1075">
            <w:pPr>
              <w:pStyle w:val="TableText"/>
              <w:spacing w:before="0" w:after="0"/>
            </w:pPr>
            <w:r>
              <w:t xml:space="preserve">When a telephone number is being ported, the NPAC currently sends a request to the LSMS to create a new subscription version object.  The LSMS is expected to search in its database to see if any existing subscription version object has the same telephone number.  If such an object is found, the LSMS is expected to delete the existing object.  It has been requested that an M-DELETE request </w:t>
            </w:r>
            <w:proofErr w:type="gramStart"/>
            <w:r>
              <w:t>be  sent</w:t>
            </w:r>
            <w:proofErr w:type="gramEnd"/>
            <w:r>
              <w:t xml:space="preserve"> to the LSMS.</w:t>
            </w:r>
          </w:p>
        </w:tc>
        <w:tc>
          <w:tcPr>
            <w:tcW w:w="990" w:type="dxa"/>
          </w:tcPr>
          <w:p w:rsidR="002D1075" w:rsidRDefault="002D1075">
            <w:pPr>
              <w:jc w:val="center"/>
              <w:rPr>
                <w:sz w:val="20"/>
              </w:rPr>
            </w:pPr>
            <w:r>
              <w:rPr>
                <w:sz w:val="20"/>
              </w:rPr>
              <w:t>Delete Pending as of 10/10/97</w:t>
            </w:r>
          </w:p>
        </w:tc>
        <w:tc>
          <w:tcPr>
            <w:tcW w:w="1170" w:type="dxa"/>
          </w:tcPr>
          <w:p w:rsidR="002D1075" w:rsidRDefault="002D1075">
            <w:pPr>
              <w:rPr>
                <w:sz w:val="20"/>
              </w:rPr>
            </w:pPr>
            <w:r>
              <w:rPr>
                <w:sz w:val="20"/>
              </w:rPr>
              <w:t>FRS/IIS</w:t>
            </w:r>
          </w:p>
        </w:tc>
        <w:tc>
          <w:tcPr>
            <w:tcW w:w="5400" w:type="dxa"/>
            <w:gridSpan w:val="2"/>
          </w:tcPr>
          <w:p w:rsidR="002D1075" w:rsidRDefault="002D1075">
            <w:pPr>
              <w:pStyle w:val="TableText"/>
              <w:widowControl w:val="0"/>
              <w:spacing w:before="0" w:after="0"/>
            </w:pPr>
            <w:r>
              <w:t>The current approach has been documented.  The current strategy is in place due to the LSMS wanting to manage their own history.</w:t>
            </w:r>
          </w:p>
        </w:tc>
      </w:tr>
      <w:tr w:rsidR="002D1075" w:rsidTr="008D677B">
        <w:tblPrEx>
          <w:tblCellMar>
            <w:left w:w="72" w:type="dxa"/>
            <w:right w:w="72" w:type="dxa"/>
          </w:tblCellMar>
        </w:tblPrEx>
        <w:trPr>
          <w:cantSplit/>
        </w:trPr>
        <w:tc>
          <w:tcPr>
            <w:tcW w:w="900" w:type="dxa"/>
            <w:gridSpan w:val="2"/>
          </w:tcPr>
          <w:p w:rsidR="002D1075" w:rsidRDefault="002D1075">
            <w:pPr>
              <w:numPr>
                <w:ilvl w:val="12"/>
                <w:numId w:val="0"/>
              </w:numPr>
              <w:jc w:val="center"/>
            </w:pPr>
            <w:r>
              <w:rPr>
                <w:sz w:val="20"/>
              </w:rPr>
              <w:t>NANC 153</w:t>
            </w:r>
          </w:p>
        </w:tc>
        <w:tc>
          <w:tcPr>
            <w:tcW w:w="990" w:type="dxa"/>
          </w:tcPr>
          <w:p w:rsidR="002D1075" w:rsidRDefault="002D1075">
            <w:pPr>
              <w:pStyle w:val="TOC2"/>
              <w:numPr>
                <w:ilvl w:val="12"/>
                <w:numId w:val="0"/>
              </w:numPr>
              <w:rPr>
                <w:bCs/>
              </w:rPr>
            </w:pPr>
            <w:r>
              <w:rPr>
                <w:bCs/>
              </w:rPr>
              <w:t>Bellcore 10/1/97</w:t>
            </w:r>
          </w:p>
        </w:tc>
        <w:tc>
          <w:tcPr>
            <w:tcW w:w="4950" w:type="dxa"/>
          </w:tcPr>
          <w:p w:rsidR="002D1075" w:rsidRDefault="002D1075">
            <w:pPr>
              <w:numPr>
                <w:ilvl w:val="12"/>
                <w:numId w:val="0"/>
              </w:numPr>
              <w:rPr>
                <w:sz w:val="20"/>
                <w:u w:val="single"/>
              </w:rPr>
            </w:pPr>
            <w:r>
              <w:rPr>
                <w:sz w:val="20"/>
                <w:u w:val="single"/>
              </w:rPr>
              <w:t>Download file creation by SP for application of Filters</w:t>
            </w:r>
          </w:p>
          <w:p w:rsidR="002D1075" w:rsidRDefault="002D1075">
            <w:pPr>
              <w:numPr>
                <w:ilvl w:val="12"/>
                <w:numId w:val="0"/>
              </w:numPr>
              <w:rPr>
                <w:sz w:val="20"/>
              </w:rPr>
            </w:pPr>
            <w:r>
              <w:rPr>
                <w:sz w:val="20"/>
              </w:rPr>
              <w:t>It has been requested that subscription version down load files used for disaster recovery be created by specification of SPID so that the SP’s filters can be applied.  This would create a file only for all the NPA-NXXs the service provider is interested in.</w:t>
            </w:r>
          </w:p>
        </w:tc>
        <w:tc>
          <w:tcPr>
            <w:tcW w:w="990" w:type="dxa"/>
          </w:tcPr>
          <w:p w:rsidR="002D1075" w:rsidRDefault="002D1075">
            <w:pPr>
              <w:numPr>
                <w:ilvl w:val="12"/>
                <w:numId w:val="0"/>
              </w:numPr>
              <w:jc w:val="center"/>
              <w:rPr>
                <w:sz w:val="20"/>
              </w:rPr>
            </w:pPr>
            <w:r>
              <w:rPr>
                <w:sz w:val="20"/>
              </w:rPr>
              <w:t>Medium</w:t>
            </w:r>
          </w:p>
        </w:tc>
        <w:tc>
          <w:tcPr>
            <w:tcW w:w="1170" w:type="dxa"/>
          </w:tcPr>
          <w:p w:rsidR="002D1075" w:rsidRDefault="002D1075">
            <w:pPr>
              <w:pStyle w:val="TableText"/>
              <w:numPr>
                <w:ilvl w:val="12"/>
                <w:numId w:val="0"/>
              </w:numPr>
              <w:spacing w:before="0" w:after="0"/>
            </w:pPr>
            <w:r>
              <w:t>FRS</w:t>
            </w:r>
          </w:p>
        </w:tc>
        <w:tc>
          <w:tcPr>
            <w:tcW w:w="5400" w:type="dxa"/>
            <w:gridSpan w:val="2"/>
          </w:tcPr>
          <w:p w:rsidR="002D1075" w:rsidRDefault="002D1075">
            <w:pPr>
              <w:numPr>
                <w:ilvl w:val="12"/>
                <w:numId w:val="0"/>
              </w:numPr>
              <w:rPr>
                <w:sz w:val="20"/>
              </w:rPr>
            </w:pPr>
            <w:r>
              <w:rPr>
                <w:sz w:val="20"/>
              </w:rPr>
              <w:t>The team has agreed to this functionality.</w:t>
            </w:r>
          </w:p>
          <w:p w:rsidR="002D1075" w:rsidRDefault="002D1075">
            <w:pPr>
              <w:numPr>
                <w:ilvl w:val="12"/>
                <w:numId w:val="0"/>
              </w:numPr>
              <w:rPr>
                <w:sz w:val="20"/>
              </w:rPr>
            </w:pPr>
          </w:p>
          <w:p w:rsidR="002D1075" w:rsidRDefault="002D1075">
            <w:pPr>
              <w:numPr>
                <w:ilvl w:val="12"/>
                <w:numId w:val="0"/>
              </w:numPr>
              <w:rPr>
                <w:sz w:val="20"/>
              </w:rPr>
            </w:pPr>
            <w:r>
              <w:rPr>
                <w:sz w:val="20"/>
              </w:rPr>
              <w:t>Sep LNPA-WG (Chicago), this is a duplicate of 246, and therefore, is being deleted.</w:t>
            </w:r>
          </w:p>
        </w:tc>
      </w:tr>
      <w:tr w:rsidR="002D1075" w:rsidTr="008D677B">
        <w:tblPrEx>
          <w:tblCellMar>
            <w:left w:w="72" w:type="dxa"/>
            <w:right w:w="72" w:type="dxa"/>
          </w:tblCellMar>
        </w:tblPrEx>
        <w:trPr>
          <w:cantSplit/>
        </w:trPr>
        <w:tc>
          <w:tcPr>
            <w:tcW w:w="900" w:type="dxa"/>
            <w:gridSpan w:val="2"/>
          </w:tcPr>
          <w:p w:rsidR="002D1075" w:rsidRDefault="002D1075">
            <w:pPr>
              <w:jc w:val="center"/>
              <w:rPr>
                <w:sz w:val="20"/>
              </w:rPr>
            </w:pPr>
            <w:r>
              <w:rPr>
                <w:sz w:val="20"/>
              </w:rPr>
              <w:lastRenderedPageBreak/>
              <w:t>NANC 167</w:t>
            </w:r>
          </w:p>
        </w:tc>
        <w:tc>
          <w:tcPr>
            <w:tcW w:w="990" w:type="dxa"/>
          </w:tcPr>
          <w:p w:rsidR="002D1075" w:rsidRDefault="002D1075">
            <w:pPr>
              <w:jc w:val="center"/>
              <w:rPr>
                <w:sz w:val="20"/>
              </w:rPr>
            </w:pPr>
            <w:r>
              <w:rPr>
                <w:sz w:val="20"/>
              </w:rPr>
              <w:t>NANC 10/1/1997</w:t>
            </w:r>
          </w:p>
        </w:tc>
        <w:tc>
          <w:tcPr>
            <w:tcW w:w="4950" w:type="dxa"/>
          </w:tcPr>
          <w:p w:rsidR="002D1075" w:rsidRDefault="002D1075">
            <w:pPr>
              <w:keepNext/>
              <w:keepLines/>
              <w:spacing w:line="220" w:lineRule="atLeast"/>
              <w:rPr>
                <w:sz w:val="20"/>
                <w:u w:val="single"/>
              </w:rPr>
            </w:pPr>
            <w:r>
              <w:rPr>
                <w:sz w:val="20"/>
                <w:u w:val="single"/>
              </w:rPr>
              <w:t>ILL 3 Clarification</w:t>
            </w:r>
          </w:p>
          <w:p w:rsidR="002D1075" w:rsidRDefault="002D1075">
            <w:pPr>
              <w:keepNext/>
              <w:keepLines/>
              <w:spacing w:line="220" w:lineRule="atLeast"/>
              <w:rPr>
                <w:sz w:val="20"/>
                <w:u w:val="single"/>
              </w:rPr>
            </w:pPr>
          </w:p>
          <w:p w:rsidR="002D1075" w:rsidRDefault="002D1075">
            <w:pPr>
              <w:pStyle w:val="TableText"/>
              <w:keepNext/>
              <w:keepLines/>
              <w:spacing w:before="0" w:after="0" w:line="220" w:lineRule="atLeast"/>
            </w:pPr>
            <w:r>
              <w:t>A note is to be added to change order 3 to indicate that overlapping filters are allowed and that filters can not be modified.  Filters can only be created and deleted.</w:t>
            </w:r>
          </w:p>
        </w:tc>
        <w:tc>
          <w:tcPr>
            <w:tcW w:w="990" w:type="dxa"/>
          </w:tcPr>
          <w:p w:rsidR="002D1075" w:rsidRDefault="002D1075">
            <w:pPr>
              <w:jc w:val="center"/>
              <w:rPr>
                <w:sz w:val="20"/>
              </w:rPr>
            </w:pPr>
            <w:r>
              <w:rPr>
                <w:sz w:val="20"/>
              </w:rPr>
              <w:t>Low</w:t>
            </w:r>
          </w:p>
        </w:tc>
        <w:tc>
          <w:tcPr>
            <w:tcW w:w="1170" w:type="dxa"/>
          </w:tcPr>
          <w:p w:rsidR="002D1075" w:rsidRDefault="002D1075">
            <w:pPr>
              <w:pStyle w:val="TableText"/>
              <w:spacing w:before="0" w:after="0"/>
            </w:pPr>
            <w:r>
              <w:t>FRS</w:t>
            </w:r>
          </w:p>
        </w:tc>
        <w:tc>
          <w:tcPr>
            <w:tcW w:w="5400" w:type="dxa"/>
            <w:gridSpan w:val="2"/>
          </w:tcPr>
          <w:p w:rsidR="002D1075" w:rsidRDefault="002D1075">
            <w:pPr>
              <w:pStyle w:val="TableText"/>
              <w:widowControl w:val="0"/>
              <w:spacing w:before="0" w:after="0"/>
              <w:rPr>
                <w:bCs/>
              </w:rPr>
            </w:pPr>
            <w:r>
              <w:rPr>
                <w:bCs/>
              </w:rPr>
              <w:t>This clarification to ILL 3 has been combined with ILL 3.  Closed.</w:t>
            </w:r>
          </w:p>
        </w:tc>
      </w:tr>
      <w:tr w:rsidR="002D1075" w:rsidTr="008D677B">
        <w:tblPrEx>
          <w:tblCellMar>
            <w:left w:w="72" w:type="dxa"/>
            <w:right w:w="72" w:type="dxa"/>
          </w:tblCellMar>
        </w:tblPrEx>
        <w:trPr>
          <w:cantSplit/>
        </w:trPr>
        <w:tc>
          <w:tcPr>
            <w:tcW w:w="900" w:type="dxa"/>
            <w:gridSpan w:val="2"/>
          </w:tcPr>
          <w:p w:rsidR="002D1075" w:rsidRDefault="002D1075">
            <w:pPr>
              <w:numPr>
                <w:ilvl w:val="12"/>
                <w:numId w:val="0"/>
              </w:numPr>
              <w:jc w:val="center"/>
              <w:rPr>
                <w:sz w:val="20"/>
              </w:rPr>
            </w:pPr>
            <w:r>
              <w:rPr>
                <w:sz w:val="20"/>
              </w:rPr>
              <w:t>NANC 168</w:t>
            </w:r>
          </w:p>
        </w:tc>
        <w:tc>
          <w:tcPr>
            <w:tcW w:w="990" w:type="dxa"/>
          </w:tcPr>
          <w:p w:rsidR="002D1075" w:rsidRDefault="002D1075">
            <w:pPr>
              <w:pStyle w:val="TOC2"/>
              <w:numPr>
                <w:ilvl w:val="12"/>
                <w:numId w:val="0"/>
              </w:numPr>
            </w:pPr>
            <w:r>
              <w:t>AGCS 10/18/97</w:t>
            </w:r>
          </w:p>
        </w:tc>
        <w:tc>
          <w:tcPr>
            <w:tcW w:w="4950" w:type="dxa"/>
          </w:tcPr>
          <w:p w:rsidR="002D1075" w:rsidRDefault="002D1075">
            <w:pPr>
              <w:pStyle w:val="Heading4"/>
              <w:rPr>
                <w:b w:val="0"/>
                <w:bCs/>
              </w:rPr>
            </w:pPr>
            <w:r>
              <w:rPr>
                <w:b w:val="0"/>
                <w:bCs/>
              </w:rPr>
              <w:t>SOA Bulk Download Files</w:t>
            </w:r>
          </w:p>
          <w:p w:rsidR="002D1075" w:rsidRDefault="002D1075">
            <w:pPr>
              <w:pStyle w:val="Heading4"/>
            </w:pPr>
            <w:r>
              <w:rPr>
                <w:b w:val="0"/>
                <w:bCs/>
                <w:u w:val="none"/>
              </w:rPr>
              <w:t>NPAC bulk data down load files are designed for LSMS. If a SOA needed them for re-sync purposes, they could only resync active subscription versions. These files should be modified to include the different SV states if it is being created for SOA resynchronization.</w:t>
            </w:r>
          </w:p>
        </w:tc>
        <w:tc>
          <w:tcPr>
            <w:tcW w:w="990" w:type="dxa"/>
          </w:tcPr>
          <w:p w:rsidR="002D1075" w:rsidRDefault="002D1075">
            <w:pPr>
              <w:numPr>
                <w:ilvl w:val="12"/>
                <w:numId w:val="0"/>
              </w:numPr>
              <w:jc w:val="center"/>
              <w:rPr>
                <w:sz w:val="20"/>
              </w:rPr>
            </w:pPr>
          </w:p>
        </w:tc>
        <w:tc>
          <w:tcPr>
            <w:tcW w:w="1170" w:type="dxa"/>
          </w:tcPr>
          <w:p w:rsidR="002D1075" w:rsidRDefault="002D1075">
            <w:pPr>
              <w:numPr>
                <w:ilvl w:val="12"/>
                <w:numId w:val="0"/>
              </w:numPr>
              <w:rPr>
                <w:sz w:val="20"/>
              </w:rPr>
            </w:pPr>
            <w:r>
              <w:rPr>
                <w:sz w:val="20"/>
              </w:rPr>
              <w:t>FRS</w:t>
            </w:r>
          </w:p>
        </w:tc>
        <w:tc>
          <w:tcPr>
            <w:tcW w:w="5400" w:type="dxa"/>
            <w:gridSpan w:val="2"/>
          </w:tcPr>
          <w:p w:rsidR="002D1075" w:rsidRDefault="002D1075">
            <w:pPr>
              <w:pStyle w:val="TableText"/>
              <w:numPr>
                <w:ilvl w:val="12"/>
                <w:numId w:val="0"/>
              </w:numPr>
              <w:spacing w:before="0" w:after="0"/>
            </w:pPr>
            <w:r>
              <w:t>AGCS to review.</w:t>
            </w:r>
          </w:p>
          <w:p w:rsidR="002D1075" w:rsidRDefault="002D1075">
            <w:pPr>
              <w:pStyle w:val="TableText"/>
              <w:numPr>
                <w:ilvl w:val="12"/>
                <w:numId w:val="0"/>
              </w:numPr>
              <w:spacing w:before="0" w:after="0"/>
              <w:rPr>
                <w:b/>
              </w:rPr>
            </w:pPr>
          </w:p>
          <w:p w:rsidR="002D1075" w:rsidRDefault="002D1075">
            <w:pPr>
              <w:pStyle w:val="TableText"/>
              <w:numPr>
                <w:ilvl w:val="12"/>
                <w:numId w:val="0"/>
              </w:numPr>
            </w:pPr>
            <w:r>
              <w:t>Reopened:  AGCS still wants the change order open. On a SOA, if you wanted to re-sync your database or initialize you database, you would need subscriptions in pending, conflict, cancel-pending, active, and disconnect pending.</w:t>
            </w:r>
          </w:p>
          <w:p w:rsidR="002D1075" w:rsidRDefault="002D1075">
            <w:pPr>
              <w:numPr>
                <w:ilvl w:val="12"/>
                <w:numId w:val="0"/>
              </w:numPr>
              <w:rPr>
                <w:sz w:val="20"/>
              </w:rPr>
            </w:pPr>
            <w:r>
              <w:rPr>
                <w:sz w:val="20"/>
              </w:rPr>
              <w:t>Sep LNPAWG (Chicago), no longer needed.  Move to Cancel-Pending.</w:t>
            </w:r>
          </w:p>
        </w:tc>
      </w:tr>
      <w:tr w:rsidR="002D1075" w:rsidTr="008D677B">
        <w:tblPrEx>
          <w:tblCellMar>
            <w:left w:w="72" w:type="dxa"/>
            <w:right w:w="72" w:type="dxa"/>
          </w:tblCellMar>
        </w:tblPrEx>
        <w:trPr>
          <w:cantSplit/>
        </w:trPr>
        <w:tc>
          <w:tcPr>
            <w:tcW w:w="900" w:type="dxa"/>
            <w:gridSpan w:val="2"/>
          </w:tcPr>
          <w:p w:rsidR="002D1075" w:rsidRDefault="002D1075">
            <w:pPr>
              <w:numPr>
                <w:ilvl w:val="12"/>
                <w:numId w:val="0"/>
              </w:numPr>
              <w:jc w:val="center"/>
            </w:pPr>
            <w:r>
              <w:rPr>
                <w:sz w:val="20"/>
              </w:rPr>
              <w:t>NANC 177</w:t>
            </w:r>
          </w:p>
        </w:tc>
        <w:tc>
          <w:tcPr>
            <w:tcW w:w="990" w:type="dxa"/>
          </w:tcPr>
          <w:p w:rsidR="002D1075" w:rsidRDefault="002D1075">
            <w:pPr>
              <w:pStyle w:val="TableText"/>
              <w:numPr>
                <w:ilvl w:val="12"/>
                <w:numId w:val="0"/>
              </w:numPr>
              <w:spacing w:before="0" w:after="0"/>
              <w:jc w:val="center"/>
            </w:pPr>
            <w:r>
              <w:t>Tekelec 11/25/97</w:t>
            </w:r>
          </w:p>
        </w:tc>
        <w:tc>
          <w:tcPr>
            <w:tcW w:w="4950" w:type="dxa"/>
          </w:tcPr>
          <w:p w:rsidR="002D1075" w:rsidRDefault="002D1075">
            <w:pPr>
              <w:pStyle w:val="Heading4"/>
              <w:rPr>
                <w:b w:val="0"/>
                <w:bCs/>
              </w:rPr>
            </w:pPr>
            <w:bookmarkStart w:id="527" w:name="_Toc434399778"/>
            <w:r>
              <w:rPr>
                <w:b w:val="0"/>
                <w:bCs/>
              </w:rPr>
              <w:t>Clarification to ILL3</w:t>
            </w:r>
            <w:bookmarkEnd w:id="527"/>
          </w:p>
          <w:p w:rsidR="002D1075" w:rsidRDefault="002D1075">
            <w:pPr>
              <w:numPr>
                <w:ilvl w:val="12"/>
                <w:numId w:val="0"/>
              </w:numPr>
              <w:rPr>
                <w:sz w:val="20"/>
              </w:rPr>
            </w:pPr>
            <w:r>
              <w:rPr>
                <w:sz w:val="20"/>
              </w:rPr>
              <w:t>It has been noted that the wording for Assumption 3 is unclear and may not be the behavior that is desired.  The assumption states “NPAC SMS in the case of overlapping filters will use the more restrictive filter.”</w:t>
            </w:r>
          </w:p>
        </w:tc>
        <w:tc>
          <w:tcPr>
            <w:tcW w:w="990" w:type="dxa"/>
          </w:tcPr>
          <w:p w:rsidR="002D1075" w:rsidRDefault="002D1075">
            <w:pPr>
              <w:pStyle w:val="TableText"/>
              <w:numPr>
                <w:ilvl w:val="12"/>
                <w:numId w:val="0"/>
              </w:numPr>
              <w:spacing w:before="0" w:after="0"/>
            </w:pPr>
            <w:r>
              <w:t>Low</w:t>
            </w:r>
          </w:p>
        </w:tc>
        <w:tc>
          <w:tcPr>
            <w:tcW w:w="1170" w:type="dxa"/>
          </w:tcPr>
          <w:p w:rsidR="002D1075" w:rsidRDefault="002D1075">
            <w:pPr>
              <w:pStyle w:val="TableText"/>
              <w:numPr>
                <w:ilvl w:val="12"/>
                <w:numId w:val="0"/>
              </w:numPr>
              <w:spacing w:before="0" w:after="0"/>
            </w:pPr>
            <w:r>
              <w:t>FRS</w:t>
            </w:r>
          </w:p>
        </w:tc>
        <w:tc>
          <w:tcPr>
            <w:tcW w:w="5400" w:type="dxa"/>
            <w:gridSpan w:val="2"/>
          </w:tcPr>
          <w:p w:rsidR="002D1075" w:rsidRDefault="002D1075">
            <w:pPr>
              <w:numPr>
                <w:ilvl w:val="12"/>
                <w:numId w:val="0"/>
              </w:numPr>
              <w:rPr>
                <w:sz w:val="20"/>
              </w:rPr>
            </w:pPr>
            <w:r>
              <w:rPr>
                <w:sz w:val="20"/>
              </w:rPr>
              <w:t xml:space="preserve">It has been suggested that the wording be changed as follows: “NPAC SMS in the case of overlapping filters will use the superset of </w:t>
            </w:r>
            <w:proofErr w:type="gramStart"/>
            <w:r>
              <w:rPr>
                <w:sz w:val="20"/>
              </w:rPr>
              <w:t>the  filter</w:t>
            </w:r>
            <w:proofErr w:type="gramEnd"/>
            <w:r>
              <w:rPr>
                <w:sz w:val="20"/>
              </w:rPr>
              <w:t xml:space="preserve"> defined.”</w:t>
            </w:r>
          </w:p>
          <w:p w:rsidR="002D1075" w:rsidRDefault="002D1075">
            <w:pPr>
              <w:numPr>
                <w:ilvl w:val="12"/>
                <w:numId w:val="0"/>
              </w:numPr>
              <w:rPr>
                <w:sz w:val="20"/>
              </w:rPr>
            </w:pPr>
          </w:p>
          <w:p w:rsidR="002D1075" w:rsidRDefault="002D1075">
            <w:pPr>
              <w:numPr>
                <w:ilvl w:val="12"/>
                <w:numId w:val="0"/>
              </w:numPr>
              <w:rPr>
                <w:sz w:val="20"/>
              </w:rPr>
            </w:pPr>
            <w:r>
              <w:rPr>
                <w:sz w:val="20"/>
              </w:rPr>
              <w:t>The group has accepted this change.  Submission to the LLCs has occurred.</w:t>
            </w:r>
          </w:p>
          <w:p w:rsidR="002D1075" w:rsidRDefault="002D1075">
            <w:pPr>
              <w:numPr>
                <w:ilvl w:val="12"/>
                <w:numId w:val="0"/>
              </w:numPr>
              <w:rPr>
                <w:b/>
                <w:sz w:val="20"/>
              </w:rPr>
            </w:pPr>
          </w:p>
          <w:p w:rsidR="002D1075" w:rsidRDefault="002D1075">
            <w:pPr>
              <w:pStyle w:val="TableText"/>
              <w:numPr>
                <w:ilvl w:val="12"/>
                <w:numId w:val="0"/>
              </w:numPr>
              <w:spacing w:before="0" w:after="0"/>
            </w:pPr>
            <w:r>
              <w:t xml:space="preserve">This is an "OLD" Release 2.0 change </w:t>
            </w:r>
            <w:proofErr w:type="gramStart"/>
            <w:r>
              <w:t>order, that</w:t>
            </w:r>
            <w:proofErr w:type="gramEnd"/>
            <w:r>
              <w:t xml:space="preserve"> has been moved into the "Accepted" category, awaiting prioritization.</w:t>
            </w:r>
          </w:p>
          <w:p w:rsidR="002D1075" w:rsidRDefault="002D1075">
            <w:pPr>
              <w:rPr>
                <w:sz w:val="20"/>
              </w:rPr>
            </w:pPr>
          </w:p>
          <w:p w:rsidR="002D1075" w:rsidRDefault="002D1075">
            <w:pPr>
              <w:numPr>
                <w:ilvl w:val="12"/>
                <w:numId w:val="0"/>
              </w:numPr>
              <w:rPr>
                <w:b/>
                <w:sz w:val="20"/>
              </w:rPr>
            </w:pPr>
            <w:r>
              <w:rPr>
                <w:sz w:val="20"/>
              </w:rPr>
              <w:t>Sep LNPAWG (Chicago), no longer needed.  Move to Cancel-Pending.</w:t>
            </w:r>
          </w:p>
        </w:tc>
      </w:tr>
      <w:tr w:rsidR="002D1075" w:rsidTr="008D677B">
        <w:tblPrEx>
          <w:tblCellMar>
            <w:left w:w="72" w:type="dxa"/>
            <w:right w:w="72" w:type="dxa"/>
          </w:tblCellMar>
        </w:tblPrEx>
        <w:trPr>
          <w:cantSplit/>
        </w:trPr>
        <w:tc>
          <w:tcPr>
            <w:tcW w:w="900" w:type="dxa"/>
            <w:gridSpan w:val="2"/>
          </w:tcPr>
          <w:p w:rsidR="002D1075" w:rsidRDefault="002D1075">
            <w:pPr>
              <w:numPr>
                <w:ilvl w:val="12"/>
                <w:numId w:val="0"/>
              </w:numPr>
              <w:jc w:val="center"/>
              <w:rPr>
                <w:sz w:val="20"/>
              </w:rPr>
            </w:pPr>
            <w:r>
              <w:rPr>
                <w:sz w:val="20"/>
              </w:rPr>
              <w:lastRenderedPageBreak/>
              <w:t>NANC 180</w:t>
            </w:r>
          </w:p>
        </w:tc>
        <w:tc>
          <w:tcPr>
            <w:tcW w:w="990" w:type="dxa"/>
          </w:tcPr>
          <w:p w:rsidR="002D1075" w:rsidRDefault="002D1075">
            <w:pPr>
              <w:numPr>
                <w:ilvl w:val="12"/>
                <w:numId w:val="0"/>
              </w:numPr>
              <w:jc w:val="center"/>
              <w:rPr>
                <w:sz w:val="20"/>
              </w:rPr>
            </w:pPr>
            <w:r>
              <w:rPr>
                <w:sz w:val="20"/>
              </w:rPr>
              <w:t>Perot Team</w:t>
            </w:r>
          </w:p>
          <w:p w:rsidR="002D1075" w:rsidRDefault="002D1075">
            <w:pPr>
              <w:numPr>
                <w:ilvl w:val="12"/>
                <w:numId w:val="0"/>
              </w:numPr>
              <w:jc w:val="center"/>
              <w:rPr>
                <w:sz w:val="20"/>
              </w:rPr>
            </w:pPr>
            <w:r>
              <w:rPr>
                <w:sz w:val="20"/>
              </w:rPr>
              <w:t>12/7/1997</w:t>
            </w:r>
          </w:p>
        </w:tc>
        <w:tc>
          <w:tcPr>
            <w:tcW w:w="4950" w:type="dxa"/>
          </w:tcPr>
          <w:p w:rsidR="002D1075" w:rsidRDefault="002D1075">
            <w:pPr>
              <w:pStyle w:val="List"/>
              <w:numPr>
                <w:ilvl w:val="12"/>
                <w:numId w:val="0"/>
              </w:numPr>
              <w:ind w:left="360" w:hanging="360"/>
              <w:rPr>
                <w:rFonts w:ascii="Times New Roman" w:hAnsi="Times New Roman"/>
                <w:u w:val="single"/>
              </w:rPr>
            </w:pPr>
            <w:r>
              <w:rPr>
                <w:rFonts w:ascii="Times New Roman" w:hAnsi="Times New Roman"/>
                <w:u w:val="single"/>
              </w:rPr>
              <w:t>Key Exchange Security Strengthening</w:t>
            </w:r>
          </w:p>
          <w:p w:rsidR="002D1075" w:rsidRDefault="002D1075">
            <w:pPr>
              <w:pStyle w:val="List"/>
              <w:numPr>
                <w:ilvl w:val="12"/>
                <w:numId w:val="0"/>
              </w:numPr>
              <w:ind w:left="360" w:hanging="360"/>
              <w:rPr>
                <w:rFonts w:ascii="Times New Roman" w:hAnsi="Times New Roman"/>
              </w:rPr>
            </w:pPr>
            <w:r>
              <w:rPr>
                <w:rFonts w:ascii="Times New Roman" w:hAnsi="Times New Roman"/>
              </w:rPr>
              <w:t>Proposal A:</w:t>
            </w:r>
          </w:p>
          <w:p w:rsidR="002D1075" w:rsidRDefault="002D1075">
            <w:pPr>
              <w:pStyle w:val="List"/>
              <w:numPr>
                <w:ilvl w:val="12"/>
                <w:numId w:val="0"/>
              </w:numPr>
              <w:ind w:left="360" w:hanging="360"/>
              <w:rPr>
                <w:rFonts w:ascii="Times New Roman" w:hAnsi="Times New Roman"/>
              </w:rPr>
            </w:pPr>
          </w:p>
          <w:p w:rsidR="002D1075" w:rsidRDefault="002D1075">
            <w:pPr>
              <w:pStyle w:val="BodyText"/>
              <w:numPr>
                <w:ilvl w:val="12"/>
                <w:numId w:val="0"/>
              </w:numPr>
              <w:ind w:left="30"/>
            </w:pPr>
            <w:r>
              <w:rPr>
                <w:rFonts w:ascii="Times New Roman" w:hAnsi="Times New Roman"/>
                <w:sz w:val="20"/>
              </w:rPr>
              <w:t>The Key Interval will be turned off on the NPAC software and each SP must change public keys every 3 months (complete the key exchange process with new listids with the NPAC).</w:t>
            </w:r>
          </w:p>
          <w:p w:rsidR="002D1075" w:rsidRDefault="002D1075">
            <w:pPr>
              <w:pStyle w:val="List"/>
              <w:numPr>
                <w:ilvl w:val="12"/>
                <w:numId w:val="0"/>
              </w:numPr>
              <w:ind w:left="360" w:hanging="360"/>
              <w:rPr>
                <w:rFonts w:ascii="Times New Roman" w:hAnsi="Times New Roman"/>
              </w:rPr>
            </w:pPr>
            <w:r>
              <w:rPr>
                <w:rFonts w:ascii="Times New Roman" w:hAnsi="Times New Roman"/>
              </w:rPr>
              <w:t>OR</w:t>
            </w:r>
          </w:p>
          <w:p w:rsidR="002D1075" w:rsidRDefault="002D1075">
            <w:pPr>
              <w:pStyle w:val="List"/>
              <w:numPr>
                <w:ilvl w:val="12"/>
                <w:numId w:val="0"/>
              </w:numPr>
              <w:ind w:left="360" w:hanging="360"/>
              <w:rPr>
                <w:rFonts w:ascii="Times New Roman" w:hAnsi="Times New Roman"/>
              </w:rPr>
            </w:pPr>
          </w:p>
          <w:p w:rsidR="002D1075" w:rsidRDefault="002D1075">
            <w:pPr>
              <w:pStyle w:val="List"/>
              <w:numPr>
                <w:ilvl w:val="12"/>
                <w:numId w:val="0"/>
              </w:numPr>
              <w:ind w:left="360" w:hanging="360"/>
              <w:rPr>
                <w:rFonts w:ascii="Times New Roman" w:hAnsi="Times New Roman"/>
              </w:rPr>
            </w:pPr>
            <w:r>
              <w:rPr>
                <w:rFonts w:ascii="Times New Roman" w:hAnsi="Times New Roman"/>
              </w:rPr>
              <w:t>Proposal B:</w:t>
            </w:r>
          </w:p>
          <w:p w:rsidR="002D1075" w:rsidRDefault="002D1075">
            <w:pPr>
              <w:pStyle w:val="List"/>
              <w:numPr>
                <w:ilvl w:val="12"/>
                <w:numId w:val="0"/>
              </w:numPr>
              <w:ind w:left="360" w:hanging="360"/>
              <w:rPr>
                <w:rFonts w:ascii="Times New Roman" w:hAnsi="Times New Roman"/>
              </w:rPr>
            </w:pPr>
          </w:p>
          <w:p w:rsidR="002D1075" w:rsidRDefault="002D1075">
            <w:pPr>
              <w:pStyle w:val="BodyText2"/>
              <w:keepNext/>
              <w:keepLines/>
              <w:numPr>
                <w:ilvl w:val="12"/>
                <w:numId w:val="0"/>
              </w:numPr>
              <w:spacing w:line="220" w:lineRule="atLeast"/>
              <w:rPr>
                <w:b w:val="0"/>
                <w:u w:val="single"/>
              </w:rPr>
            </w:pPr>
            <w:r>
              <w:rPr>
                <w:b w:val="0"/>
              </w:rPr>
              <w:t>The SP’s software and the NPAC software will change the Interval every 7 days. The SP software will need to be enhanced. This is full-protected asymmetric encryption.</w:t>
            </w:r>
          </w:p>
        </w:tc>
        <w:tc>
          <w:tcPr>
            <w:tcW w:w="990" w:type="dxa"/>
          </w:tcPr>
          <w:p w:rsidR="002D1075" w:rsidRDefault="002D1075">
            <w:pPr>
              <w:numPr>
                <w:ilvl w:val="12"/>
                <w:numId w:val="0"/>
              </w:numPr>
              <w:jc w:val="center"/>
              <w:rPr>
                <w:sz w:val="20"/>
              </w:rPr>
            </w:pPr>
            <w:r>
              <w:rPr>
                <w:sz w:val="20"/>
              </w:rPr>
              <w:t>Hold</w:t>
            </w:r>
          </w:p>
        </w:tc>
        <w:tc>
          <w:tcPr>
            <w:tcW w:w="1170" w:type="dxa"/>
          </w:tcPr>
          <w:p w:rsidR="002D1075" w:rsidRDefault="002D1075">
            <w:pPr>
              <w:numPr>
                <w:ilvl w:val="12"/>
                <w:numId w:val="0"/>
              </w:numPr>
              <w:rPr>
                <w:sz w:val="20"/>
              </w:rPr>
            </w:pPr>
          </w:p>
        </w:tc>
        <w:tc>
          <w:tcPr>
            <w:tcW w:w="5400" w:type="dxa"/>
            <w:gridSpan w:val="2"/>
          </w:tcPr>
          <w:p w:rsidR="002D1075" w:rsidRDefault="002D1075">
            <w:pPr>
              <w:pStyle w:val="TableText"/>
              <w:numPr>
                <w:ilvl w:val="12"/>
                <w:numId w:val="0"/>
              </w:numPr>
              <w:spacing w:before="0" w:after="0"/>
            </w:pPr>
            <w:r>
              <w:t>Modification of the M&amp;P will be worked in other arenas.  There has been a request to automate the functionality requested in this change order. This change order is being moved to the hold list until needs are identified by other industry teams.</w:t>
            </w:r>
          </w:p>
          <w:p w:rsidR="002D1075" w:rsidRDefault="002D1075">
            <w:pPr>
              <w:pStyle w:val="TableText"/>
              <w:numPr>
                <w:ilvl w:val="12"/>
                <w:numId w:val="0"/>
              </w:numPr>
              <w:spacing w:before="0" w:after="0"/>
            </w:pPr>
          </w:p>
          <w:p w:rsidR="002D1075" w:rsidRDefault="002D1075">
            <w:pPr>
              <w:pStyle w:val="TableText"/>
              <w:numPr>
                <w:ilvl w:val="12"/>
                <w:numId w:val="0"/>
              </w:numPr>
              <w:spacing w:before="0" w:after="0"/>
            </w:pPr>
            <w:r>
              <w:t xml:space="preserve">Reference table 11-5 for the key change interval tunable. </w:t>
            </w:r>
          </w:p>
          <w:p w:rsidR="002D1075" w:rsidRDefault="002D1075">
            <w:pPr>
              <w:pStyle w:val="TableText"/>
              <w:numPr>
                <w:ilvl w:val="12"/>
                <w:numId w:val="0"/>
              </w:numPr>
              <w:spacing w:before="0" w:after="0"/>
            </w:pPr>
          </w:p>
          <w:p w:rsidR="002D1075" w:rsidRDefault="002D1075">
            <w:pPr>
              <w:pStyle w:val="TableText"/>
              <w:numPr>
                <w:ilvl w:val="12"/>
                <w:numId w:val="0"/>
              </w:numPr>
              <w:spacing w:before="0" w:after="0"/>
            </w:pPr>
            <w:r>
              <w:t xml:space="preserve">Perot has provided a write up that will be discussed at the NANC T&amp;O meeting in </w:t>
            </w:r>
            <w:smartTag w:uri="urn:schemas-microsoft-com:office:smarttags" w:element="place">
              <w:smartTag w:uri="urn:schemas-microsoft-com:office:smarttags" w:element="City">
                <w:r>
                  <w:t>Dallas</w:t>
                </w:r>
              </w:smartTag>
            </w:smartTag>
            <w:r>
              <w:t xml:space="preserve"> on February 12</w:t>
            </w:r>
            <w:r>
              <w:rPr>
                <w:vertAlign w:val="superscript"/>
              </w:rPr>
              <w:t>th</w:t>
            </w:r>
            <w:r>
              <w:t xml:space="preserve"> and 13</w:t>
            </w:r>
            <w:r>
              <w:rPr>
                <w:vertAlign w:val="superscript"/>
              </w:rPr>
              <w:t>th</w:t>
            </w:r>
            <w:r>
              <w:t>.</w:t>
            </w:r>
          </w:p>
          <w:p w:rsidR="002D1075" w:rsidRDefault="002D1075">
            <w:pPr>
              <w:rPr>
                <w:sz w:val="20"/>
              </w:rPr>
            </w:pPr>
          </w:p>
          <w:p w:rsidR="002D1075" w:rsidRDefault="002D1075">
            <w:pPr>
              <w:numPr>
                <w:ilvl w:val="12"/>
                <w:numId w:val="0"/>
              </w:numPr>
              <w:rPr>
                <w:sz w:val="20"/>
              </w:rPr>
            </w:pPr>
            <w:r>
              <w:rPr>
                <w:sz w:val="20"/>
              </w:rPr>
              <w:t>Sep LNPAWG (Chicago), no longer needed.  Move to Cancel-Pending.</w:t>
            </w:r>
          </w:p>
        </w:tc>
      </w:tr>
      <w:tr w:rsidR="002D1075" w:rsidTr="008D677B">
        <w:tblPrEx>
          <w:tblCellMar>
            <w:left w:w="72" w:type="dxa"/>
            <w:right w:w="72" w:type="dxa"/>
          </w:tblCellMar>
        </w:tblPrEx>
        <w:trPr>
          <w:cantSplit/>
        </w:trPr>
        <w:tc>
          <w:tcPr>
            <w:tcW w:w="900" w:type="dxa"/>
            <w:gridSpan w:val="2"/>
          </w:tcPr>
          <w:p w:rsidR="002D1075" w:rsidRDefault="002D1075">
            <w:pPr>
              <w:numPr>
                <w:ilvl w:val="12"/>
                <w:numId w:val="0"/>
              </w:numPr>
              <w:jc w:val="center"/>
            </w:pPr>
            <w:r>
              <w:rPr>
                <w:sz w:val="20"/>
              </w:rPr>
              <w:t>NANC 181</w:t>
            </w:r>
          </w:p>
        </w:tc>
        <w:tc>
          <w:tcPr>
            <w:tcW w:w="990" w:type="dxa"/>
          </w:tcPr>
          <w:p w:rsidR="002D1075" w:rsidRDefault="002D1075">
            <w:pPr>
              <w:pStyle w:val="TableText"/>
              <w:numPr>
                <w:ilvl w:val="12"/>
                <w:numId w:val="0"/>
              </w:numPr>
              <w:spacing w:before="0" w:after="0"/>
              <w:jc w:val="center"/>
            </w:pPr>
            <w:r>
              <w:t>AT&amp;T 12/8/1997</w:t>
            </w:r>
          </w:p>
        </w:tc>
        <w:tc>
          <w:tcPr>
            <w:tcW w:w="4950" w:type="dxa"/>
          </w:tcPr>
          <w:p w:rsidR="002D1075" w:rsidRDefault="002D1075">
            <w:pPr>
              <w:pStyle w:val="Heading4"/>
              <w:rPr>
                <w:b w:val="0"/>
                <w:bCs/>
              </w:rPr>
            </w:pPr>
            <w:r>
              <w:rPr>
                <w:b w:val="0"/>
                <w:bCs/>
              </w:rPr>
              <w:t>Tag Value Addition to the ASN.1 for NANC 146</w:t>
            </w:r>
          </w:p>
          <w:p w:rsidR="002D1075" w:rsidRDefault="002D1075">
            <w:pPr>
              <w:numPr>
                <w:ilvl w:val="12"/>
                <w:numId w:val="0"/>
              </w:numPr>
              <w:rPr>
                <w:sz w:val="20"/>
              </w:rPr>
            </w:pPr>
            <w:r>
              <w:rPr>
                <w:sz w:val="20"/>
              </w:rPr>
              <w:t>It has been suggested that tag values be added to the ASN.1 for NANC 146 as follow:</w:t>
            </w:r>
          </w:p>
          <w:p w:rsidR="002D1075" w:rsidRDefault="002D1075">
            <w:pPr>
              <w:numPr>
                <w:ilvl w:val="12"/>
                <w:numId w:val="0"/>
              </w:numPr>
              <w:rPr>
                <w:sz w:val="20"/>
              </w:rPr>
            </w:pPr>
          </w:p>
          <w:p w:rsidR="002D1075" w:rsidRDefault="002D1075">
            <w:pPr>
              <w:numPr>
                <w:ilvl w:val="12"/>
                <w:numId w:val="0"/>
              </w:numPr>
              <w:rPr>
                <w:rFonts w:ascii="Arial" w:hAnsi="Arial"/>
                <w:sz w:val="16"/>
              </w:rPr>
            </w:pPr>
            <w:r>
              <w:rPr>
                <w:rFonts w:ascii="Arial" w:hAnsi="Arial"/>
                <w:sz w:val="16"/>
              </w:rPr>
              <w:t>AddressInformation ::= CHOICE {</w:t>
            </w:r>
          </w:p>
          <w:p w:rsidR="002D1075" w:rsidRDefault="002D1075">
            <w:pPr>
              <w:numPr>
                <w:ilvl w:val="12"/>
                <w:numId w:val="0"/>
              </w:numPr>
              <w:rPr>
                <w:rFonts w:ascii="Arial" w:hAnsi="Arial"/>
                <w:sz w:val="16"/>
              </w:rPr>
            </w:pPr>
            <w:r>
              <w:rPr>
                <w:rFonts w:ascii="Arial" w:hAnsi="Arial"/>
                <w:sz w:val="16"/>
              </w:rPr>
              <w:t xml:space="preserve">   ContactInfo [0] SEQUENCE {</w:t>
            </w:r>
          </w:p>
          <w:p w:rsidR="002D1075" w:rsidRDefault="002D1075">
            <w:pPr>
              <w:numPr>
                <w:ilvl w:val="12"/>
                <w:numId w:val="0"/>
              </w:numPr>
              <w:rPr>
                <w:rFonts w:ascii="Arial" w:hAnsi="Arial"/>
                <w:sz w:val="16"/>
              </w:rPr>
            </w:pPr>
            <w:r>
              <w:rPr>
                <w:rFonts w:ascii="Arial" w:hAnsi="Arial"/>
                <w:sz w:val="16"/>
              </w:rPr>
              <w:tab/>
              <w:t>line1 GraphicString40,</w:t>
            </w:r>
          </w:p>
          <w:p w:rsidR="002D1075" w:rsidRDefault="002D1075">
            <w:pPr>
              <w:numPr>
                <w:ilvl w:val="12"/>
                <w:numId w:val="0"/>
              </w:numPr>
              <w:rPr>
                <w:rFonts w:ascii="Arial" w:hAnsi="Arial"/>
                <w:sz w:val="16"/>
              </w:rPr>
            </w:pPr>
            <w:r>
              <w:rPr>
                <w:rFonts w:ascii="Arial" w:hAnsi="Arial"/>
                <w:sz w:val="16"/>
              </w:rPr>
              <w:tab/>
              <w:t>line2 GraphicString40,</w:t>
            </w:r>
          </w:p>
          <w:p w:rsidR="002D1075" w:rsidRDefault="002D1075">
            <w:pPr>
              <w:numPr>
                <w:ilvl w:val="12"/>
                <w:numId w:val="0"/>
              </w:numPr>
              <w:rPr>
                <w:rFonts w:ascii="Arial" w:hAnsi="Arial"/>
                <w:sz w:val="16"/>
              </w:rPr>
            </w:pPr>
            <w:r>
              <w:rPr>
                <w:rFonts w:ascii="Arial" w:hAnsi="Arial"/>
                <w:sz w:val="16"/>
              </w:rPr>
              <w:tab/>
              <w:t>city GraphicString20,</w:t>
            </w:r>
          </w:p>
          <w:p w:rsidR="002D1075" w:rsidRDefault="002D1075">
            <w:pPr>
              <w:numPr>
                <w:ilvl w:val="12"/>
                <w:numId w:val="0"/>
              </w:numPr>
              <w:rPr>
                <w:rFonts w:ascii="Arial" w:hAnsi="Arial"/>
                <w:sz w:val="16"/>
              </w:rPr>
            </w:pPr>
            <w:r>
              <w:rPr>
                <w:rFonts w:ascii="Arial" w:hAnsi="Arial"/>
                <w:sz w:val="16"/>
              </w:rPr>
              <w:tab/>
              <w:t>state GraphicString(SIZE(2)),</w:t>
            </w:r>
          </w:p>
          <w:p w:rsidR="002D1075" w:rsidRDefault="002D1075">
            <w:pPr>
              <w:numPr>
                <w:ilvl w:val="12"/>
                <w:numId w:val="0"/>
              </w:numPr>
              <w:rPr>
                <w:rFonts w:ascii="Arial" w:hAnsi="Arial"/>
                <w:sz w:val="16"/>
              </w:rPr>
            </w:pPr>
            <w:r>
              <w:rPr>
                <w:rFonts w:ascii="Arial" w:hAnsi="Arial"/>
                <w:sz w:val="16"/>
              </w:rPr>
              <w:tab/>
              <w:t>zip GraphicString(SIZE(9)),</w:t>
            </w:r>
          </w:p>
          <w:p w:rsidR="002D1075" w:rsidRDefault="002D1075">
            <w:pPr>
              <w:numPr>
                <w:ilvl w:val="12"/>
                <w:numId w:val="0"/>
              </w:numPr>
              <w:rPr>
                <w:rFonts w:ascii="Arial" w:hAnsi="Arial"/>
                <w:sz w:val="16"/>
              </w:rPr>
            </w:pPr>
            <w:r>
              <w:rPr>
                <w:rFonts w:ascii="Arial" w:hAnsi="Arial"/>
                <w:sz w:val="16"/>
              </w:rPr>
              <w:tab/>
              <w:t>province GraphicString(SIZE(2)) OPTIONAL,</w:t>
            </w:r>
          </w:p>
          <w:p w:rsidR="002D1075" w:rsidRDefault="002D1075">
            <w:pPr>
              <w:numPr>
                <w:ilvl w:val="12"/>
                <w:numId w:val="0"/>
              </w:numPr>
              <w:rPr>
                <w:rFonts w:ascii="Arial" w:hAnsi="Arial"/>
                <w:sz w:val="16"/>
              </w:rPr>
            </w:pPr>
            <w:r>
              <w:rPr>
                <w:rFonts w:ascii="Arial" w:hAnsi="Arial"/>
                <w:sz w:val="16"/>
              </w:rPr>
              <w:tab/>
              <w:t>country GraphicString20,</w:t>
            </w:r>
          </w:p>
          <w:p w:rsidR="002D1075" w:rsidRDefault="002D1075">
            <w:pPr>
              <w:numPr>
                <w:ilvl w:val="12"/>
                <w:numId w:val="0"/>
              </w:numPr>
              <w:rPr>
                <w:rFonts w:ascii="Arial" w:hAnsi="Arial"/>
                <w:sz w:val="16"/>
              </w:rPr>
            </w:pPr>
            <w:r>
              <w:rPr>
                <w:rFonts w:ascii="Arial" w:hAnsi="Arial"/>
                <w:sz w:val="16"/>
              </w:rPr>
              <w:tab/>
              <w:t>contactPhone PhoneNumber,</w:t>
            </w:r>
          </w:p>
          <w:p w:rsidR="002D1075" w:rsidRDefault="002D1075">
            <w:pPr>
              <w:numPr>
                <w:ilvl w:val="12"/>
                <w:numId w:val="0"/>
              </w:numPr>
              <w:rPr>
                <w:rFonts w:ascii="Arial" w:hAnsi="Arial"/>
                <w:sz w:val="16"/>
              </w:rPr>
            </w:pPr>
            <w:r>
              <w:rPr>
                <w:rFonts w:ascii="Arial" w:hAnsi="Arial"/>
                <w:sz w:val="16"/>
              </w:rPr>
              <w:tab/>
              <w:t>contact GraphicString40,</w:t>
            </w:r>
            <w:r>
              <w:rPr>
                <w:rFonts w:ascii="Arial" w:hAnsi="Arial"/>
                <w:sz w:val="16"/>
              </w:rPr>
              <w:tab/>
            </w:r>
            <w:r>
              <w:rPr>
                <w:rFonts w:ascii="Arial" w:hAnsi="Arial"/>
                <w:sz w:val="16"/>
              </w:rPr>
              <w:tab/>
              <w:t>contactFax PhoneNumber OPTIONAL,</w:t>
            </w:r>
          </w:p>
          <w:p w:rsidR="002D1075" w:rsidRDefault="002D1075">
            <w:pPr>
              <w:numPr>
                <w:ilvl w:val="12"/>
                <w:numId w:val="0"/>
              </w:numPr>
              <w:rPr>
                <w:rFonts w:ascii="Arial" w:hAnsi="Arial"/>
                <w:sz w:val="16"/>
              </w:rPr>
            </w:pPr>
            <w:r>
              <w:rPr>
                <w:rFonts w:ascii="Arial" w:hAnsi="Arial"/>
                <w:sz w:val="16"/>
              </w:rPr>
              <w:tab/>
              <w:t>contactPager PhoneNumber OPTIONAL,</w:t>
            </w:r>
          </w:p>
          <w:p w:rsidR="002D1075" w:rsidRDefault="002D1075">
            <w:pPr>
              <w:numPr>
                <w:ilvl w:val="12"/>
                <w:numId w:val="0"/>
              </w:numPr>
              <w:rPr>
                <w:rFonts w:ascii="Arial" w:hAnsi="Arial"/>
                <w:sz w:val="16"/>
              </w:rPr>
            </w:pPr>
            <w:r>
              <w:rPr>
                <w:rFonts w:ascii="Arial" w:hAnsi="Arial"/>
                <w:sz w:val="16"/>
              </w:rPr>
              <w:tab/>
              <w:t>ContactPagerPin DigitString(SIZE(1...10)) OPTIONAL,</w:t>
            </w:r>
            <w:r>
              <w:rPr>
                <w:rFonts w:ascii="Arial" w:hAnsi="Arial"/>
                <w:sz w:val="16"/>
              </w:rPr>
              <w:tab/>
            </w:r>
          </w:p>
          <w:p w:rsidR="002D1075" w:rsidRDefault="002D1075">
            <w:pPr>
              <w:numPr>
                <w:ilvl w:val="12"/>
                <w:numId w:val="0"/>
              </w:numPr>
              <w:rPr>
                <w:rFonts w:ascii="Arial" w:hAnsi="Arial"/>
                <w:sz w:val="16"/>
              </w:rPr>
            </w:pPr>
            <w:r>
              <w:rPr>
                <w:rFonts w:ascii="Arial" w:hAnsi="Arial"/>
                <w:sz w:val="16"/>
              </w:rPr>
              <w:tab/>
              <w:t>contactE-mail GraphicString60 OPTIONAL</w:t>
            </w:r>
          </w:p>
          <w:p w:rsidR="002D1075" w:rsidRDefault="002D1075">
            <w:pPr>
              <w:numPr>
                <w:ilvl w:val="12"/>
                <w:numId w:val="0"/>
              </w:numPr>
              <w:rPr>
                <w:rFonts w:ascii="Arial" w:hAnsi="Arial"/>
                <w:sz w:val="16"/>
              </w:rPr>
            </w:pPr>
            <w:r>
              <w:rPr>
                <w:rFonts w:ascii="Arial" w:hAnsi="Arial"/>
                <w:sz w:val="16"/>
              </w:rPr>
              <w:tab/>
              <w:t>},</w:t>
            </w:r>
          </w:p>
          <w:p w:rsidR="002D1075" w:rsidRDefault="002D1075">
            <w:pPr>
              <w:numPr>
                <w:ilvl w:val="12"/>
                <w:numId w:val="0"/>
              </w:numPr>
              <w:rPr>
                <w:rFonts w:ascii="Arial" w:hAnsi="Arial"/>
                <w:sz w:val="16"/>
              </w:rPr>
            </w:pPr>
            <w:r>
              <w:rPr>
                <w:rFonts w:ascii="Arial" w:hAnsi="Arial"/>
                <w:sz w:val="16"/>
              </w:rPr>
              <w:t xml:space="preserve">   no-value [1] NULL</w:t>
            </w:r>
          </w:p>
          <w:p w:rsidR="002D1075" w:rsidRDefault="002D1075">
            <w:pPr>
              <w:numPr>
                <w:ilvl w:val="12"/>
                <w:numId w:val="0"/>
              </w:numPr>
              <w:rPr>
                <w:sz w:val="20"/>
              </w:rPr>
            </w:pPr>
            <w:r>
              <w:rPr>
                <w:rFonts w:ascii="Arial" w:hAnsi="Arial"/>
                <w:sz w:val="16"/>
              </w:rPr>
              <w:t>}</w:t>
            </w:r>
          </w:p>
        </w:tc>
        <w:tc>
          <w:tcPr>
            <w:tcW w:w="990" w:type="dxa"/>
          </w:tcPr>
          <w:p w:rsidR="002D1075" w:rsidRDefault="002D1075">
            <w:pPr>
              <w:pStyle w:val="TableText"/>
              <w:numPr>
                <w:ilvl w:val="12"/>
                <w:numId w:val="0"/>
              </w:numPr>
              <w:spacing w:before="0" w:after="0"/>
            </w:pPr>
            <w:r>
              <w:t>Medium</w:t>
            </w:r>
          </w:p>
        </w:tc>
        <w:tc>
          <w:tcPr>
            <w:tcW w:w="1170" w:type="dxa"/>
          </w:tcPr>
          <w:p w:rsidR="002D1075" w:rsidRDefault="002D1075">
            <w:pPr>
              <w:pStyle w:val="TableText"/>
              <w:numPr>
                <w:ilvl w:val="12"/>
                <w:numId w:val="0"/>
              </w:numPr>
              <w:spacing w:before="0" w:after="0"/>
            </w:pPr>
            <w:r>
              <w:t>IIS</w:t>
            </w:r>
          </w:p>
        </w:tc>
        <w:tc>
          <w:tcPr>
            <w:tcW w:w="5400" w:type="dxa"/>
            <w:gridSpan w:val="2"/>
          </w:tcPr>
          <w:p w:rsidR="002D1075" w:rsidRDefault="002D1075">
            <w:pPr>
              <w:numPr>
                <w:ilvl w:val="12"/>
                <w:numId w:val="0"/>
              </w:numPr>
              <w:rPr>
                <w:sz w:val="20"/>
              </w:rPr>
            </w:pPr>
            <w:r>
              <w:rPr>
                <w:sz w:val="20"/>
              </w:rPr>
              <w:t>The group has accepted this change.  Submission to the LLC’s has occurred.</w:t>
            </w:r>
          </w:p>
          <w:p w:rsidR="002D1075" w:rsidRDefault="002D1075">
            <w:pPr>
              <w:numPr>
                <w:ilvl w:val="12"/>
                <w:numId w:val="0"/>
              </w:numPr>
              <w:rPr>
                <w:b/>
                <w:sz w:val="20"/>
              </w:rPr>
            </w:pPr>
          </w:p>
          <w:p w:rsidR="002D1075" w:rsidRDefault="002D1075">
            <w:pPr>
              <w:pStyle w:val="TableText"/>
              <w:numPr>
                <w:ilvl w:val="12"/>
                <w:numId w:val="0"/>
              </w:numPr>
              <w:spacing w:before="0" w:after="0"/>
            </w:pPr>
            <w:r>
              <w:t xml:space="preserve">This is an "OLD" Release 2.0 change </w:t>
            </w:r>
            <w:proofErr w:type="gramStart"/>
            <w:r>
              <w:t>order, that</w:t>
            </w:r>
            <w:proofErr w:type="gramEnd"/>
            <w:r>
              <w:t xml:space="preserve"> has been moved into the "Accepted" category, awaiting prioritization.</w:t>
            </w:r>
          </w:p>
          <w:p w:rsidR="002D1075" w:rsidRDefault="002D1075">
            <w:pPr>
              <w:rPr>
                <w:sz w:val="20"/>
              </w:rPr>
            </w:pPr>
          </w:p>
          <w:p w:rsidR="002D1075" w:rsidRDefault="002D1075">
            <w:pPr>
              <w:numPr>
                <w:ilvl w:val="12"/>
                <w:numId w:val="0"/>
              </w:numPr>
              <w:rPr>
                <w:b/>
                <w:sz w:val="20"/>
              </w:rPr>
            </w:pPr>
            <w:r>
              <w:rPr>
                <w:sz w:val="20"/>
              </w:rPr>
              <w:t>Sep LNPAWG (Chicago), no longer needed.  Move to Cancel-Pending.</w:t>
            </w:r>
          </w:p>
        </w:tc>
      </w:tr>
      <w:tr w:rsidR="00010673" w:rsidTr="008D677B">
        <w:tblPrEx>
          <w:tblCellMar>
            <w:left w:w="72" w:type="dxa"/>
            <w:right w:w="72" w:type="dxa"/>
          </w:tblCellMar>
        </w:tblPrEx>
        <w:trPr>
          <w:cantSplit/>
        </w:trPr>
        <w:tc>
          <w:tcPr>
            <w:tcW w:w="900" w:type="dxa"/>
            <w:gridSpan w:val="2"/>
          </w:tcPr>
          <w:p w:rsidR="00010673" w:rsidRDefault="00010673">
            <w:pPr>
              <w:numPr>
                <w:ilvl w:val="12"/>
                <w:numId w:val="0"/>
              </w:numPr>
              <w:jc w:val="center"/>
              <w:rPr>
                <w:sz w:val="20"/>
              </w:rPr>
            </w:pPr>
            <w:r>
              <w:rPr>
                <w:sz w:val="20"/>
              </w:rPr>
              <w:lastRenderedPageBreak/>
              <w:t>NANC 183</w:t>
            </w:r>
          </w:p>
        </w:tc>
        <w:tc>
          <w:tcPr>
            <w:tcW w:w="990" w:type="dxa"/>
          </w:tcPr>
          <w:p w:rsidR="00010673" w:rsidRDefault="00010673" w:rsidP="002117B9">
            <w:pPr>
              <w:jc w:val="center"/>
              <w:rPr>
                <w:sz w:val="20"/>
              </w:rPr>
            </w:pPr>
            <w:r>
              <w:rPr>
                <w:sz w:val="20"/>
              </w:rPr>
              <w:t>NANC T&amp;O</w:t>
            </w:r>
          </w:p>
          <w:p w:rsidR="00010673" w:rsidRDefault="00010673">
            <w:pPr>
              <w:pStyle w:val="TableText"/>
              <w:numPr>
                <w:ilvl w:val="12"/>
                <w:numId w:val="0"/>
              </w:numPr>
              <w:spacing w:before="0" w:after="0"/>
              <w:jc w:val="center"/>
            </w:pPr>
            <w:r>
              <w:t>1/5/1998</w:t>
            </w:r>
          </w:p>
        </w:tc>
        <w:tc>
          <w:tcPr>
            <w:tcW w:w="4950" w:type="dxa"/>
          </w:tcPr>
          <w:p w:rsidR="00010673" w:rsidRPr="00010673" w:rsidRDefault="00010673" w:rsidP="002117B9">
            <w:pPr>
              <w:pStyle w:val="BodyText2"/>
              <w:rPr>
                <w:b w:val="0"/>
              </w:rPr>
            </w:pPr>
            <w:r w:rsidRPr="00010673">
              <w:rPr>
                <w:b w:val="0"/>
              </w:rPr>
              <w:t>PDU Size</w:t>
            </w:r>
          </w:p>
          <w:p w:rsidR="00010673" w:rsidRPr="00010673" w:rsidRDefault="00010673" w:rsidP="002117B9">
            <w:pPr>
              <w:pStyle w:val="BodyText2"/>
              <w:rPr>
                <w:b w:val="0"/>
              </w:rPr>
            </w:pPr>
          </w:p>
          <w:p w:rsidR="00010673" w:rsidRDefault="00010673">
            <w:pPr>
              <w:pStyle w:val="Heading4"/>
              <w:rPr>
                <w:b w:val="0"/>
                <w:bCs/>
              </w:rPr>
            </w:pPr>
            <w:r w:rsidRPr="00010673">
              <w:rPr>
                <w:b w:val="0"/>
                <w:u w:val="none"/>
              </w:rPr>
              <w:t>Maximum and currently supported PDU sizes needs to be reviewed by the NANC T&amp;O team to insure that large PDU’s that can be created today will not cause problems in either NPAC SMS, LSMS, or SOA systems.  If PDU size is an issue it should be documented in the IIS.</w:t>
            </w:r>
          </w:p>
        </w:tc>
        <w:tc>
          <w:tcPr>
            <w:tcW w:w="990" w:type="dxa"/>
          </w:tcPr>
          <w:p w:rsidR="00010673" w:rsidRDefault="00010673">
            <w:pPr>
              <w:pStyle w:val="TableText"/>
              <w:numPr>
                <w:ilvl w:val="12"/>
                <w:numId w:val="0"/>
              </w:numPr>
              <w:spacing w:before="0" w:after="0"/>
            </w:pPr>
            <w:r>
              <w:t>Medium High</w:t>
            </w:r>
          </w:p>
        </w:tc>
        <w:tc>
          <w:tcPr>
            <w:tcW w:w="1170" w:type="dxa"/>
          </w:tcPr>
          <w:p w:rsidR="00010673" w:rsidRDefault="00010673">
            <w:pPr>
              <w:pStyle w:val="TableText"/>
              <w:numPr>
                <w:ilvl w:val="12"/>
                <w:numId w:val="0"/>
              </w:numPr>
              <w:spacing w:before="0" w:after="0"/>
            </w:pPr>
            <w:r>
              <w:t>IIS</w:t>
            </w:r>
          </w:p>
        </w:tc>
        <w:tc>
          <w:tcPr>
            <w:tcW w:w="5400" w:type="dxa"/>
            <w:gridSpan w:val="2"/>
          </w:tcPr>
          <w:p w:rsidR="00010673" w:rsidRDefault="00010673" w:rsidP="002117B9">
            <w:pPr>
              <w:pStyle w:val="TableText"/>
              <w:spacing w:before="0" w:after="0"/>
            </w:pPr>
            <w:r>
              <w:t xml:space="preserve">Linked to NANC 184 and ILL 79. </w:t>
            </w:r>
          </w:p>
          <w:p w:rsidR="00010673" w:rsidRDefault="00010673" w:rsidP="002117B9">
            <w:pPr>
              <w:pStyle w:val="TableText"/>
              <w:spacing w:before="0" w:after="0"/>
            </w:pPr>
          </w:p>
          <w:p w:rsidR="00010673" w:rsidRDefault="00010673" w:rsidP="002117B9">
            <w:pPr>
              <w:pStyle w:val="TableText"/>
              <w:spacing w:before="0" w:after="0"/>
            </w:pPr>
            <w:r>
              <w:t>It was noted that RFC1006 in one vendor’s implementation support a minimum size of 128 bytes and a maximum of 65,536 bytes.  The factory default in the case of this product is 2048 bytes.</w:t>
            </w:r>
          </w:p>
          <w:p w:rsidR="00010673" w:rsidRDefault="00010673" w:rsidP="002117B9">
            <w:pPr>
              <w:pStyle w:val="TableText"/>
              <w:spacing w:before="0" w:after="0"/>
            </w:pPr>
          </w:p>
          <w:p w:rsidR="00010673" w:rsidRDefault="00010673" w:rsidP="002117B9">
            <w:pPr>
              <w:pStyle w:val="TableText"/>
              <w:spacing w:before="0" w:after="0"/>
            </w:pPr>
            <w:r>
              <w:t xml:space="preserve">Feedback to date has indicated that most CMIP products have no limits.  However, the OSI stacks have limits ranging from 10K to 64K.  Limits can be at presentation and transport layers. HP has been called for questions as to which layer of the protocol stack that size becomes an issue transport or presentation. It has been indicated that there is no limit in the Marben products at any layer of the stack. </w:t>
            </w:r>
          </w:p>
          <w:p w:rsidR="00010673" w:rsidRDefault="00010673" w:rsidP="002117B9">
            <w:pPr>
              <w:pStyle w:val="TableText"/>
              <w:spacing w:before="0" w:after="0"/>
            </w:pPr>
          </w:p>
          <w:p w:rsidR="00010673" w:rsidRDefault="00010673" w:rsidP="002117B9">
            <w:pPr>
              <w:pStyle w:val="TableText"/>
              <w:spacing w:before="0" w:after="0"/>
            </w:pPr>
            <w:r>
              <w:t>The PDU sizes have been provided reviewed.  Updates are being made to the PDU sizing matrix to reflect future change orders ILL 79 and NANC 179 as well as overhead bytes.  Right now the recovery requests and the LSMS create results notifications are the items that are of concern.  These network data download may not be as large of a concern due to the fact that large amounts of network data would not be entered in 1.0 that would cause a large PDU.  For SV recovery smaller recovery time windows could be used to reduce the size of the data returned.  We need to consider if we need linked replies in the future for these messages that could be an issue.</w:t>
            </w:r>
          </w:p>
          <w:p w:rsidR="00010673" w:rsidRDefault="00010673" w:rsidP="002117B9">
            <w:pPr>
              <w:pStyle w:val="TableText"/>
              <w:spacing w:before="0" w:after="0"/>
            </w:pPr>
          </w:p>
          <w:p w:rsidR="00010673" w:rsidRDefault="00010673">
            <w:pPr>
              <w:numPr>
                <w:ilvl w:val="12"/>
                <w:numId w:val="0"/>
              </w:numPr>
              <w:rPr>
                <w:sz w:val="20"/>
              </w:rPr>
            </w:pPr>
            <w:r>
              <w:t>NANC 186 and 187 are being updated to reflect the outcome of the analysis done for this change order.  This change order is closed no action.</w:t>
            </w:r>
          </w:p>
        </w:tc>
      </w:tr>
      <w:tr w:rsidR="00010673" w:rsidTr="008D677B">
        <w:tblPrEx>
          <w:tblCellMar>
            <w:left w:w="72" w:type="dxa"/>
            <w:right w:w="72" w:type="dxa"/>
          </w:tblCellMar>
        </w:tblPrEx>
        <w:trPr>
          <w:cantSplit/>
        </w:trPr>
        <w:tc>
          <w:tcPr>
            <w:tcW w:w="900" w:type="dxa"/>
            <w:gridSpan w:val="2"/>
          </w:tcPr>
          <w:p w:rsidR="00010673" w:rsidRDefault="00010673">
            <w:pPr>
              <w:numPr>
                <w:ilvl w:val="12"/>
                <w:numId w:val="0"/>
              </w:numPr>
              <w:jc w:val="center"/>
              <w:rPr>
                <w:sz w:val="20"/>
              </w:rPr>
            </w:pPr>
            <w:r>
              <w:rPr>
                <w:sz w:val="20"/>
              </w:rPr>
              <w:t>NANC 186</w:t>
            </w:r>
          </w:p>
        </w:tc>
        <w:tc>
          <w:tcPr>
            <w:tcW w:w="990" w:type="dxa"/>
          </w:tcPr>
          <w:p w:rsidR="00010673" w:rsidRDefault="00010673" w:rsidP="002117B9">
            <w:pPr>
              <w:numPr>
                <w:ilvl w:val="12"/>
                <w:numId w:val="0"/>
              </w:numPr>
              <w:jc w:val="center"/>
              <w:rPr>
                <w:sz w:val="20"/>
              </w:rPr>
            </w:pPr>
            <w:r>
              <w:rPr>
                <w:sz w:val="20"/>
              </w:rPr>
              <w:t xml:space="preserve">AT&amp;T </w:t>
            </w:r>
          </w:p>
          <w:p w:rsidR="00010673" w:rsidRDefault="00010673" w:rsidP="002117B9">
            <w:pPr>
              <w:jc w:val="center"/>
              <w:rPr>
                <w:sz w:val="20"/>
              </w:rPr>
            </w:pPr>
            <w:r>
              <w:rPr>
                <w:sz w:val="20"/>
              </w:rPr>
              <w:t>1/7/98</w:t>
            </w:r>
          </w:p>
        </w:tc>
        <w:tc>
          <w:tcPr>
            <w:tcW w:w="4950" w:type="dxa"/>
          </w:tcPr>
          <w:p w:rsidR="00010673" w:rsidRDefault="00010673" w:rsidP="002117B9">
            <w:pPr>
              <w:pStyle w:val="BodyText3"/>
              <w:numPr>
                <w:ilvl w:val="12"/>
                <w:numId w:val="0"/>
              </w:numPr>
              <w:rPr>
                <w:b w:val="0"/>
              </w:rPr>
            </w:pPr>
            <w:r>
              <w:rPr>
                <w:b w:val="0"/>
              </w:rPr>
              <w:t>Linked Notification Recovery Reply</w:t>
            </w:r>
          </w:p>
          <w:p w:rsidR="00010673" w:rsidRPr="00010673" w:rsidRDefault="00010673" w:rsidP="002117B9">
            <w:pPr>
              <w:pStyle w:val="BodyText2"/>
              <w:rPr>
                <w:b w:val="0"/>
              </w:rPr>
            </w:pPr>
            <w:r>
              <w:rPr>
                <w:b w:val="0"/>
              </w:rPr>
              <w:t>It has been requested that the notification recovery action reply be a linked reply.  This would be done to control the size of the response sent back to the Local SMS systems.</w:t>
            </w:r>
          </w:p>
        </w:tc>
        <w:tc>
          <w:tcPr>
            <w:tcW w:w="990" w:type="dxa"/>
          </w:tcPr>
          <w:p w:rsidR="00010673" w:rsidRDefault="00010673">
            <w:pPr>
              <w:pStyle w:val="TableText"/>
              <w:numPr>
                <w:ilvl w:val="12"/>
                <w:numId w:val="0"/>
              </w:numPr>
              <w:spacing w:before="0" w:after="0"/>
            </w:pPr>
            <w:r>
              <w:t>Medium</w:t>
            </w:r>
          </w:p>
        </w:tc>
        <w:tc>
          <w:tcPr>
            <w:tcW w:w="1170" w:type="dxa"/>
          </w:tcPr>
          <w:p w:rsidR="00010673" w:rsidRDefault="00010673">
            <w:pPr>
              <w:pStyle w:val="TableText"/>
              <w:numPr>
                <w:ilvl w:val="12"/>
                <w:numId w:val="0"/>
              </w:numPr>
              <w:spacing w:before="0" w:after="0"/>
            </w:pPr>
            <w:r>
              <w:t>IIS</w:t>
            </w:r>
          </w:p>
        </w:tc>
        <w:tc>
          <w:tcPr>
            <w:tcW w:w="5400" w:type="dxa"/>
            <w:gridSpan w:val="2"/>
          </w:tcPr>
          <w:p w:rsidR="00010673" w:rsidRDefault="00010673" w:rsidP="002117B9">
            <w:pPr>
              <w:pStyle w:val="TableText"/>
              <w:numPr>
                <w:ilvl w:val="12"/>
                <w:numId w:val="0"/>
              </w:numPr>
              <w:spacing w:before="0" w:after="0"/>
            </w:pPr>
            <w:r>
              <w:t>Related to ILL 79, NANC 183, and NANC 184.  As a work around to the large PDU size in the interim.  It is suggested that service providers that can not handle large PDUs should request notification recovery in smaller time intervals.</w:t>
            </w:r>
          </w:p>
          <w:p w:rsidR="00010673" w:rsidRDefault="00010673" w:rsidP="002117B9">
            <w:pPr>
              <w:pStyle w:val="TableText"/>
              <w:numPr>
                <w:ilvl w:val="12"/>
                <w:numId w:val="0"/>
              </w:numPr>
              <w:spacing w:before="0" w:after="0"/>
            </w:pPr>
          </w:p>
          <w:p w:rsidR="00010673" w:rsidRDefault="00010673" w:rsidP="002117B9">
            <w:pPr>
              <w:pStyle w:val="TableText"/>
              <w:spacing w:before="0" w:after="0"/>
            </w:pPr>
            <w:r>
              <w:t xml:space="preserve">Sep LNPA-WG (Chicago), the group decided to merge this change order into NANC 187, </w:t>
            </w:r>
            <w:proofErr w:type="gramStart"/>
            <w:r>
              <w:t>then</w:t>
            </w:r>
            <w:proofErr w:type="gramEnd"/>
            <w:r>
              <w:t xml:space="preserve"> delete this one.</w:t>
            </w:r>
          </w:p>
        </w:tc>
      </w:tr>
      <w:tr w:rsidR="00010673" w:rsidTr="008D677B">
        <w:tblPrEx>
          <w:tblCellMar>
            <w:left w:w="72" w:type="dxa"/>
            <w:right w:w="72" w:type="dxa"/>
          </w:tblCellMar>
        </w:tblPrEx>
        <w:trPr>
          <w:cantSplit/>
        </w:trPr>
        <w:tc>
          <w:tcPr>
            <w:tcW w:w="900" w:type="dxa"/>
            <w:gridSpan w:val="2"/>
          </w:tcPr>
          <w:p w:rsidR="00010673" w:rsidRDefault="00010673">
            <w:pPr>
              <w:numPr>
                <w:ilvl w:val="12"/>
                <w:numId w:val="0"/>
              </w:numPr>
              <w:jc w:val="center"/>
              <w:rPr>
                <w:sz w:val="20"/>
              </w:rPr>
            </w:pPr>
            <w:r>
              <w:rPr>
                <w:sz w:val="20"/>
              </w:rPr>
              <w:lastRenderedPageBreak/>
              <w:t>NANC 193</w:t>
            </w:r>
          </w:p>
        </w:tc>
        <w:tc>
          <w:tcPr>
            <w:tcW w:w="990" w:type="dxa"/>
          </w:tcPr>
          <w:p w:rsidR="00010673" w:rsidRDefault="00010673">
            <w:pPr>
              <w:pStyle w:val="Body"/>
              <w:numPr>
                <w:ilvl w:val="12"/>
                <w:numId w:val="0"/>
              </w:numPr>
              <w:jc w:val="center"/>
            </w:pPr>
            <w:r>
              <w:rPr>
                <w:sz w:val="20"/>
              </w:rPr>
              <w:t>NANC T&amp;O 1/23/1998</w:t>
            </w:r>
          </w:p>
        </w:tc>
        <w:tc>
          <w:tcPr>
            <w:tcW w:w="4950" w:type="dxa"/>
          </w:tcPr>
          <w:p w:rsidR="00010673" w:rsidRDefault="00010673" w:rsidP="00924397">
            <w:pPr>
              <w:pStyle w:val="TableText"/>
              <w:numPr>
                <w:ilvl w:val="12"/>
                <w:numId w:val="0"/>
              </w:numPr>
              <w:spacing w:before="0" w:after="0"/>
              <w:rPr>
                <w:b/>
                <w:bCs/>
                <w:u w:val="single"/>
              </w:rPr>
            </w:pPr>
            <w:r>
              <w:rPr>
                <w:b/>
                <w:bCs/>
                <w:u w:val="single"/>
              </w:rPr>
              <w:t xml:space="preserve">TN Processing During NPAC SMS NPA </w:t>
            </w:r>
            <w:smartTag w:uri="urn:schemas-microsoft-com:office:smarttags" w:element="place">
              <w:smartTag w:uri="urn:schemas-microsoft-com:office:smarttags" w:element="City">
                <w:r>
                  <w:rPr>
                    <w:b/>
                    <w:bCs/>
                    <w:u w:val="single"/>
                  </w:rPr>
                  <w:t>Split</w:t>
                </w:r>
              </w:smartTag>
            </w:smartTag>
            <w:r>
              <w:rPr>
                <w:b/>
                <w:bCs/>
                <w:u w:val="single"/>
              </w:rPr>
              <w:t xml:space="preserve"> Processing</w:t>
            </w:r>
          </w:p>
          <w:p w:rsidR="00010673" w:rsidRDefault="00010673" w:rsidP="00924397">
            <w:pPr>
              <w:pStyle w:val="TableText"/>
              <w:numPr>
                <w:ilvl w:val="12"/>
                <w:numId w:val="0"/>
              </w:numPr>
              <w:spacing w:before="0" w:after="0"/>
            </w:pPr>
          </w:p>
          <w:p w:rsidR="00010673" w:rsidRDefault="00010673" w:rsidP="00924397">
            <w:pPr>
              <w:pStyle w:val="TableText"/>
              <w:numPr>
                <w:ilvl w:val="12"/>
                <w:numId w:val="0"/>
              </w:numPr>
              <w:spacing w:before="0" w:after="0"/>
            </w:pPr>
            <w:r>
              <w:t xml:space="preserve">There was group consensus that NPAC behavior would not change until the start of permissive dialing.  An example would be an audit that occurred during split processing one-minute before the start of permissive dialing.  The NPAC should act as if permissive dialing has not yet started for the audit initiated during split processing.  The </w:t>
            </w:r>
            <w:smartTag w:uri="urn:schemas-microsoft-com:office:smarttags" w:element="place">
              <w:smartTag w:uri="urn:schemas-microsoft-com:office:smarttags" w:element="City">
                <w:r>
                  <w:t>Split</w:t>
                </w:r>
              </w:smartTag>
            </w:smartTag>
            <w:r>
              <w:t xml:space="preserve"> processing should have no effect on operations of the system.</w:t>
            </w:r>
          </w:p>
          <w:p w:rsidR="00010673" w:rsidRDefault="00010673" w:rsidP="00924397">
            <w:pPr>
              <w:pStyle w:val="TableText"/>
              <w:numPr>
                <w:ilvl w:val="12"/>
                <w:numId w:val="0"/>
              </w:numPr>
              <w:spacing w:before="0" w:after="0"/>
            </w:pPr>
          </w:p>
          <w:p w:rsidR="00010673" w:rsidRDefault="00010673" w:rsidP="00924397">
            <w:pPr>
              <w:numPr>
                <w:ilvl w:val="12"/>
                <w:numId w:val="0"/>
              </w:numPr>
              <w:rPr>
                <w:sz w:val="20"/>
                <w:u w:val="single"/>
              </w:rPr>
            </w:pPr>
            <w:r>
              <w:rPr>
                <w:sz w:val="20"/>
                <w:u w:val="single"/>
              </w:rPr>
              <w:t>A clarification requirement should be added as follows:</w:t>
            </w:r>
          </w:p>
          <w:p w:rsidR="00010673" w:rsidRDefault="00010673" w:rsidP="00924397">
            <w:pPr>
              <w:numPr>
                <w:ilvl w:val="12"/>
                <w:numId w:val="0"/>
              </w:numPr>
              <w:rPr>
                <w:sz w:val="20"/>
              </w:rPr>
            </w:pPr>
          </w:p>
          <w:p w:rsidR="00010673" w:rsidRDefault="00010673" w:rsidP="00924397">
            <w:pPr>
              <w:numPr>
                <w:ilvl w:val="12"/>
                <w:numId w:val="0"/>
              </w:numPr>
              <w:rPr>
                <w:sz w:val="20"/>
              </w:rPr>
            </w:pPr>
            <w:r>
              <w:rPr>
                <w:sz w:val="20"/>
              </w:rPr>
              <w:t>NPAC SMS shall processes requests during split processing prior to the start of permissive dialing as if the split processing has not yet occurred.</w:t>
            </w:r>
          </w:p>
          <w:p w:rsidR="00010673" w:rsidRDefault="00010673" w:rsidP="00924397">
            <w:pPr>
              <w:numPr>
                <w:ilvl w:val="12"/>
                <w:numId w:val="0"/>
              </w:numPr>
              <w:rPr>
                <w:b/>
                <w:bCs/>
                <w:sz w:val="20"/>
              </w:rPr>
            </w:pPr>
          </w:p>
          <w:p w:rsidR="00010673" w:rsidRDefault="00010673" w:rsidP="00924397">
            <w:pPr>
              <w:numPr>
                <w:ilvl w:val="12"/>
                <w:numId w:val="0"/>
              </w:numPr>
              <w:rPr>
                <w:sz w:val="20"/>
              </w:rPr>
            </w:pPr>
            <w:r>
              <w:rPr>
                <w:sz w:val="20"/>
              </w:rPr>
              <w:t>Additional clarification requirement:</w:t>
            </w:r>
          </w:p>
          <w:p w:rsidR="00010673" w:rsidRDefault="00010673" w:rsidP="00924397">
            <w:pPr>
              <w:numPr>
                <w:ilvl w:val="12"/>
                <w:numId w:val="0"/>
              </w:numPr>
              <w:rPr>
                <w:sz w:val="20"/>
              </w:rPr>
            </w:pPr>
          </w:p>
          <w:p w:rsidR="00010673" w:rsidRDefault="00010673" w:rsidP="00924397">
            <w:pPr>
              <w:numPr>
                <w:ilvl w:val="12"/>
                <w:numId w:val="0"/>
              </w:numPr>
              <w:rPr>
                <w:sz w:val="20"/>
              </w:rPr>
            </w:pPr>
            <w:r>
              <w:rPr>
                <w:sz w:val="20"/>
              </w:rPr>
              <w:t>NPAC SMS shall in a download request made after permissive dialing start for subscription version data sent prior to permissive dialing start, return the new NPA-NXX for subscription versions involved in an NPA Split.</w:t>
            </w:r>
          </w:p>
          <w:p w:rsidR="00010673" w:rsidRDefault="00010673" w:rsidP="00924397">
            <w:pPr>
              <w:numPr>
                <w:ilvl w:val="12"/>
                <w:numId w:val="0"/>
              </w:numPr>
              <w:rPr>
                <w:sz w:val="20"/>
              </w:rPr>
            </w:pPr>
          </w:p>
          <w:p w:rsidR="00010673" w:rsidRDefault="00010673" w:rsidP="00924397">
            <w:pPr>
              <w:pStyle w:val="TableText"/>
              <w:numPr>
                <w:ilvl w:val="12"/>
                <w:numId w:val="0"/>
              </w:numPr>
              <w:spacing w:before="0" w:after="0"/>
            </w:pPr>
            <w:r>
              <w:t>The above requirements do not reflect the current Lockheed NPAC SMS implementation.</w:t>
            </w:r>
          </w:p>
          <w:p w:rsidR="00010673" w:rsidRDefault="00010673" w:rsidP="00924397">
            <w:pPr>
              <w:pStyle w:val="TableText"/>
              <w:numPr>
                <w:ilvl w:val="12"/>
                <w:numId w:val="0"/>
              </w:numPr>
              <w:spacing w:before="0" w:after="0"/>
            </w:pPr>
          </w:p>
          <w:p w:rsidR="00010673" w:rsidRDefault="00010673">
            <w:pPr>
              <w:pStyle w:val="Heading4"/>
              <w:rPr>
                <w:b w:val="0"/>
                <w:bCs/>
              </w:rPr>
            </w:pPr>
            <w:r>
              <w:t>Dec ’05 comments:  move to cancel-pending.</w:t>
            </w:r>
          </w:p>
        </w:tc>
        <w:tc>
          <w:tcPr>
            <w:tcW w:w="990" w:type="dxa"/>
          </w:tcPr>
          <w:p w:rsidR="00010673" w:rsidRDefault="00010673">
            <w:pPr>
              <w:pStyle w:val="Body"/>
              <w:numPr>
                <w:ilvl w:val="12"/>
                <w:numId w:val="0"/>
              </w:numPr>
            </w:pPr>
            <w:r>
              <w:t>Medium High</w:t>
            </w:r>
          </w:p>
        </w:tc>
        <w:tc>
          <w:tcPr>
            <w:tcW w:w="1170" w:type="dxa"/>
          </w:tcPr>
          <w:p w:rsidR="00010673" w:rsidRDefault="00010673">
            <w:pPr>
              <w:pStyle w:val="Body"/>
              <w:numPr>
                <w:ilvl w:val="12"/>
                <w:numId w:val="0"/>
              </w:numPr>
            </w:pPr>
            <w:r>
              <w:t>FRS</w:t>
            </w:r>
          </w:p>
        </w:tc>
        <w:tc>
          <w:tcPr>
            <w:tcW w:w="5400" w:type="dxa"/>
            <w:gridSpan w:val="2"/>
          </w:tcPr>
          <w:p w:rsidR="00010673" w:rsidRDefault="00010673" w:rsidP="00924397">
            <w:pPr>
              <w:pStyle w:val="TableText"/>
              <w:numPr>
                <w:ilvl w:val="12"/>
                <w:numId w:val="0"/>
              </w:numPr>
              <w:spacing w:before="0" w:after="0"/>
              <w:rPr>
                <w:snapToGrid w:val="0"/>
              </w:rPr>
            </w:pPr>
            <w:r>
              <w:rPr>
                <w:snapToGrid w:val="0"/>
              </w:rPr>
              <w:t>Pure Backwards Compatible:  YES</w:t>
            </w:r>
          </w:p>
          <w:p w:rsidR="00010673" w:rsidRDefault="00010673" w:rsidP="00924397">
            <w:pPr>
              <w:numPr>
                <w:ilvl w:val="12"/>
                <w:numId w:val="0"/>
              </w:numPr>
              <w:rPr>
                <w:sz w:val="20"/>
              </w:rPr>
            </w:pPr>
          </w:p>
          <w:p w:rsidR="00010673" w:rsidRDefault="00010673" w:rsidP="00924397">
            <w:pPr>
              <w:numPr>
                <w:ilvl w:val="12"/>
                <w:numId w:val="0"/>
              </w:numPr>
              <w:rPr>
                <w:sz w:val="20"/>
              </w:rPr>
            </w:pPr>
            <w:r>
              <w:rPr>
                <w:sz w:val="20"/>
              </w:rPr>
              <w:t>Lockheed in release 1.2 currently holds requests until the NPA Split processing completes (regardless of the NPA or NPA-NXX).  Nortel/Perot rejects the requests during NPA split processing.  It was not clear if errors were for all requests or just requests related to the NPA or NPA-NXX being split.</w:t>
            </w:r>
          </w:p>
          <w:p w:rsidR="00010673" w:rsidRDefault="00010673" w:rsidP="00924397">
            <w:pPr>
              <w:numPr>
                <w:ilvl w:val="12"/>
                <w:numId w:val="0"/>
              </w:numPr>
              <w:rPr>
                <w:sz w:val="20"/>
              </w:rPr>
            </w:pPr>
          </w:p>
          <w:p w:rsidR="00010673" w:rsidRDefault="00010673" w:rsidP="00924397">
            <w:pPr>
              <w:numPr>
                <w:ilvl w:val="12"/>
                <w:numId w:val="0"/>
              </w:numPr>
              <w:tabs>
                <w:tab w:val="left" w:pos="360"/>
              </w:tabs>
              <w:rPr>
                <w:sz w:val="20"/>
              </w:rPr>
            </w:pPr>
            <w:r>
              <w:rPr>
                <w:sz w:val="20"/>
              </w:rPr>
              <w:t>Desired behavior would be to have no errors occur.  Requests put on hold or queued would only be those related to NPA-NXXs involved in the NPA split being processed.</w:t>
            </w:r>
          </w:p>
          <w:p w:rsidR="00010673" w:rsidRDefault="00010673" w:rsidP="00924397">
            <w:pPr>
              <w:numPr>
                <w:ilvl w:val="12"/>
                <w:numId w:val="0"/>
              </w:numPr>
              <w:tabs>
                <w:tab w:val="left" w:pos="360"/>
              </w:tabs>
              <w:rPr>
                <w:sz w:val="20"/>
              </w:rPr>
            </w:pPr>
          </w:p>
          <w:p w:rsidR="00010673" w:rsidRDefault="00010673" w:rsidP="00924397">
            <w:pPr>
              <w:numPr>
                <w:ilvl w:val="12"/>
                <w:numId w:val="0"/>
              </w:numPr>
              <w:rPr>
                <w:sz w:val="20"/>
              </w:rPr>
            </w:pPr>
            <w:r>
              <w:rPr>
                <w:sz w:val="20"/>
              </w:rPr>
              <w:t>Lockheed in Release 1.3 will perform NPA- NXX locking.</w:t>
            </w:r>
          </w:p>
          <w:p w:rsidR="00010673" w:rsidRDefault="00010673" w:rsidP="00924397">
            <w:pPr>
              <w:numPr>
                <w:ilvl w:val="12"/>
                <w:numId w:val="0"/>
              </w:numPr>
              <w:rPr>
                <w:sz w:val="20"/>
              </w:rPr>
            </w:pPr>
          </w:p>
          <w:p w:rsidR="00010673" w:rsidRDefault="00010673" w:rsidP="00924397">
            <w:pPr>
              <w:numPr>
                <w:ilvl w:val="12"/>
                <w:numId w:val="0"/>
              </w:numPr>
              <w:rPr>
                <w:sz w:val="20"/>
              </w:rPr>
            </w:pPr>
            <w:r>
              <w:rPr>
                <w:sz w:val="20"/>
              </w:rPr>
              <w:t>The following questions need to be answered by vendors:</w:t>
            </w:r>
          </w:p>
          <w:p w:rsidR="00010673" w:rsidRDefault="00010673" w:rsidP="00924397">
            <w:pPr>
              <w:numPr>
                <w:ilvl w:val="12"/>
                <w:numId w:val="0"/>
              </w:numPr>
              <w:rPr>
                <w:sz w:val="20"/>
              </w:rPr>
            </w:pPr>
          </w:p>
          <w:p w:rsidR="00010673" w:rsidRDefault="00010673" w:rsidP="00924397">
            <w:pPr>
              <w:numPr>
                <w:ilvl w:val="12"/>
                <w:numId w:val="0"/>
              </w:numPr>
              <w:rPr>
                <w:sz w:val="20"/>
              </w:rPr>
            </w:pPr>
            <w:r>
              <w:rPr>
                <w:sz w:val="20"/>
              </w:rPr>
              <w:t>What will the SOA do if it sends an old NPA-NXX prior to PDP and the NPAC returns the new SV with the new NPA-NXX?  What would happen for a create/audit/query?</w:t>
            </w:r>
          </w:p>
          <w:p w:rsidR="00010673" w:rsidRDefault="00010673" w:rsidP="00924397">
            <w:pPr>
              <w:numPr>
                <w:ilvl w:val="12"/>
                <w:numId w:val="0"/>
              </w:numPr>
              <w:rPr>
                <w:sz w:val="20"/>
              </w:rPr>
            </w:pPr>
            <w:r>
              <w:rPr>
                <w:sz w:val="20"/>
              </w:rPr>
              <w:t>What will LSMS systems do if an audit is sent for new NPA prior to PDP?</w:t>
            </w:r>
          </w:p>
          <w:p w:rsidR="00010673" w:rsidRDefault="00010673" w:rsidP="00924397">
            <w:pPr>
              <w:numPr>
                <w:ilvl w:val="12"/>
                <w:numId w:val="0"/>
              </w:numPr>
              <w:rPr>
                <w:sz w:val="20"/>
              </w:rPr>
            </w:pPr>
            <w:r>
              <w:rPr>
                <w:sz w:val="20"/>
              </w:rPr>
              <w:t>Are there LSMS that will not be able to handle audits on new NPA-NXX right at the start of PDP?</w:t>
            </w:r>
          </w:p>
          <w:p w:rsidR="00010673" w:rsidRDefault="00010673" w:rsidP="00924397">
            <w:pPr>
              <w:numPr>
                <w:ilvl w:val="12"/>
                <w:numId w:val="0"/>
              </w:numPr>
              <w:tabs>
                <w:tab w:val="left" w:pos="360"/>
              </w:tabs>
              <w:rPr>
                <w:sz w:val="20"/>
              </w:rPr>
            </w:pPr>
          </w:p>
          <w:p w:rsidR="00010673" w:rsidRDefault="00010673" w:rsidP="00924397">
            <w:pPr>
              <w:numPr>
                <w:ilvl w:val="12"/>
                <w:numId w:val="0"/>
              </w:numPr>
              <w:tabs>
                <w:tab w:val="left" w:pos="360"/>
              </w:tabs>
              <w:rPr>
                <w:sz w:val="20"/>
              </w:rPr>
            </w:pPr>
          </w:p>
          <w:p w:rsidR="00010673" w:rsidRDefault="00010673">
            <w:pPr>
              <w:numPr>
                <w:ilvl w:val="12"/>
                <w:numId w:val="0"/>
              </w:numPr>
              <w:rPr>
                <w:sz w:val="20"/>
              </w:rPr>
            </w:pPr>
            <w:r>
              <w:t>(continued)</w:t>
            </w:r>
          </w:p>
        </w:tc>
      </w:tr>
      <w:tr w:rsidR="00010673" w:rsidTr="008D677B">
        <w:tblPrEx>
          <w:tblCellMar>
            <w:left w:w="72" w:type="dxa"/>
            <w:right w:w="72" w:type="dxa"/>
          </w:tblCellMar>
        </w:tblPrEx>
        <w:trPr>
          <w:cantSplit/>
        </w:trPr>
        <w:tc>
          <w:tcPr>
            <w:tcW w:w="900" w:type="dxa"/>
            <w:gridSpan w:val="2"/>
          </w:tcPr>
          <w:p w:rsidR="00010673" w:rsidRDefault="00010673" w:rsidP="00924397">
            <w:pPr>
              <w:numPr>
                <w:ilvl w:val="12"/>
                <w:numId w:val="0"/>
              </w:numPr>
              <w:jc w:val="center"/>
              <w:rPr>
                <w:sz w:val="20"/>
              </w:rPr>
            </w:pPr>
            <w:r>
              <w:rPr>
                <w:sz w:val="20"/>
              </w:rPr>
              <w:lastRenderedPageBreak/>
              <w:t>NANC 193</w:t>
            </w:r>
          </w:p>
          <w:p w:rsidR="00010673" w:rsidRDefault="00010673">
            <w:pPr>
              <w:numPr>
                <w:ilvl w:val="12"/>
                <w:numId w:val="0"/>
              </w:numPr>
              <w:jc w:val="center"/>
              <w:rPr>
                <w:sz w:val="20"/>
              </w:rPr>
            </w:pPr>
            <w:r>
              <w:rPr>
                <w:sz w:val="20"/>
              </w:rPr>
              <w:t>(con't)</w:t>
            </w:r>
          </w:p>
        </w:tc>
        <w:tc>
          <w:tcPr>
            <w:tcW w:w="13500" w:type="dxa"/>
            <w:gridSpan w:val="6"/>
          </w:tcPr>
          <w:p w:rsidR="00010673" w:rsidRDefault="00010673" w:rsidP="00924397">
            <w:pPr>
              <w:numPr>
                <w:ilvl w:val="12"/>
                <w:numId w:val="0"/>
              </w:numPr>
              <w:rPr>
                <w:sz w:val="20"/>
              </w:rPr>
            </w:pPr>
            <w:r>
              <w:rPr>
                <w:sz w:val="20"/>
              </w:rPr>
              <w:t>Proposed Solution (continued):</w:t>
            </w:r>
          </w:p>
          <w:p w:rsidR="00010673" w:rsidRDefault="00010673" w:rsidP="00924397">
            <w:pPr>
              <w:numPr>
                <w:ilvl w:val="12"/>
                <w:numId w:val="0"/>
              </w:numPr>
              <w:rPr>
                <w:sz w:val="20"/>
              </w:rPr>
            </w:pPr>
          </w:p>
          <w:p w:rsidR="00010673" w:rsidRDefault="00010673" w:rsidP="00924397">
            <w:pPr>
              <w:numPr>
                <w:ilvl w:val="12"/>
                <w:numId w:val="0"/>
              </w:numPr>
              <w:rPr>
                <w:sz w:val="20"/>
              </w:rPr>
            </w:pPr>
            <w:r>
              <w:rPr>
                <w:sz w:val="20"/>
              </w:rPr>
              <w:t>How long does it take for NPAC/SOA/LSMS to split an NPA-NXX?</w:t>
            </w:r>
          </w:p>
          <w:p w:rsidR="00010673" w:rsidRDefault="00010673" w:rsidP="00924397">
            <w:pPr>
              <w:numPr>
                <w:ilvl w:val="12"/>
                <w:numId w:val="0"/>
              </w:numPr>
              <w:rPr>
                <w:sz w:val="20"/>
              </w:rPr>
            </w:pPr>
            <w:r>
              <w:rPr>
                <w:sz w:val="20"/>
              </w:rPr>
              <w:t>What is the NPAC behavior for recovery spanning time before &amp; after PDP?</w:t>
            </w:r>
          </w:p>
          <w:p w:rsidR="00010673" w:rsidRDefault="00010673" w:rsidP="00924397">
            <w:pPr>
              <w:numPr>
                <w:ilvl w:val="12"/>
                <w:numId w:val="0"/>
              </w:numPr>
              <w:tabs>
                <w:tab w:val="left" w:pos="360"/>
              </w:tabs>
              <w:rPr>
                <w:sz w:val="20"/>
              </w:rPr>
            </w:pPr>
            <w:r>
              <w:rPr>
                <w:sz w:val="20"/>
              </w:rPr>
              <w:t xml:space="preserve">If NPAC splits starting at midnight and SOA sends new NPA-NXX for an NPA-NXX not in split what </w:t>
            </w:r>
            <w:proofErr w:type="gramStart"/>
            <w:r>
              <w:rPr>
                <w:sz w:val="20"/>
              </w:rPr>
              <w:t>would  happen</w:t>
            </w:r>
            <w:proofErr w:type="gramEnd"/>
            <w:r>
              <w:rPr>
                <w:sz w:val="20"/>
              </w:rPr>
              <w:t>?</w:t>
            </w:r>
          </w:p>
          <w:p w:rsidR="00010673" w:rsidRDefault="00010673" w:rsidP="00924397">
            <w:pPr>
              <w:numPr>
                <w:ilvl w:val="12"/>
                <w:numId w:val="0"/>
              </w:numPr>
              <w:tabs>
                <w:tab w:val="left" w:pos="360"/>
              </w:tabs>
              <w:rPr>
                <w:sz w:val="20"/>
              </w:rPr>
            </w:pPr>
          </w:p>
          <w:p w:rsidR="00010673" w:rsidRDefault="00010673" w:rsidP="00924397">
            <w:pPr>
              <w:numPr>
                <w:ilvl w:val="12"/>
                <w:numId w:val="0"/>
              </w:numPr>
              <w:tabs>
                <w:tab w:val="left" w:pos="360"/>
              </w:tabs>
              <w:rPr>
                <w:sz w:val="20"/>
              </w:rPr>
            </w:pPr>
            <w:r>
              <w:rPr>
                <w:sz w:val="20"/>
              </w:rPr>
              <w:t>After reviewing the above questions.  It was determined that the NPAC should act as if the split had not occurred during split processing prior to permissive dialing.</w:t>
            </w:r>
          </w:p>
          <w:p w:rsidR="00010673" w:rsidRDefault="00010673" w:rsidP="00924397">
            <w:pPr>
              <w:numPr>
                <w:ilvl w:val="12"/>
                <w:numId w:val="0"/>
              </w:numPr>
              <w:tabs>
                <w:tab w:val="left" w:pos="360"/>
              </w:tabs>
              <w:rPr>
                <w:sz w:val="20"/>
              </w:rPr>
            </w:pPr>
          </w:p>
          <w:p w:rsidR="00010673" w:rsidRDefault="00010673" w:rsidP="00924397">
            <w:pPr>
              <w:numPr>
                <w:ilvl w:val="12"/>
                <w:numId w:val="0"/>
              </w:numPr>
              <w:tabs>
                <w:tab w:val="left" w:pos="360"/>
              </w:tabs>
              <w:rPr>
                <w:sz w:val="20"/>
              </w:rPr>
            </w:pPr>
            <w:r>
              <w:rPr>
                <w:sz w:val="20"/>
              </w:rPr>
              <w:t>A matrix of answers received above has been created.</w:t>
            </w:r>
          </w:p>
          <w:p w:rsidR="00010673" w:rsidRDefault="00010673" w:rsidP="00924397">
            <w:pPr>
              <w:numPr>
                <w:ilvl w:val="12"/>
                <w:numId w:val="0"/>
              </w:numPr>
              <w:tabs>
                <w:tab w:val="left" w:pos="360"/>
              </w:tabs>
              <w:rPr>
                <w:sz w:val="20"/>
              </w:rPr>
            </w:pPr>
          </w:p>
          <w:p w:rsidR="00010673" w:rsidRDefault="00010673" w:rsidP="00924397">
            <w:pPr>
              <w:numPr>
                <w:ilvl w:val="12"/>
                <w:numId w:val="0"/>
              </w:numPr>
              <w:tabs>
                <w:tab w:val="left" w:pos="360"/>
              </w:tabs>
              <w:rPr>
                <w:sz w:val="20"/>
              </w:rPr>
            </w:pPr>
            <w:r>
              <w:rPr>
                <w:sz w:val="20"/>
              </w:rPr>
              <w:t>It was discussed that this requirement would have to be implemented by SOA, LSMS, and NPAC vendors.  This requirement would shorten the window when errors could occur for the change of an NPA.  It was requested that we review and document on behavior in the following situations: When the NPAC receives a request sent before the splits after the split start, how should it respond?  Also when an SOA or LSMS receives a request sent before the split after the split start, how should it respond?</w:t>
            </w:r>
          </w:p>
          <w:p w:rsidR="00010673" w:rsidRDefault="00010673" w:rsidP="00924397">
            <w:pPr>
              <w:numPr>
                <w:ilvl w:val="12"/>
                <w:numId w:val="0"/>
              </w:numPr>
              <w:tabs>
                <w:tab w:val="left" w:pos="360"/>
              </w:tabs>
              <w:rPr>
                <w:sz w:val="20"/>
              </w:rPr>
            </w:pPr>
          </w:p>
          <w:p w:rsidR="00010673" w:rsidRDefault="00010673" w:rsidP="00924397">
            <w:pPr>
              <w:numPr>
                <w:ilvl w:val="12"/>
                <w:numId w:val="0"/>
              </w:numPr>
              <w:rPr>
                <w:sz w:val="20"/>
              </w:rPr>
            </w:pPr>
            <w:r>
              <w:rPr>
                <w:sz w:val="20"/>
              </w:rPr>
              <w:t>IIS flows for error scenarios will be created.  If an active is received by the NPAC SMS before PDP it will be rejected.  If the old SP is received after the end of PDP it will be treated as the old NPA-NXX if that NPA- NXX is still a valid portable NPA-NXX in the NPAC SMS otherwise it will be rejected.  Download requests after the start of PDP for information occurring before PDP should reflect the new NPA- NXX for subscription versions involved in a Port.</w:t>
            </w:r>
          </w:p>
          <w:p w:rsidR="00010673" w:rsidRDefault="00010673" w:rsidP="00924397">
            <w:pPr>
              <w:numPr>
                <w:ilvl w:val="12"/>
                <w:numId w:val="0"/>
              </w:numPr>
              <w:tabs>
                <w:tab w:val="left" w:pos="360"/>
              </w:tabs>
              <w:rPr>
                <w:sz w:val="20"/>
              </w:rPr>
            </w:pPr>
          </w:p>
          <w:p w:rsidR="00010673" w:rsidRDefault="00010673" w:rsidP="00924397">
            <w:pPr>
              <w:numPr>
                <w:ilvl w:val="12"/>
                <w:numId w:val="0"/>
              </w:numPr>
              <w:rPr>
                <w:sz w:val="20"/>
              </w:rPr>
            </w:pPr>
            <w:r>
              <w:rPr>
                <w:sz w:val="20"/>
              </w:rPr>
              <w:t>The matrix was finalized on the 5/22 T&amp;O call.</w:t>
            </w:r>
          </w:p>
          <w:p w:rsidR="00010673" w:rsidRDefault="00010673" w:rsidP="00924397">
            <w:pPr>
              <w:numPr>
                <w:ilvl w:val="12"/>
                <w:numId w:val="0"/>
              </w:numPr>
              <w:rPr>
                <w:sz w:val="20"/>
              </w:rPr>
            </w:pPr>
          </w:p>
          <w:p w:rsidR="00010673" w:rsidRDefault="00010673" w:rsidP="00924397">
            <w:pPr>
              <w:rPr>
                <w:sz w:val="20"/>
              </w:rPr>
            </w:pPr>
            <w:r>
              <w:rPr>
                <w:b/>
                <w:bCs/>
                <w:sz w:val="20"/>
              </w:rPr>
              <w:t>01/15/02</w:t>
            </w:r>
            <w:r>
              <w:rPr>
                <w:sz w:val="20"/>
              </w:rPr>
              <w:t xml:space="preserve"> – Refer to the Future Change Orders document for the latest information on this change order.</w:t>
            </w:r>
          </w:p>
          <w:p w:rsidR="00010673" w:rsidRDefault="00010673" w:rsidP="00924397">
            <w:pPr>
              <w:rPr>
                <w:sz w:val="20"/>
              </w:rPr>
            </w:pPr>
          </w:p>
          <w:p w:rsidR="00010673" w:rsidRDefault="00010673" w:rsidP="00924397">
            <w:pPr>
              <w:pStyle w:val="Body"/>
              <w:numPr>
                <w:ilvl w:val="12"/>
                <w:numId w:val="0"/>
              </w:numPr>
              <w:rPr>
                <w:sz w:val="20"/>
              </w:rPr>
            </w:pPr>
            <w:r>
              <w:rPr>
                <w:b/>
                <w:sz w:val="20"/>
              </w:rPr>
              <w:t xml:space="preserve">12/05 </w:t>
            </w:r>
            <w:r>
              <w:rPr>
                <w:sz w:val="20"/>
              </w:rPr>
              <w:t>– Moved to Cancel-Pending per LNPAWG discussion.</w:t>
            </w:r>
          </w:p>
          <w:p w:rsidR="00010673" w:rsidRDefault="00010673" w:rsidP="00924397">
            <w:pPr>
              <w:pStyle w:val="Body"/>
              <w:numPr>
                <w:ilvl w:val="12"/>
                <w:numId w:val="0"/>
              </w:numPr>
              <w:rPr>
                <w:sz w:val="20"/>
              </w:rPr>
            </w:pPr>
          </w:p>
          <w:p w:rsidR="00010673" w:rsidRDefault="00010673" w:rsidP="00924397">
            <w:pPr>
              <w:pStyle w:val="Body"/>
              <w:numPr>
                <w:ilvl w:val="12"/>
                <w:numId w:val="0"/>
              </w:numPr>
              <w:rPr>
                <w:snapToGrid w:val="0"/>
              </w:rPr>
            </w:pPr>
            <w:r>
              <w:rPr>
                <w:sz w:val="20"/>
              </w:rPr>
              <w:t>3/06 – Deleted following March LNPAWG meeting</w:t>
            </w:r>
          </w:p>
        </w:tc>
      </w:tr>
      <w:tr w:rsidR="00010673" w:rsidTr="008D677B">
        <w:tblPrEx>
          <w:tblCellMar>
            <w:left w:w="72" w:type="dxa"/>
            <w:right w:w="72" w:type="dxa"/>
          </w:tblCellMar>
        </w:tblPrEx>
        <w:trPr>
          <w:cantSplit/>
        </w:trPr>
        <w:tc>
          <w:tcPr>
            <w:tcW w:w="900" w:type="dxa"/>
            <w:gridSpan w:val="2"/>
          </w:tcPr>
          <w:p w:rsidR="00010673" w:rsidRDefault="00010673">
            <w:pPr>
              <w:numPr>
                <w:ilvl w:val="12"/>
                <w:numId w:val="0"/>
              </w:numPr>
              <w:jc w:val="center"/>
              <w:rPr>
                <w:sz w:val="20"/>
              </w:rPr>
            </w:pPr>
            <w:r>
              <w:rPr>
                <w:sz w:val="20"/>
              </w:rPr>
              <w:lastRenderedPageBreak/>
              <w:t>NANC 195</w:t>
            </w:r>
          </w:p>
        </w:tc>
        <w:tc>
          <w:tcPr>
            <w:tcW w:w="990" w:type="dxa"/>
          </w:tcPr>
          <w:p w:rsidR="00010673" w:rsidRDefault="00010673">
            <w:pPr>
              <w:numPr>
                <w:ilvl w:val="12"/>
                <w:numId w:val="0"/>
              </w:numPr>
              <w:jc w:val="center"/>
              <w:rPr>
                <w:sz w:val="20"/>
              </w:rPr>
            </w:pPr>
            <w:r>
              <w:rPr>
                <w:sz w:val="20"/>
              </w:rPr>
              <w:t>Tekelec</w:t>
            </w:r>
          </w:p>
          <w:p w:rsidR="00010673" w:rsidRDefault="00010673">
            <w:pPr>
              <w:numPr>
                <w:ilvl w:val="12"/>
                <w:numId w:val="0"/>
              </w:numPr>
              <w:jc w:val="center"/>
              <w:rPr>
                <w:sz w:val="20"/>
              </w:rPr>
            </w:pPr>
            <w:r>
              <w:rPr>
                <w:sz w:val="20"/>
              </w:rPr>
              <w:t>1/28/1998</w:t>
            </w:r>
          </w:p>
        </w:tc>
        <w:tc>
          <w:tcPr>
            <w:tcW w:w="4950" w:type="dxa"/>
          </w:tcPr>
          <w:p w:rsidR="00010673" w:rsidRDefault="00010673">
            <w:pPr>
              <w:pStyle w:val="BodyText3"/>
              <w:numPr>
                <w:ilvl w:val="12"/>
                <w:numId w:val="0"/>
              </w:numPr>
              <w:rPr>
                <w:b w:val="0"/>
              </w:rPr>
            </w:pPr>
            <w:r>
              <w:rPr>
                <w:b w:val="0"/>
              </w:rPr>
              <w:t>CMIP Object Class Filter Support</w:t>
            </w:r>
          </w:p>
          <w:p w:rsidR="00010673" w:rsidRDefault="00010673">
            <w:pPr>
              <w:pStyle w:val="BodyText3"/>
              <w:numPr>
                <w:ilvl w:val="12"/>
                <w:numId w:val="0"/>
              </w:numPr>
              <w:rPr>
                <w:b w:val="0"/>
                <w:u w:val="none"/>
              </w:rPr>
            </w:pPr>
            <w:r>
              <w:rPr>
                <w:b w:val="0"/>
                <w:u w:val="none"/>
              </w:rPr>
              <w:t>It has been requested that CMIP object class filter support be supported by NPAC SMS vendors over the CMIP interface.</w:t>
            </w:r>
          </w:p>
        </w:tc>
        <w:tc>
          <w:tcPr>
            <w:tcW w:w="990" w:type="dxa"/>
          </w:tcPr>
          <w:p w:rsidR="00010673" w:rsidRDefault="00010673">
            <w:pPr>
              <w:numPr>
                <w:ilvl w:val="12"/>
                <w:numId w:val="0"/>
              </w:numPr>
              <w:jc w:val="center"/>
              <w:rPr>
                <w:sz w:val="20"/>
              </w:rPr>
            </w:pPr>
          </w:p>
        </w:tc>
        <w:tc>
          <w:tcPr>
            <w:tcW w:w="1170" w:type="dxa"/>
          </w:tcPr>
          <w:p w:rsidR="00010673" w:rsidRDefault="00010673">
            <w:pPr>
              <w:numPr>
                <w:ilvl w:val="12"/>
                <w:numId w:val="0"/>
              </w:numPr>
              <w:rPr>
                <w:sz w:val="20"/>
              </w:rPr>
            </w:pPr>
            <w:r>
              <w:rPr>
                <w:sz w:val="20"/>
              </w:rPr>
              <w:t>IIS</w:t>
            </w:r>
          </w:p>
        </w:tc>
        <w:tc>
          <w:tcPr>
            <w:tcW w:w="5400" w:type="dxa"/>
            <w:gridSpan w:val="2"/>
          </w:tcPr>
          <w:p w:rsidR="00010673" w:rsidRDefault="00010673">
            <w:pPr>
              <w:pStyle w:val="TableText"/>
              <w:numPr>
                <w:ilvl w:val="12"/>
                <w:numId w:val="0"/>
              </w:numPr>
              <w:spacing w:before="0" w:after="0"/>
            </w:pPr>
            <w:r>
              <w:t>Lockheed does not support object class filters.</w:t>
            </w:r>
          </w:p>
          <w:p w:rsidR="00010673" w:rsidRDefault="00010673">
            <w:pPr>
              <w:pStyle w:val="TableText"/>
              <w:numPr>
                <w:ilvl w:val="12"/>
                <w:numId w:val="0"/>
              </w:numPr>
            </w:pPr>
            <w:r>
              <w:t>This type of filter is being used to perform a query based on the TN (NPA-NXX</w:t>
            </w:r>
            <w:proofErr w:type="gramStart"/>
            <w:r>
              <w:t>,LRN</w:t>
            </w:r>
            <w:proofErr w:type="gramEnd"/>
            <w:r>
              <w:t>, SPID) value which is useful when a user wants to see an object at the NPAC that is not in the LSMS database.  If the LSMS does not have the object, we do not know the version ID so cannot perform a query based on ID.  If the service provider is trying to track down a problem, it is useful to be able to perform this type of query to determine if the NPAC has data that the LSMS does not.</w:t>
            </w:r>
          </w:p>
          <w:p w:rsidR="00010673" w:rsidRDefault="00010673">
            <w:pPr>
              <w:pStyle w:val="BodyText2"/>
              <w:numPr>
                <w:ilvl w:val="12"/>
                <w:numId w:val="0"/>
              </w:numPr>
              <w:rPr>
                <w:b w:val="0"/>
              </w:rPr>
            </w:pPr>
            <w:r>
              <w:rPr>
                <w:b w:val="0"/>
              </w:rPr>
              <w:t>Query example: I have an LSMS that does not have the serviceProvNPA-NXX in my system. I want to know IF I should have it.  My ServiceProvId = 1717. I want to launch a query using, baseManagedObject :   ServiceProvNetwork baseManagedObjectInstance:  (dn), LnpSMS-Name="1717-Northeast Regional NPAC SMS" , ServiceProvNetwork=1717</w:t>
            </w:r>
          </w:p>
          <w:p w:rsidR="00010673" w:rsidRDefault="00010673">
            <w:pPr>
              <w:numPr>
                <w:ilvl w:val="12"/>
                <w:numId w:val="0"/>
              </w:numPr>
              <w:rPr>
                <w:sz w:val="20"/>
              </w:rPr>
            </w:pPr>
            <w:r>
              <w:rPr>
                <w:sz w:val="20"/>
              </w:rPr>
              <w:t>AccessControl  = n/a, Synchronization = best effort, scope = 1 (go down 1 level),</w:t>
            </w:r>
          </w:p>
          <w:p w:rsidR="00010673" w:rsidRDefault="00010673">
            <w:pPr>
              <w:pStyle w:val="Header"/>
              <w:numPr>
                <w:ilvl w:val="12"/>
                <w:numId w:val="0"/>
              </w:numPr>
              <w:tabs>
                <w:tab w:val="clear" w:pos="4320"/>
                <w:tab w:val="clear" w:pos="8640"/>
              </w:tabs>
              <w:rPr>
                <w:sz w:val="20"/>
              </w:rPr>
            </w:pPr>
            <w:r>
              <w:rPr>
                <w:sz w:val="20"/>
              </w:rPr>
              <w:t xml:space="preserve"> </w:t>
            </w:r>
            <w:proofErr w:type="gramStart"/>
            <w:r>
              <w:rPr>
                <w:sz w:val="20"/>
              </w:rPr>
              <w:t>filter</w:t>
            </w:r>
            <w:proofErr w:type="gramEnd"/>
            <w:r>
              <w:rPr>
                <w:sz w:val="20"/>
              </w:rPr>
              <w:t xml:space="preserve"> = OR item EQUALITY, attribute Id  = ServiceProvNPA-NXX-value, attributeValue = 919460.</w:t>
            </w:r>
          </w:p>
          <w:p w:rsidR="00010673" w:rsidRDefault="00010673">
            <w:pPr>
              <w:numPr>
                <w:ilvl w:val="12"/>
                <w:numId w:val="0"/>
              </w:numPr>
              <w:rPr>
                <w:sz w:val="20"/>
              </w:rPr>
            </w:pPr>
          </w:p>
          <w:p w:rsidR="00010673" w:rsidRDefault="00010673">
            <w:pPr>
              <w:numPr>
                <w:ilvl w:val="12"/>
                <w:numId w:val="0"/>
              </w:numPr>
              <w:rPr>
                <w:sz w:val="20"/>
              </w:rPr>
            </w:pPr>
            <w:r>
              <w:rPr>
                <w:sz w:val="20"/>
              </w:rPr>
              <w:t>Sep LNPAWG (Chicago), no longer needed.  Move to Cancel-Pending.</w:t>
            </w:r>
          </w:p>
        </w:tc>
      </w:tr>
      <w:tr w:rsidR="00010673" w:rsidTr="008D677B">
        <w:tblPrEx>
          <w:tblCellMar>
            <w:left w:w="72" w:type="dxa"/>
            <w:right w:w="72" w:type="dxa"/>
          </w:tblCellMar>
        </w:tblPrEx>
        <w:trPr>
          <w:cantSplit/>
        </w:trPr>
        <w:tc>
          <w:tcPr>
            <w:tcW w:w="900" w:type="dxa"/>
            <w:gridSpan w:val="2"/>
          </w:tcPr>
          <w:p w:rsidR="00010673" w:rsidRDefault="00010673">
            <w:pPr>
              <w:numPr>
                <w:ilvl w:val="12"/>
                <w:numId w:val="0"/>
              </w:numPr>
              <w:jc w:val="center"/>
              <w:rPr>
                <w:sz w:val="20"/>
              </w:rPr>
            </w:pPr>
            <w:r>
              <w:rPr>
                <w:sz w:val="20"/>
              </w:rPr>
              <w:lastRenderedPageBreak/>
              <w:t>NANC 198</w:t>
            </w:r>
          </w:p>
        </w:tc>
        <w:tc>
          <w:tcPr>
            <w:tcW w:w="990" w:type="dxa"/>
          </w:tcPr>
          <w:p w:rsidR="00010673" w:rsidRDefault="00010673">
            <w:pPr>
              <w:numPr>
                <w:ilvl w:val="12"/>
                <w:numId w:val="0"/>
              </w:numPr>
              <w:jc w:val="center"/>
              <w:rPr>
                <w:sz w:val="20"/>
              </w:rPr>
            </w:pPr>
            <w:r>
              <w:rPr>
                <w:sz w:val="20"/>
              </w:rPr>
              <w:t>Bell Atlantic 2/23/98</w:t>
            </w:r>
          </w:p>
          <w:p w:rsidR="00010673" w:rsidRDefault="00010673">
            <w:pPr>
              <w:numPr>
                <w:ilvl w:val="12"/>
                <w:numId w:val="0"/>
              </w:numPr>
              <w:jc w:val="center"/>
              <w:rPr>
                <w:sz w:val="20"/>
              </w:rPr>
            </w:pPr>
            <w:r>
              <w:rPr>
                <w:sz w:val="20"/>
              </w:rPr>
              <w:t>&amp;</w:t>
            </w:r>
          </w:p>
          <w:p w:rsidR="00010673" w:rsidRDefault="00010673">
            <w:pPr>
              <w:numPr>
                <w:ilvl w:val="12"/>
                <w:numId w:val="0"/>
              </w:numPr>
              <w:jc w:val="center"/>
              <w:rPr>
                <w:sz w:val="20"/>
              </w:rPr>
            </w:pPr>
            <w:r>
              <w:rPr>
                <w:sz w:val="20"/>
              </w:rPr>
              <w:t>Sprint</w:t>
            </w:r>
          </w:p>
          <w:p w:rsidR="00010673" w:rsidRDefault="00010673">
            <w:pPr>
              <w:numPr>
                <w:ilvl w:val="12"/>
                <w:numId w:val="0"/>
              </w:numPr>
              <w:jc w:val="center"/>
              <w:rPr>
                <w:sz w:val="20"/>
              </w:rPr>
            </w:pPr>
            <w:r>
              <w:rPr>
                <w:sz w:val="20"/>
              </w:rPr>
              <w:t>8/10/98</w:t>
            </w:r>
          </w:p>
        </w:tc>
        <w:tc>
          <w:tcPr>
            <w:tcW w:w="4950" w:type="dxa"/>
          </w:tcPr>
          <w:p w:rsidR="00010673" w:rsidRDefault="00010673">
            <w:pPr>
              <w:pStyle w:val="Heading4"/>
              <w:rPr>
                <w:b w:val="0"/>
                <w:bCs/>
              </w:rPr>
            </w:pPr>
            <w:r>
              <w:rPr>
                <w:b w:val="0"/>
                <w:bCs/>
              </w:rPr>
              <w:t>Unique Cancellation Notifications</w:t>
            </w:r>
          </w:p>
          <w:p w:rsidR="00010673" w:rsidRDefault="00010673">
            <w:pPr>
              <w:rPr>
                <w:sz w:val="20"/>
              </w:rPr>
            </w:pPr>
            <w:r>
              <w:rPr>
                <w:sz w:val="20"/>
              </w:rPr>
              <w:t xml:space="preserve">It has been requested that the NPAC generate a unique cancellation notification in the case of a subscription version being cancelled.  </w:t>
            </w:r>
          </w:p>
          <w:p w:rsidR="00010673" w:rsidRDefault="00010673">
            <w:pPr>
              <w:rPr>
                <w:sz w:val="20"/>
              </w:rPr>
            </w:pPr>
            <w:r>
              <w:rPr>
                <w:sz w:val="20"/>
              </w:rPr>
              <w:t xml:space="preserve">Currently the NPAC sends the same informational notification to designate a cancel status, regardless of the circumstances leading to the cancellation. There is no way to differentiate between a cancellation that requires subsequent </w:t>
            </w:r>
            <w:proofErr w:type="gramStart"/>
            <w:r>
              <w:rPr>
                <w:sz w:val="20"/>
              </w:rPr>
              <w:t>action  (</w:t>
            </w:r>
            <w:proofErr w:type="gramEnd"/>
            <w:r>
              <w:rPr>
                <w:sz w:val="20"/>
              </w:rPr>
              <w:t xml:space="preserve">i.e. NEWSP did not send a corresponding subscription) and a cancellation requiring no further action (i.e. self-initiated Cancel).  The result </w:t>
            </w:r>
            <w:proofErr w:type="gramStart"/>
            <w:r>
              <w:rPr>
                <w:sz w:val="20"/>
              </w:rPr>
              <w:t>is,</w:t>
            </w:r>
            <w:proofErr w:type="gramEnd"/>
            <w:r>
              <w:rPr>
                <w:sz w:val="20"/>
              </w:rPr>
              <w:t xml:space="preserve"> all cancel notifications must be reviewed to determine if any action is required.</w:t>
            </w:r>
          </w:p>
          <w:p w:rsidR="00010673" w:rsidRDefault="00010673">
            <w:pPr>
              <w:rPr>
                <w:sz w:val="20"/>
              </w:rPr>
            </w:pPr>
          </w:p>
          <w:p w:rsidR="00010673" w:rsidRDefault="00010673">
            <w:pPr>
              <w:rPr>
                <w:sz w:val="20"/>
              </w:rPr>
            </w:pPr>
            <w:r>
              <w:rPr>
                <w:sz w:val="20"/>
              </w:rPr>
              <w:t>8/10/98 -- Sprint has requested that the NPAC set the cause code to indicate that the NPAC automatically cancelled this SV because the New SP didn’t send up a matching CREATE (within the 18 hour window).</w:t>
            </w:r>
          </w:p>
          <w:p w:rsidR="00010673" w:rsidRDefault="00010673">
            <w:pPr>
              <w:rPr>
                <w:sz w:val="20"/>
              </w:rPr>
            </w:pPr>
          </w:p>
          <w:p w:rsidR="00010673" w:rsidRDefault="00010673">
            <w:pPr>
              <w:pStyle w:val="TableText"/>
              <w:spacing w:before="0" w:after="0"/>
            </w:pPr>
            <w:r>
              <w:t>This change order is related to NANC 240.</w:t>
            </w:r>
          </w:p>
        </w:tc>
        <w:tc>
          <w:tcPr>
            <w:tcW w:w="990" w:type="dxa"/>
          </w:tcPr>
          <w:p w:rsidR="00010673" w:rsidRDefault="00010673">
            <w:pPr>
              <w:numPr>
                <w:ilvl w:val="12"/>
                <w:numId w:val="0"/>
              </w:numPr>
              <w:jc w:val="center"/>
              <w:rPr>
                <w:sz w:val="20"/>
              </w:rPr>
            </w:pPr>
            <w:r>
              <w:rPr>
                <w:sz w:val="20"/>
              </w:rPr>
              <w:t>Med / High</w:t>
            </w:r>
          </w:p>
        </w:tc>
        <w:tc>
          <w:tcPr>
            <w:tcW w:w="1170" w:type="dxa"/>
          </w:tcPr>
          <w:p w:rsidR="00010673" w:rsidRDefault="00010673">
            <w:pPr>
              <w:pStyle w:val="Heading3"/>
              <w:numPr>
                <w:ilvl w:val="12"/>
                <w:numId w:val="0"/>
              </w:numPr>
              <w:tabs>
                <w:tab w:val="clear" w:pos="468"/>
              </w:tabs>
              <w:rPr>
                <w:b w:val="0"/>
              </w:rPr>
            </w:pPr>
            <w:bookmarkStart w:id="528" w:name="_Toc434399759"/>
            <w:r>
              <w:rPr>
                <w:b w:val="0"/>
              </w:rPr>
              <w:t>FRS/IIS</w:t>
            </w:r>
            <w:bookmarkEnd w:id="528"/>
          </w:p>
        </w:tc>
        <w:tc>
          <w:tcPr>
            <w:tcW w:w="5400" w:type="dxa"/>
            <w:gridSpan w:val="2"/>
          </w:tcPr>
          <w:p w:rsidR="00010673" w:rsidRDefault="00010673">
            <w:pPr>
              <w:pStyle w:val="TableText"/>
              <w:numPr>
                <w:ilvl w:val="12"/>
                <w:numId w:val="0"/>
              </w:numPr>
              <w:spacing w:before="0" w:after="0"/>
              <w:rPr>
                <w:snapToGrid w:val="0"/>
              </w:rPr>
            </w:pPr>
            <w:r>
              <w:rPr>
                <w:snapToGrid w:val="0"/>
              </w:rPr>
              <w:t>Func Backwards Compatible:  NO</w:t>
            </w:r>
          </w:p>
          <w:p w:rsidR="00010673" w:rsidRDefault="00010673">
            <w:pPr>
              <w:numPr>
                <w:ilvl w:val="12"/>
                <w:numId w:val="0"/>
              </w:numPr>
              <w:rPr>
                <w:sz w:val="20"/>
              </w:rPr>
            </w:pPr>
          </w:p>
          <w:p w:rsidR="00010673" w:rsidRDefault="00010673">
            <w:pPr>
              <w:pStyle w:val="TableText"/>
              <w:numPr>
                <w:ilvl w:val="12"/>
                <w:numId w:val="0"/>
              </w:numPr>
              <w:spacing w:before="0" w:after="0"/>
            </w:pPr>
            <w:r>
              <w:t xml:space="preserve">The existing requirement should be enhanced to include the status change cause code when setting to cancel for this reason (new text in </w:t>
            </w:r>
            <w:r>
              <w:rPr>
                <w:i/>
                <w:sz w:val="24"/>
              </w:rPr>
              <w:t>larger print italics</w:t>
            </w:r>
            <w:r>
              <w:t>).</w:t>
            </w:r>
          </w:p>
          <w:p w:rsidR="00010673" w:rsidRDefault="00010673">
            <w:pPr>
              <w:pStyle w:val="TableText"/>
              <w:numPr>
                <w:ilvl w:val="12"/>
                <w:numId w:val="0"/>
              </w:numPr>
              <w:spacing w:before="0" w:after="0"/>
            </w:pPr>
          </w:p>
          <w:p w:rsidR="00010673" w:rsidRDefault="00010673">
            <w:pPr>
              <w:pStyle w:val="TableText"/>
              <w:numPr>
                <w:ilvl w:val="12"/>
                <w:numId w:val="0"/>
              </w:numPr>
              <w:spacing w:before="0" w:after="0"/>
            </w:pPr>
            <w:r>
              <w:t>R5-23.4 New Service Provider Fails to Authorize Transfer of Service</w:t>
            </w:r>
          </w:p>
          <w:p w:rsidR="00010673" w:rsidRDefault="00010673">
            <w:pPr>
              <w:pStyle w:val="TableText"/>
              <w:numPr>
                <w:ilvl w:val="12"/>
                <w:numId w:val="0"/>
              </w:numPr>
              <w:spacing w:before="0" w:after="0"/>
            </w:pPr>
          </w:p>
          <w:p w:rsidR="00010673" w:rsidRDefault="00010673">
            <w:pPr>
              <w:pStyle w:val="TableText"/>
              <w:numPr>
                <w:ilvl w:val="12"/>
                <w:numId w:val="0"/>
              </w:numPr>
              <w:spacing w:before="0" w:after="0"/>
            </w:pPr>
            <w:r>
              <w:t xml:space="preserve">NPAC SMS shall set the Subscription Version status to cancel </w:t>
            </w:r>
            <w:r>
              <w:rPr>
                <w:i/>
                <w:sz w:val="24"/>
              </w:rPr>
              <w:t>and the status change cause code to a value that equates to "NPAC SMS Automatic Cancellation Missing New SP Create"</w:t>
            </w:r>
            <w:r>
              <w:t xml:space="preserve"> when the Final Concurrence Window tunable parameter expires and a new Service Provider has not sent authorization for the transfer of service.</w:t>
            </w:r>
          </w:p>
          <w:p w:rsidR="00010673" w:rsidRDefault="00010673">
            <w:pPr>
              <w:pStyle w:val="TableText"/>
              <w:numPr>
                <w:ilvl w:val="12"/>
                <w:numId w:val="0"/>
              </w:numPr>
              <w:spacing w:before="0" w:after="0"/>
            </w:pPr>
          </w:p>
          <w:p w:rsidR="00010673" w:rsidRDefault="00010673">
            <w:pPr>
              <w:pStyle w:val="TableText"/>
              <w:numPr>
                <w:ilvl w:val="12"/>
                <w:numId w:val="0"/>
              </w:numPr>
              <w:spacing w:before="0" w:after="0"/>
            </w:pPr>
            <w:r>
              <w:t>Sep LNPAWG (Seattle), the group agrees that this change order should state that the cause code should be sent for this situation.</w:t>
            </w:r>
          </w:p>
          <w:p w:rsidR="00010673" w:rsidRDefault="00010673">
            <w:pPr>
              <w:pStyle w:val="TableText"/>
              <w:numPr>
                <w:ilvl w:val="12"/>
                <w:numId w:val="0"/>
              </w:numPr>
              <w:spacing w:before="0" w:after="0"/>
            </w:pPr>
          </w:p>
          <w:p w:rsidR="00010673" w:rsidRDefault="00010673">
            <w:pPr>
              <w:pStyle w:val="TableText"/>
              <w:numPr>
                <w:ilvl w:val="12"/>
                <w:numId w:val="0"/>
              </w:numPr>
              <w:spacing w:before="0" w:after="0"/>
            </w:pPr>
            <w:r>
              <w:t>All SPs will discuss internally if they want a specific cause code (listed above) for this case, or if one of the existing cause codes (as listed in the SV data model), "1 - NPAC SMS Automatic Cancellation" is sufficient.</w:t>
            </w:r>
          </w:p>
          <w:p w:rsidR="00010673" w:rsidRDefault="00010673">
            <w:pPr>
              <w:pStyle w:val="TableText"/>
              <w:numPr>
                <w:ilvl w:val="12"/>
                <w:numId w:val="0"/>
              </w:numPr>
              <w:spacing w:before="0" w:after="0"/>
            </w:pPr>
          </w:p>
          <w:p w:rsidR="00010673" w:rsidRDefault="00010673">
            <w:pPr>
              <w:pStyle w:val="TableText"/>
              <w:numPr>
                <w:ilvl w:val="12"/>
                <w:numId w:val="0"/>
              </w:numPr>
              <w:spacing w:before="0" w:after="0"/>
            </w:pPr>
            <w:r>
              <w:t>Oct LNPAWG (</w:t>
            </w:r>
            <w:smartTag w:uri="urn:schemas-microsoft-com:office:smarttags" w:element="place">
              <w:smartTag w:uri="urn:schemas-microsoft-com:office:smarttags" w:element="City">
                <w:r>
                  <w:t>Kansas City</w:t>
                </w:r>
              </w:smartTag>
            </w:smartTag>
            <w:r>
              <w:t xml:space="preserve">), the group has decided to accept the change order, and would like the new functionality in </w:t>
            </w:r>
            <w:r>
              <w:rPr>
                <w:i/>
              </w:rPr>
              <w:t>larger print italics</w:t>
            </w:r>
            <w:r>
              <w:t xml:space="preserve"> that is listed in the proposed new text for R5-23.4 (the existing cause code was NOT deemed sufficient).</w:t>
            </w:r>
          </w:p>
          <w:p w:rsidR="00010673" w:rsidRDefault="00010673">
            <w:pPr>
              <w:pStyle w:val="TableText"/>
              <w:numPr>
                <w:ilvl w:val="12"/>
                <w:numId w:val="0"/>
              </w:numPr>
              <w:spacing w:before="0" w:after="0"/>
            </w:pPr>
          </w:p>
          <w:p w:rsidR="00010673" w:rsidRDefault="00010673">
            <w:pPr>
              <w:numPr>
                <w:ilvl w:val="12"/>
                <w:numId w:val="0"/>
              </w:numPr>
              <w:rPr>
                <w:sz w:val="20"/>
              </w:rPr>
            </w:pPr>
            <w:r>
              <w:rPr>
                <w:sz w:val="20"/>
              </w:rPr>
              <w:t>This has been moved into the "Accepted" category, awaiting prioritization.</w:t>
            </w:r>
          </w:p>
          <w:p w:rsidR="00010673" w:rsidRDefault="00010673">
            <w:pPr>
              <w:numPr>
                <w:ilvl w:val="12"/>
                <w:numId w:val="0"/>
              </w:numPr>
              <w:rPr>
                <w:sz w:val="20"/>
              </w:rPr>
            </w:pPr>
          </w:p>
          <w:p w:rsidR="00010673" w:rsidRDefault="00010673">
            <w:pPr>
              <w:pStyle w:val="TableText"/>
              <w:widowControl w:val="0"/>
              <w:numPr>
                <w:ilvl w:val="12"/>
                <w:numId w:val="0"/>
              </w:numPr>
              <w:spacing w:before="0" w:after="0"/>
              <w:rPr>
                <w:bCs/>
                <w:snapToGrid w:val="0"/>
              </w:rPr>
            </w:pPr>
            <w:r>
              <w:rPr>
                <w:bCs/>
                <w:snapToGrid w:val="0"/>
              </w:rPr>
              <w:t>May 00 LNPAWG (</w:t>
            </w:r>
            <w:smartTag w:uri="urn:schemas-microsoft-com:office:smarttags" w:element="place">
              <w:smartTag w:uri="urn:schemas-microsoft-com:office:smarttags" w:element="City">
                <w:r>
                  <w:rPr>
                    <w:bCs/>
                    <w:snapToGrid w:val="0"/>
                  </w:rPr>
                  <w:t>Atlanta</w:t>
                </w:r>
              </w:smartTag>
            </w:smartTag>
            <w:r>
              <w:rPr>
                <w:bCs/>
                <w:snapToGrid w:val="0"/>
              </w:rPr>
              <w:t>), group consensus is to move to cancel-pending.</w:t>
            </w:r>
          </w:p>
        </w:tc>
      </w:tr>
      <w:tr w:rsidR="00010673" w:rsidTr="008D677B">
        <w:tblPrEx>
          <w:tblCellMar>
            <w:left w:w="72" w:type="dxa"/>
            <w:right w:w="72" w:type="dxa"/>
          </w:tblCellMar>
        </w:tblPrEx>
        <w:trPr>
          <w:cantSplit/>
        </w:trPr>
        <w:tc>
          <w:tcPr>
            <w:tcW w:w="900" w:type="dxa"/>
            <w:gridSpan w:val="2"/>
          </w:tcPr>
          <w:p w:rsidR="00010673" w:rsidRDefault="00010673">
            <w:pPr>
              <w:numPr>
                <w:ilvl w:val="12"/>
                <w:numId w:val="0"/>
              </w:numPr>
              <w:jc w:val="center"/>
              <w:rPr>
                <w:sz w:val="20"/>
              </w:rPr>
            </w:pPr>
            <w:r>
              <w:rPr>
                <w:sz w:val="20"/>
              </w:rPr>
              <w:t>NANC 199</w:t>
            </w:r>
          </w:p>
        </w:tc>
        <w:tc>
          <w:tcPr>
            <w:tcW w:w="990" w:type="dxa"/>
          </w:tcPr>
          <w:p w:rsidR="00010673" w:rsidRDefault="00010673">
            <w:pPr>
              <w:numPr>
                <w:ilvl w:val="12"/>
                <w:numId w:val="0"/>
              </w:numPr>
              <w:jc w:val="center"/>
              <w:rPr>
                <w:sz w:val="20"/>
              </w:rPr>
            </w:pPr>
            <w:r>
              <w:rPr>
                <w:sz w:val="20"/>
              </w:rPr>
              <w:t>AGCS 2/28/98</w:t>
            </w:r>
          </w:p>
        </w:tc>
        <w:tc>
          <w:tcPr>
            <w:tcW w:w="4950" w:type="dxa"/>
          </w:tcPr>
          <w:p w:rsidR="00010673" w:rsidRDefault="00010673">
            <w:pPr>
              <w:pStyle w:val="BodyText3"/>
              <w:numPr>
                <w:ilvl w:val="12"/>
                <w:numId w:val="0"/>
              </w:numPr>
              <w:rPr>
                <w:b w:val="0"/>
              </w:rPr>
            </w:pPr>
            <w:r>
              <w:rPr>
                <w:b w:val="0"/>
              </w:rPr>
              <w:t>Attribute Value Change Notifications for Mass Update</w:t>
            </w:r>
          </w:p>
          <w:p w:rsidR="00010673" w:rsidRDefault="00010673">
            <w:pPr>
              <w:numPr>
                <w:ilvl w:val="12"/>
                <w:numId w:val="0"/>
              </w:numPr>
            </w:pPr>
            <w:r>
              <w:rPr>
                <w:sz w:val="20"/>
              </w:rPr>
              <w:t>When a Mass Update is performed it has been requested that the SOAs receive a notification of what changed. Specifically if LRN or GTT data changed the SOA should be notified with an attribute value change notification.</w:t>
            </w:r>
          </w:p>
        </w:tc>
        <w:tc>
          <w:tcPr>
            <w:tcW w:w="990" w:type="dxa"/>
          </w:tcPr>
          <w:p w:rsidR="00010673" w:rsidRDefault="00010673">
            <w:pPr>
              <w:numPr>
                <w:ilvl w:val="12"/>
                <w:numId w:val="0"/>
              </w:numPr>
              <w:jc w:val="center"/>
              <w:rPr>
                <w:sz w:val="20"/>
              </w:rPr>
            </w:pPr>
          </w:p>
        </w:tc>
        <w:tc>
          <w:tcPr>
            <w:tcW w:w="1170" w:type="dxa"/>
          </w:tcPr>
          <w:p w:rsidR="00010673" w:rsidRDefault="00010673">
            <w:pPr>
              <w:pStyle w:val="Heading3"/>
              <w:numPr>
                <w:ilvl w:val="12"/>
                <w:numId w:val="0"/>
              </w:numPr>
              <w:tabs>
                <w:tab w:val="clear" w:pos="468"/>
              </w:tabs>
              <w:rPr>
                <w:b w:val="0"/>
              </w:rPr>
            </w:pPr>
            <w:bookmarkStart w:id="529" w:name="_Toc434399760"/>
            <w:r>
              <w:rPr>
                <w:b w:val="0"/>
              </w:rPr>
              <w:t>FRS/IIS</w:t>
            </w:r>
            <w:bookmarkEnd w:id="529"/>
          </w:p>
        </w:tc>
        <w:tc>
          <w:tcPr>
            <w:tcW w:w="5400" w:type="dxa"/>
            <w:gridSpan w:val="2"/>
          </w:tcPr>
          <w:p w:rsidR="00010673" w:rsidRDefault="00010673">
            <w:pPr>
              <w:pStyle w:val="TableText"/>
              <w:numPr>
                <w:ilvl w:val="12"/>
                <w:numId w:val="0"/>
              </w:numPr>
              <w:spacing w:before="0" w:after="0"/>
            </w:pPr>
            <w:r>
              <w:t>A concern was raised that this would cause a lot of message traffic that may affect performance.</w:t>
            </w:r>
          </w:p>
          <w:p w:rsidR="00010673" w:rsidRDefault="00010673">
            <w:pPr>
              <w:rPr>
                <w:sz w:val="20"/>
              </w:rPr>
            </w:pPr>
          </w:p>
          <w:p w:rsidR="00010673" w:rsidRDefault="00010673">
            <w:pPr>
              <w:numPr>
                <w:ilvl w:val="12"/>
                <w:numId w:val="0"/>
              </w:numPr>
              <w:rPr>
                <w:sz w:val="20"/>
              </w:rPr>
            </w:pPr>
            <w:r>
              <w:rPr>
                <w:sz w:val="20"/>
              </w:rPr>
              <w:t>Sep LNPAWG (Chicago), no longer needed.  Move to Cancel-Pending.</w:t>
            </w:r>
          </w:p>
        </w:tc>
      </w:tr>
      <w:tr w:rsidR="00010673" w:rsidTr="008D677B">
        <w:tblPrEx>
          <w:tblCellMar>
            <w:left w:w="72" w:type="dxa"/>
            <w:right w:w="72" w:type="dxa"/>
          </w:tblCellMar>
        </w:tblPrEx>
        <w:trPr>
          <w:cantSplit/>
        </w:trPr>
        <w:tc>
          <w:tcPr>
            <w:tcW w:w="900" w:type="dxa"/>
            <w:gridSpan w:val="2"/>
          </w:tcPr>
          <w:p w:rsidR="00010673" w:rsidRDefault="00010673">
            <w:pPr>
              <w:numPr>
                <w:ilvl w:val="12"/>
                <w:numId w:val="0"/>
              </w:numPr>
              <w:jc w:val="center"/>
              <w:rPr>
                <w:sz w:val="20"/>
              </w:rPr>
            </w:pPr>
            <w:r>
              <w:rPr>
                <w:sz w:val="20"/>
              </w:rPr>
              <w:lastRenderedPageBreak/>
              <w:t>NANC 200</w:t>
            </w:r>
          </w:p>
        </w:tc>
        <w:tc>
          <w:tcPr>
            <w:tcW w:w="990" w:type="dxa"/>
          </w:tcPr>
          <w:p w:rsidR="00010673" w:rsidRDefault="00010673">
            <w:pPr>
              <w:numPr>
                <w:ilvl w:val="12"/>
                <w:numId w:val="0"/>
              </w:numPr>
              <w:jc w:val="center"/>
              <w:rPr>
                <w:sz w:val="20"/>
              </w:rPr>
            </w:pPr>
            <w:r>
              <w:rPr>
                <w:sz w:val="20"/>
              </w:rPr>
              <w:t>AGCS 2/28/1998</w:t>
            </w:r>
          </w:p>
        </w:tc>
        <w:tc>
          <w:tcPr>
            <w:tcW w:w="4950" w:type="dxa"/>
          </w:tcPr>
          <w:p w:rsidR="00010673" w:rsidRDefault="00010673" w:rsidP="00924397">
            <w:pPr>
              <w:numPr>
                <w:ilvl w:val="12"/>
                <w:numId w:val="0"/>
              </w:numPr>
              <w:rPr>
                <w:b/>
                <w:bCs/>
                <w:sz w:val="20"/>
                <w:u w:val="single"/>
              </w:rPr>
            </w:pPr>
            <w:r>
              <w:rPr>
                <w:b/>
                <w:bCs/>
                <w:sz w:val="20"/>
                <w:u w:val="single"/>
              </w:rPr>
              <w:t>Notification of NPA Splits</w:t>
            </w:r>
          </w:p>
          <w:p w:rsidR="00010673" w:rsidRDefault="00010673" w:rsidP="00924397">
            <w:pPr>
              <w:numPr>
                <w:ilvl w:val="12"/>
                <w:numId w:val="0"/>
              </w:numPr>
              <w:rPr>
                <w:sz w:val="20"/>
              </w:rPr>
            </w:pPr>
          </w:p>
          <w:p w:rsidR="00010673" w:rsidRDefault="00010673" w:rsidP="00924397">
            <w:pPr>
              <w:numPr>
                <w:ilvl w:val="12"/>
                <w:numId w:val="0"/>
              </w:numPr>
              <w:rPr>
                <w:sz w:val="20"/>
              </w:rPr>
            </w:pPr>
            <w:r>
              <w:rPr>
                <w:sz w:val="20"/>
              </w:rPr>
              <w:t>It has been requested that to facilitate synchronization during NPA split, the NPAC via the mechanized interface should notify the SOA and LSMSs. The preferred method would be to have a new managed object that contains all split information. It would still be up to the respective system to perform the splits, but all systems would be in sync. A second alternative would be to have the NPAC issue a notification that states the NPAC is start/ending split processing.</w:t>
            </w:r>
          </w:p>
          <w:p w:rsidR="00010673" w:rsidRDefault="00010673" w:rsidP="00924397">
            <w:pPr>
              <w:pStyle w:val="TableText"/>
              <w:numPr>
                <w:ilvl w:val="12"/>
                <w:numId w:val="0"/>
              </w:numPr>
              <w:spacing w:before="0" w:after="0"/>
            </w:pPr>
          </w:p>
          <w:p w:rsidR="00010673" w:rsidRDefault="00010673">
            <w:pPr>
              <w:pStyle w:val="BodyText3"/>
              <w:numPr>
                <w:ilvl w:val="12"/>
                <w:numId w:val="0"/>
              </w:numPr>
              <w:rPr>
                <w:b w:val="0"/>
              </w:rPr>
            </w:pPr>
          </w:p>
        </w:tc>
        <w:tc>
          <w:tcPr>
            <w:tcW w:w="990" w:type="dxa"/>
          </w:tcPr>
          <w:p w:rsidR="00010673" w:rsidRDefault="00010673">
            <w:pPr>
              <w:numPr>
                <w:ilvl w:val="12"/>
                <w:numId w:val="0"/>
              </w:numPr>
              <w:jc w:val="center"/>
              <w:rPr>
                <w:sz w:val="20"/>
              </w:rPr>
            </w:pPr>
            <w:r>
              <w:rPr>
                <w:sz w:val="20"/>
              </w:rPr>
              <w:t>High</w:t>
            </w:r>
          </w:p>
        </w:tc>
        <w:tc>
          <w:tcPr>
            <w:tcW w:w="1170" w:type="dxa"/>
          </w:tcPr>
          <w:p w:rsidR="00010673" w:rsidRDefault="00010673">
            <w:pPr>
              <w:pStyle w:val="Heading3"/>
              <w:numPr>
                <w:ilvl w:val="12"/>
                <w:numId w:val="0"/>
              </w:numPr>
              <w:tabs>
                <w:tab w:val="clear" w:pos="468"/>
              </w:tabs>
              <w:rPr>
                <w:b w:val="0"/>
              </w:rPr>
            </w:pPr>
            <w:r>
              <w:t>FRS, IIS, GDMO, ASN.1</w:t>
            </w:r>
          </w:p>
        </w:tc>
        <w:tc>
          <w:tcPr>
            <w:tcW w:w="5400" w:type="dxa"/>
            <w:gridSpan w:val="2"/>
          </w:tcPr>
          <w:p w:rsidR="00010673" w:rsidRDefault="00010673" w:rsidP="00924397">
            <w:pPr>
              <w:pStyle w:val="TableText"/>
              <w:numPr>
                <w:ilvl w:val="12"/>
                <w:numId w:val="0"/>
              </w:numPr>
              <w:spacing w:before="0" w:after="0"/>
              <w:rPr>
                <w:snapToGrid w:val="0"/>
              </w:rPr>
            </w:pPr>
            <w:r>
              <w:rPr>
                <w:snapToGrid w:val="0"/>
              </w:rPr>
              <w:t>Func Backwards Compatible:  NO</w:t>
            </w:r>
          </w:p>
          <w:p w:rsidR="00010673" w:rsidRDefault="00010673" w:rsidP="00924397">
            <w:pPr>
              <w:numPr>
                <w:ilvl w:val="12"/>
                <w:numId w:val="0"/>
              </w:numPr>
              <w:rPr>
                <w:sz w:val="20"/>
              </w:rPr>
            </w:pPr>
          </w:p>
          <w:p w:rsidR="00010673" w:rsidRDefault="00010673" w:rsidP="00924397">
            <w:pPr>
              <w:pStyle w:val="TableText"/>
              <w:numPr>
                <w:ilvl w:val="12"/>
                <w:numId w:val="0"/>
              </w:numPr>
              <w:spacing w:before="0" w:after="0"/>
            </w:pPr>
            <w:r>
              <w:t>This change order is related to change order NANC 192 that proposes getting the split information from the LERG.</w:t>
            </w:r>
          </w:p>
          <w:p w:rsidR="00010673" w:rsidRDefault="00010673" w:rsidP="00924397">
            <w:pPr>
              <w:numPr>
                <w:ilvl w:val="12"/>
                <w:numId w:val="0"/>
              </w:numPr>
              <w:rPr>
                <w:sz w:val="20"/>
              </w:rPr>
            </w:pPr>
          </w:p>
          <w:p w:rsidR="00010673" w:rsidRDefault="00010673" w:rsidP="00924397">
            <w:pPr>
              <w:pStyle w:val="TableText"/>
              <w:spacing w:before="0" w:after="0"/>
            </w:pPr>
            <w:r>
              <w:t>Refer to R4 Change Orders for current proposed resolution.</w:t>
            </w:r>
          </w:p>
          <w:p w:rsidR="00010673" w:rsidRDefault="00010673" w:rsidP="00924397">
            <w:pPr>
              <w:pStyle w:val="TableText"/>
              <w:spacing w:before="0" w:after="0"/>
            </w:pPr>
          </w:p>
          <w:p w:rsidR="00010673" w:rsidRDefault="00010673" w:rsidP="00924397">
            <w:pPr>
              <w:pStyle w:val="TableText"/>
              <w:spacing w:before="0" w:after="0"/>
            </w:pPr>
            <w:r>
              <w:rPr>
                <w:b/>
                <w:bCs/>
              </w:rPr>
              <w:t>01/02/02</w:t>
            </w:r>
            <w:r>
              <w:t xml:space="preserve"> – NPAC R4.0 as submitted to the LLC in 2000 is not going forward.  This change order has been moved back into the “accepted” section of this document.</w:t>
            </w:r>
          </w:p>
          <w:p w:rsidR="00010673" w:rsidRDefault="00010673" w:rsidP="00924397">
            <w:pPr>
              <w:pStyle w:val="TableText"/>
              <w:spacing w:before="0" w:after="0"/>
            </w:pPr>
          </w:p>
          <w:p w:rsidR="00010673" w:rsidRDefault="00010673" w:rsidP="00924397">
            <w:pPr>
              <w:pStyle w:val="TableText"/>
              <w:numPr>
                <w:ilvl w:val="12"/>
                <w:numId w:val="0"/>
              </w:numPr>
              <w:spacing w:before="0" w:after="0"/>
            </w:pPr>
            <w:r>
              <w:rPr>
                <w:b/>
                <w:bCs/>
              </w:rPr>
              <w:t>01/15/02</w:t>
            </w:r>
            <w:r>
              <w:t xml:space="preserve"> – Refer to the Future Change Orders document for the latest information on this change order.</w:t>
            </w:r>
          </w:p>
          <w:p w:rsidR="00010673" w:rsidRDefault="00010673" w:rsidP="00924397">
            <w:pPr>
              <w:pStyle w:val="TableText"/>
              <w:numPr>
                <w:ilvl w:val="12"/>
                <w:numId w:val="0"/>
              </w:numPr>
              <w:spacing w:before="0" w:after="0"/>
            </w:pPr>
            <w:r>
              <w:t>(continued)</w:t>
            </w:r>
          </w:p>
          <w:p w:rsidR="00010673" w:rsidRDefault="00010673">
            <w:pPr>
              <w:pStyle w:val="Body"/>
              <w:numPr>
                <w:ilvl w:val="12"/>
                <w:numId w:val="0"/>
              </w:numPr>
            </w:pPr>
            <w:r>
              <w:rPr>
                <w:b/>
              </w:rPr>
              <w:t xml:space="preserve">12/05 </w:t>
            </w:r>
            <w:r>
              <w:t>– Moved to Cancel-Pending per LNPAWG discussion.</w:t>
            </w:r>
          </w:p>
          <w:p w:rsidR="00010673" w:rsidRDefault="00010673">
            <w:pPr>
              <w:pStyle w:val="Body"/>
              <w:numPr>
                <w:ilvl w:val="12"/>
                <w:numId w:val="0"/>
              </w:numPr>
            </w:pPr>
          </w:p>
          <w:p w:rsidR="00010673" w:rsidRDefault="00010673">
            <w:pPr>
              <w:pStyle w:val="Body"/>
              <w:numPr>
                <w:ilvl w:val="12"/>
                <w:numId w:val="0"/>
              </w:numPr>
            </w:pPr>
            <w:r>
              <w:t>3/06 – moved to Deleted after March LNPAWG meeting</w:t>
            </w:r>
          </w:p>
        </w:tc>
      </w:tr>
      <w:tr w:rsidR="00010673" w:rsidTr="008D677B">
        <w:tblPrEx>
          <w:tblCellMar>
            <w:left w:w="72" w:type="dxa"/>
            <w:right w:w="72" w:type="dxa"/>
          </w:tblCellMar>
        </w:tblPrEx>
        <w:trPr>
          <w:cantSplit/>
        </w:trPr>
        <w:tc>
          <w:tcPr>
            <w:tcW w:w="900" w:type="dxa"/>
            <w:gridSpan w:val="2"/>
          </w:tcPr>
          <w:p w:rsidR="00010673" w:rsidRDefault="00010673">
            <w:pPr>
              <w:numPr>
                <w:ilvl w:val="12"/>
                <w:numId w:val="0"/>
              </w:numPr>
              <w:jc w:val="center"/>
              <w:rPr>
                <w:sz w:val="20"/>
              </w:rPr>
            </w:pPr>
            <w:r>
              <w:rPr>
                <w:sz w:val="20"/>
              </w:rPr>
              <w:lastRenderedPageBreak/>
              <w:t>NANC 204</w:t>
            </w:r>
          </w:p>
        </w:tc>
        <w:tc>
          <w:tcPr>
            <w:tcW w:w="990" w:type="dxa"/>
          </w:tcPr>
          <w:p w:rsidR="00010673" w:rsidRDefault="00010673">
            <w:pPr>
              <w:numPr>
                <w:ilvl w:val="12"/>
                <w:numId w:val="0"/>
              </w:numPr>
              <w:jc w:val="center"/>
              <w:rPr>
                <w:sz w:val="20"/>
              </w:rPr>
            </w:pPr>
            <w:r>
              <w:rPr>
                <w:sz w:val="20"/>
              </w:rPr>
              <w:t>NANC T&amp;O 3/2/1998</w:t>
            </w:r>
          </w:p>
        </w:tc>
        <w:tc>
          <w:tcPr>
            <w:tcW w:w="4950" w:type="dxa"/>
          </w:tcPr>
          <w:p w:rsidR="00010673" w:rsidRDefault="00010673">
            <w:pPr>
              <w:pStyle w:val="Heading4"/>
              <w:rPr>
                <w:b w:val="0"/>
                <w:bCs/>
              </w:rPr>
            </w:pPr>
            <w:bookmarkStart w:id="530" w:name="_Toc434399794"/>
            <w:r>
              <w:rPr>
                <w:b w:val="0"/>
                <w:bCs/>
              </w:rPr>
              <w:t>Inter Service Provider Communication Process</w:t>
            </w:r>
            <w:bookmarkEnd w:id="530"/>
          </w:p>
          <w:p w:rsidR="00010673" w:rsidRDefault="00010673">
            <w:pPr>
              <w:pStyle w:val="PlainText"/>
              <w:numPr>
                <w:ilvl w:val="12"/>
                <w:numId w:val="0"/>
              </w:numPr>
              <w:rPr>
                <w:rFonts w:ascii="Times New Roman" w:hAnsi="Times New Roman"/>
              </w:rPr>
            </w:pPr>
            <w:r>
              <w:rPr>
                <w:rFonts w:ascii="Times New Roman" w:hAnsi="Times New Roman"/>
              </w:rPr>
              <w:t>Subscriber Name, Address, City, State, Zip have been requested as information to be exchanged between old and new SP’s when creating a pending port.  This information originates from the new service provider only.  This data would not remain in the NPAC SMS after the port has been activated or cancelled. Data would be needed in the T1 and T2 notifications. The object creation notification (initial creation notification) will also need the information added.  Other notifications need to be analyzed.  It is believed at this time that the address information definition in the NANC IIS for the NPAC SMS customer contact data is sufficient for wireless use.   The current definition is as follows:</w:t>
            </w:r>
          </w:p>
          <w:p w:rsidR="00010673" w:rsidRDefault="00010673">
            <w:pPr>
              <w:numPr>
                <w:ilvl w:val="12"/>
                <w:numId w:val="0"/>
              </w:numPr>
              <w:rPr>
                <w:sz w:val="20"/>
              </w:rPr>
            </w:pPr>
          </w:p>
          <w:p w:rsidR="00010673" w:rsidRDefault="00010673">
            <w:pPr>
              <w:numPr>
                <w:ilvl w:val="12"/>
                <w:numId w:val="0"/>
              </w:numPr>
              <w:rPr>
                <w:sz w:val="20"/>
              </w:rPr>
            </w:pPr>
            <w:r>
              <w:rPr>
                <w:sz w:val="20"/>
              </w:rPr>
              <w:t xml:space="preserve">Name – 40 char </w:t>
            </w:r>
          </w:p>
          <w:p w:rsidR="00010673" w:rsidRDefault="00010673">
            <w:pPr>
              <w:numPr>
                <w:ilvl w:val="12"/>
                <w:numId w:val="0"/>
              </w:numPr>
              <w:rPr>
                <w:sz w:val="20"/>
              </w:rPr>
            </w:pPr>
            <w:r>
              <w:rPr>
                <w:sz w:val="20"/>
              </w:rPr>
              <w:t>Address Line 1 – 40 char</w:t>
            </w:r>
          </w:p>
          <w:p w:rsidR="00010673" w:rsidRDefault="00010673">
            <w:pPr>
              <w:numPr>
                <w:ilvl w:val="12"/>
                <w:numId w:val="0"/>
              </w:numPr>
              <w:rPr>
                <w:sz w:val="20"/>
              </w:rPr>
            </w:pPr>
            <w:r>
              <w:rPr>
                <w:sz w:val="20"/>
              </w:rPr>
              <w:t>Address Line 2 – 40 char</w:t>
            </w:r>
          </w:p>
          <w:p w:rsidR="00010673" w:rsidRDefault="00010673">
            <w:pPr>
              <w:numPr>
                <w:ilvl w:val="12"/>
                <w:numId w:val="0"/>
              </w:numPr>
              <w:rPr>
                <w:sz w:val="20"/>
              </w:rPr>
            </w:pPr>
            <w:r>
              <w:rPr>
                <w:sz w:val="20"/>
              </w:rPr>
              <w:t>City – 20 char</w:t>
            </w:r>
          </w:p>
          <w:p w:rsidR="00010673" w:rsidRDefault="00010673">
            <w:pPr>
              <w:numPr>
                <w:ilvl w:val="12"/>
                <w:numId w:val="0"/>
              </w:numPr>
              <w:rPr>
                <w:sz w:val="20"/>
              </w:rPr>
            </w:pPr>
            <w:r>
              <w:rPr>
                <w:sz w:val="20"/>
              </w:rPr>
              <w:t>State – 2 char</w:t>
            </w:r>
          </w:p>
          <w:p w:rsidR="00010673" w:rsidRDefault="00010673">
            <w:pPr>
              <w:numPr>
                <w:ilvl w:val="12"/>
                <w:numId w:val="0"/>
              </w:numPr>
              <w:rPr>
                <w:sz w:val="20"/>
              </w:rPr>
            </w:pPr>
            <w:r>
              <w:rPr>
                <w:sz w:val="20"/>
              </w:rPr>
              <w:t>Zip – 9 digits</w:t>
            </w:r>
          </w:p>
          <w:p w:rsidR="00010673" w:rsidRDefault="00010673">
            <w:pPr>
              <w:numPr>
                <w:ilvl w:val="12"/>
                <w:numId w:val="0"/>
              </w:numPr>
              <w:rPr>
                <w:sz w:val="20"/>
              </w:rPr>
            </w:pPr>
            <w:r>
              <w:rPr>
                <w:sz w:val="20"/>
              </w:rPr>
              <w:t>Country – 20 char</w:t>
            </w:r>
          </w:p>
          <w:p w:rsidR="00010673" w:rsidRDefault="00010673">
            <w:pPr>
              <w:pStyle w:val="BodyText3"/>
              <w:numPr>
                <w:ilvl w:val="12"/>
                <w:numId w:val="0"/>
              </w:numPr>
              <w:rPr>
                <w:b w:val="0"/>
                <w:u w:val="none"/>
              </w:rPr>
            </w:pPr>
            <w:r>
              <w:rPr>
                <w:b w:val="0"/>
                <w:u w:val="none"/>
              </w:rPr>
              <w:t>Province – 2 char</w:t>
            </w:r>
          </w:p>
        </w:tc>
        <w:tc>
          <w:tcPr>
            <w:tcW w:w="990" w:type="dxa"/>
          </w:tcPr>
          <w:p w:rsidR="00010673" w:rsidRDefault="00010673">
            <w:pPr>
              <w:numPr>
                <w:ilvl w:val="12"/>
                <w:numId w:val="0"/>
              </w:numPr>
              <w:jc w:val="center"/>
              <w:rPr>
                <w:sz w:val="20"/>
              </w:rPr>
            </w:pPr>
            <w:r>
              <w:rPr>
                <w:sz w:val="20"/>
              </w:rPr>
              <w:t>Low</w:t>
            </w:r>
          </w:p>
        </w:tc>
        <w:tc>
          <w:tcPr>
            <w:tcW w:w="1170" w:type="dxa"/>
          </w:tcPr>
          <w:p w:rsidR="00010673" w:rsidRDefault="00010673">
            <w:pPr>
              <w:numPr>
                <w:ilvl w:val="12"/>
                <w:numId w:val="0"/>
              </w:numPr>
              <w:rPr>
                <w:sz w:val="20"/>
              </w:rPr>
            </w:pPr>
          </w:p>
        </w:tc>
        <w:tc>
          <w:tcPr>
            <w:tcW w:w="5400" w:type="dxa"/>
            <w:gridSpan w:val="2"/>
          </w:tcPr>
          <w:p w:rsidR="00010673" w:rsidRDefault="00010673">
            <w:pPr>
              <w:rPr>
                <w:snapToGrid w:val="0"/>
                <w:sz w:val="20"/>
              </w:rPr>
            </w:pPr>
            <w:r>
              <w:rPr>
                <w:snapToGrid w:val="0"/>
                <w:sz w:val="20"/>
              </w:rPr>
              <w:t>Func Backwards Compatible:  NO</w:t>
            </w:r>
          </w:p>
          <w:p w:rsidR="00010673" w:rsidRDefault="00010673">
            <w:pPr>
              <w:rPr>
                <w:sz w:val="20"/>
              </w:rPr>
            </w:pPr>
          </w:p>
          <w:p w:rsidR="00010673" w:rsidRDefault="00010673">
            <w:pPr>
              <w:rPr>
                <w:sz w:val="20"/>
              </w:rPr>
            </w:pPr>
            <w:r>
              <w:rPr>
                <w:sz w:val="20"/>
              </w:rPr>
              <w:t>This change order is considered to be a Phase 2 business requirement.</w:t>
            </w:r>
          </w:p>
          <w:p w:rsidR="00010673" w:rsidRDefault="00010673">
            <w:pPr>
              <w:rPr>
                <w:sz w:val="20"/>
              </w:rPr>
            </w:pPr>
          </w:p>
          <w:p w:rsidR="00010673" w:rsidRDefault="00010673">
            <w:pPr>
              <w:rPr>
                <w:sz w:val="20"/>
              </w:rPr>
            </w:pPr>
            <w:r>
              <w:rPr>
                <w:sz w:val="20"/>
              </w:rPr>
              <w:t>It was suggested that a front-end solution be considered where new FOC/LSR type information is sent in messages prior to the create process.  The group is investigating other options.</w:t>
            </w:r>
          </w:p>
          <w:p w:rsidR="00010673" w:rsidRDefault="00010673">
            <w:pPr>
              <w:rPr>
                <w:sz w:val="20"/>
              </w:rPr>
            </w:pPr>
          </w:p>
          <w:p w:rsidR="00010673" w:rsidRDefault="00010673">
            <w:pPr>
              <w:rPr>
                <w:sz w:val="20"/>
              </w:rPr>
            </w:pPr>
            <w:r>
              <w:rPr>
                <w:sz w:val="20"/>
              </w:rPr>
              <w:t>A question was raised as to whether social security number and tax ids were also needed in this information.</w:t>
            </w:r>
          </w:p>
          <w:p w:rsidR="00010673" w:rsidRDefault="00010673">
            <w:pPr>
              <w:rPr>
                <w:sz w:val="20"/>
              </w:rPr>
            </w:pPr>
          </w:p>
          <w:p w:rsidR="00010673" w:rsidRDefault="00010673">
            <w:pPr>
              <w:rPr>
                <w:sz w:val="20"/>
              </w:rPr>
            </w:pPr>
            <w:r>
              <w:rPr>
                <w:sz w:val="20"/>
              </w:rPr>
              <w:t>See wireless change order detail file.</w:t>
            </w:r>
          </w:p>
          <w:p w:rsidR="00010673" w:rsidRDefault="00010673">
            <w:pPr>
              <w:rPr>
                <w:sz w:val="20"/>
              </w:rPr>
            </w:pPr>
          </w:p>
          <w:p w:rsidR="00010673" w:rsidRDefault="00010673">
            <w:pPr>
              <w:rPr>
                <w:sz w:val="20"/>
              </w:rPr>
            </w:pPr>
            <w:r>
              <w:rPr>
                <w:sz w:val="20"/>
              </w:rPr>
              <w:t>This has been moved into the "Accepted" category, awaiting prioritization.</w:t>
            </w:r>
          </w:p>
          <w:p w:rsidR="00010673" w:rsidRDefault="00010673">
            <w:pPr>
              <w:rPr>
                <w:sz w:val="20"/>
              </w:rPr>
            </w:pPr>
          </w:p>
          <w:p w:rsidR="00010673" w:rsidRDefault="00010673">
            <w:pPr>
              <w:rPr>
                <w:sz w:val="20"/>
              </w:rPr>
            </w:pPr>
            <w:r>
              <w:rPr>
                <w:snapToGrid w:val="0"/>
                <w:sz w:val="20"/>
              </w:rPr>
              <w:t>May 00 LNPAWG (</w:t>
            </w:r>
            <w:smartTag w:uri="urn:schemas-microsoft-com:office:smarttags" w:element="place">
              <w:smartTag w:uri="urn:schemas-microsoft-com:office:smarttags" w:element="City">
                <w:r>
                  <w:rPr>
                    <w:snapToGrid w:val="0"/>
                    <w:sz w:val="20"/>
                  </w:rPr>
                  <w:t>Atlanta</w:t>
                </w:r>
              </w:smartTag>
            </w:smartTag>
            <w:r>
              <w:rPr>
                <w:snapToGrid w:val="0"/>
                <w:sz w:val="20"/>
              </w:rPr>
              <w:t>), group consensus is to move to cancel-pending.</w:t>
            </w:r>
          </w:p>
        </w:tc>
      </w:tr>
      <w:tr w:rsidR="00010673" w:rsidTr="008D677B">
        <w:tblPrEx>
          <w:tblCellMar>
            <w:left w:w="72" w:type="dxa"/>
            <w:right w:w="72" w:type="dxa"/>
          </w:tblCellMar>
        </w:tblPrEx>
        <w:trPr>
          <w:cantSplit/>
        </w:trPr>
        <w:tc>
          <w:tcPr>
            <w:tcW w:w="900" w:type="dxa"/>
            <w:gridSpan w:val="2"/>
          </w:tcPr>
          <w:p w:rsidR="00010673" w:rsidRDefault="00010673">
            <w:pPr>
              <w:jc w:val="center"/>
              <w:rPr>
                <w:sz w:val="20"/>
              </w:rPr>
            </w:pPr>
            <w:r>
              <w:rPr>
                <w:sz w:val="20"/>
              </w:rPr>
              <w:t>NANC 205</w:t>
            </w:r>
          </w:p>
        </w:tc>
        <w:tc>
          <w:tcPr>
            <w:tcW w:w="990" w:type="dxa"/>
          </w:tcPr>
          <w:p w:rsidR="00010673" w:rsidRDefault="00010673">
            <w:pPr>
              <w:jc w:val="center"/>
              <w:rPr>
                <w:sz w:val="20"/>
              </w:rPr>
            </w:pPr>
            <w:r>
              <w:rPr>
                <w:sz w:val="20"/>
              </w:rPr>
              <w:t>NANC T&amp;O 3/2/1998</w:t>
            </w:r>
          </w:p>
        </w:tc>
        <w:tc>
          <w:tcPr>
            <w:tcW w:w="4950" w:type="dxa"/>
          </w:tcPr>
          <w:p w:rsidR="00010673" w:rsidRDefault="00010673">
            <w:pPr>
              <w:pStyle w:val="Heading2"/>
            </w:pPr>
            <w:r>
              <w:t>Wireless Porting before Due Date</w:t>
            </w:r>
          </w:p>
          <w:p w:rsidR="00010673" w:rsidRDefault="00010673">
            <w:pPr>
              <w:rPr>
                <w:sz w:val="20"/>
              </w:rPr>
            </w:pPr>
          </w:p>
          <w:p w:rsidR="00010673" w:rsidRDefault="00010673">
            <w:pPr>
              <w:pStyle w:val="Heading2"/>
              <w:rPr>
                <w:u w:val="none"/>
              </w:rPr>
            </w:pPr>
            <w:r>
              <w:rPr>
                <w:u w:val="none"/>
              </w:rPr>
              <w:t xml:space="preserve">Wireless Service providers in wireless to wireless porting wish to be able to port once concurrence is received from both Old in New Service Providers.  This will allow the port to occur prior to the due date and time.  </w:t>
            </w:r>
          </w:p>
        </w:tc>
        <w:tc>
          <w:tcPr>
            <w:tcW w:w="990" w:type="dxa"/>
          </w:tcPr>
          <w:p w:rsidR="00010673" w:rsidRDefault="00010673">
            <w:pPr>
              <w:jc w:val="center"/>
              <w:rPr>
                <w:sz w:val="20"/>
              </w:rPr>
            </w:pPr>
            <w:r>
              <w:rPr>
                <w:sz w:val="20"/>
              </w:rPr>
              <w:t>Delete Pending 4-17-1998</w:t>
            </w:r>
          </w:p>
        </w:tc>
        <w:tc>
          <w:tcPr>
            <w:tcW w:w="1170" w:type="dxa"/>
          </w:tcPr>
          <w:p w:rsidR="00010673" w:rsidRDefault="00010673">
            <w:pPr>
              <w:pStyle w:val="Heading3"/>
              <w:tabs>
                <w:tab w:val="clear" w:pos="468"/>
              </w:tabs>
              <w:rPr>
                <w:b w:val="0"/>
              </w:rPr>
            </w:pPr>
            <w:r>
              <w:rPr>
                <w:b w:val="0"/>
              </w:rPr>
              <w:t>FRS/IIS</w:t>
            </w:r>
          </w:p>
        </w:tc>
        <w:tc>
          <w:tcPr>
            <w:tcW w:w="5400" w:type="dxa"/>
            <w:gridSpan w:val="2"/>
          </w:tcPr>
          <w:p w:rsidR="00010673" w:rsidRDefault="00010673">
            <w:pPr>
              <w:pStyle w:val="TableText"/>
              <w:spacing w:before="0" w:after="0"/>
            </w:pPr>
            <w:r>
              <w:t xml:space="preserve">Support of a new LNP Type was suggested as a solution to the need </w:t>
            </w:r>
            <w:proofErr w:type="gramStart"/>
            <w:r>
              <w:t>raised</w:t>
            </w:r>
            <w:proofErr w:type="gramEnd"/>
            <w:r>
              <w:t xml:space="preserve"> in this change order.  The LNP Type could then be used by the NPAC for the edit on when </w:t>
            </w:r>
            <w:proofErr w:type="gramStart"/>
            <w:r>
              <w:t>an activate</w:t>
            </w:r>
            <w:proofErr w:type="gramEnd"/>
            <w:r>
              <w:t xml:space="preserve"> could occur.  Today if both SP’s concur and the due date specified on the SV is today then </w:t>
            </w:r>
            <w:proofErr w:type="gramStart"/>
            <w:r>
              <w:t>the activate</w:t>
            </w:r>
            <w:proofErr w:type="gramEnd"/>
            <w:r>
              <w:t xml:space="preserve"> could occur immediately.  This may eliminate the need for change order NANC 201 or 149.</w:t>
            </w:r>
          </w:p>
          <w:p w:rsidR="00010673" w:rsidRDefault="00010673">
            <w:pPr>
              <w:pStyle w:val="TableText"/>
              <w:spacing w:before="0" w:after="0"/>
            </w:pPr>
          </w:p>
          <w:p w:rsidR="00010673" w:rsidRDefault="00010673">
            <w:pPr>
              <w:pStyle w:val="TableText"/>
              <w:spacing w:before="0" w:after="0"/>
            </w:pPr>
            <w:r>
              <w:t>See wireless change order detail file.</w:t>
            </w:r>
          </w:p>
          <w:p w:rsidR="00010673" w:rsidRDefault="00010673">
            <w:pPr>
              <w:pStyle w:val="TableText"/>
              <w:spacing w:before="0" w:after="0"/>
            </w:pPr>
          </w:p>
          <w:p w:rsidR="00010673" w:rsidRDefault="00010673">
            <w:pPr>
              <w:rPr>
                <w:sz w:val="20"/>
              </w:rPr>
            </w:pPr>
            <w:r>
              <w:rPr>
                <w:sz w:val="20"/>
              </w:rPr>
              <w:t>This change order has been withdrawal by the wireless wire line task force. Delete Pending 4/15/1998.</w:t>
            </w:r>
          </w:p>
        </w:tc>
      </w:tr>
      <w:tr w:rsidR="00010673" w:rsidTr="008D677B">
        <w:tblPrEx>
          <w:tblCellMar>
            <w:left w:w="72" w:type="dxa"/>
            <w:right w:w="72" w:type="dxa"/>
          </w:tblCellMar>
        </w:tblPrEx>
        <w:trPr>
          <w:cantSplit/>
        </w:trPr>
        <w:tc>
          <w:tcPr>
            <w:tcW w:w="900" w:type="dxa"/>
            <w:gridSpan w:val="2"/>
          </w:tcPr>
          <w:p w:rsidR="00010673" w:rsidRDefault="00010673">
            <w:pPr>
              <w:jc w:val="center"/>
              <w:rPr>
                <w:sz w:val="20"/>
              </w:rPr>
            </w:pPr>
            <w:r>
              <w:rPr>
                <w:sz w:val="20"/>
              </w:rPr>
              <w:lastRenderedPageBreak/>
              <w:t>NANC 208</w:t>
            </w:r>
          </w:p>
        </w:tc>
        <w:tc>
          <w:tcPr>
            <w:tcW w:w="990" w:type="dxa"/>
          </w:tcPr>
          <w:p w:rsidR="00010673" w:rsidRDefault="00010673">
            <w:pPr>
              <w:jc w:val="center"/>
              <w:rPr>
                <w:sz w:val="20"/>
              </w:rPr>
            </w:pPr>
            <w:r>
              <w:rPr>
                <w:sz w:val="20"/>
              </w:rPr>
              <w:t>NANC T&amp;O 3/19/1998</w:t>
            </w:r>
          </w:p>
        </w:tc>
        <w:tc>
          <w:tcPr>
            <w:tcW w:w="4950" w:type="dxa"/>
          </w:tcPr>
          <w:p w:rsidR="00010673" w:rsidRDefault="00010673">
            <w:pPr>
              <w:pStyle w:val="Heading2"/>
            </w:pPr>
            <w:r>
              <w:t>CMIP Filtering of Notifications</w:t>
            </w:r>
          </w:p>
          <w:p w:rsidR="00010673" w:rsidRDefault="00010673">
            <w:pPr>
              <w:rPr>
                <w:sz w:val="20"/>
              </w:rPr>
            </w:pPr>
          </w:p>
          <w:p w:rsidR="00010673" w:rsidRDefault="00010673">
            <w:pPr>
              <w:pStyle w:val="TableText"/>
              <w:spacing w:before="0" w:after="0"/>
            </w:pPr>
            <w:r>
              <w:t>It has been suggested that support of CMIP filters per the standards be implemented in the NPAC SMS so that SOA and LSMS systems could filter the notifications they did not want to receive</w:t>
            </w:r>
          </w:p>
        </w:tc>
        <w:tc>
          <w:tcPr>
            <w:tcW w:w="990" w:type="dxa"/>
          </w:tcPr>
          <w:p w:rsidR="00010673" w:rsidRDefault="00010673">
            <w:pPr>
              <w:jc w:val="center"/>
              <w:rPr>
                <w:sz w:val="20"/>
              </w:rPr>
            </w:pPr>
            <w:r>
              <w:rPr>
                <w:sz w:val="20"/>
              </w:rPr>
              <w:t>Delete Pending 4-17-1998</w:t>
            </w:r>
          </w:p>
        </w:tc>
        <w:tc>
          <w:tcPr>
            <w:tcW w:w="1170" w:type="dxa"/>
          </w:tcPr>
          <w:p w:rsidR="00010673" w:rsidRDefault="00010673">
            <w:pPr>
              <w:pStyle w:val="Heading3"/>
              <w:tabs>
                <w:tab w:val="clear" w:pos="468"/>
              </w:tabs>
              <w:rPr>
                <w:b w:val="0"/>
              </w:rPr>
            </w:pPr>
            <w:r>
              <w:rPr>
                <w:b w:val="0"/>
              </w:rPr>
              <w:t>IIS</w:t>
            </w:r>
          </w:p>
        </w:tc>
        <w:tc>
          <w:tcPr>
            <w:tcW w:w="5400" w:type="dxa"/>
            <w:gridSpan w:val="2"/>
          </w:tcPr>
          <w:p w:rsidR="00010673" w:rsidRDefault="00010673">
            <w:pPr>
              <w:pStyle w:val="TableText"/>
              <w:spacing w:before="0" w:after="0"/>
            </w:pPr>
            <w:r>
              <w:t xml:space="preserve">Lockheed did not implement this functionality.  It would be a large work effort to implement this functionality on the NPAC SMS.  SOA and LSMS vendors would also have to change their software to support the CMIP filters.   </w:t>
            </w:r>
          </w:p>
          <w:p w:rsidR="00010673" w:rsidRDefault="00010673">
            <w:pPr>
              <w:pStyle w:val="TableText"/>
              <w:spacing w:before="0" w:after="0"/>
            </w:pPr>
          </w:p>
          <w:p w:rsidR="00010673" w:rsidRDefault="00010673">
            <w:pPr>
              <w:pStyle w:val="TableText"/>
              <w:spacing w:before="0" w:after="0"/>
            </w:pPr>
            <w:r>
              <w:t>It was requested that SOA/LSMS vendors review this change order to determine if this functionality is desirable.</w:t>
            </w:r>
          </w:p>
          <w:p w:rsidR="00010673" w:rsidRDefault="00010673">
            <w:pPr>
              <w:pStyle w:val="TableText"/>
              <w:spacing w:before="0" w:after="0"/>
            </w:pPr>
          </w:p>
          <w:p w:rsidR="00010673" w:rsidRDefault="00010673">
            <w:pPr>
              <w:rPr>
                <w:sz w:val="20"/>
              </w:rPr>
            </w:pPr>
            <w:r>
              <w:rPr>
                <w:sz w:val="20"/>
              </w:rPr>
              <w:t xml:space="preserve">SOA and LSMS vendors found this functionality to not be needed.  The change order is </w:t>
            </w:r>
            <w:proofErr w:type="gramStart"/>
            <w:r>
              <w:rPr>
                <w:sz w:val="20"/>
              </w:rPr>
              <w:t>delete</w:t>
            </w:r>
            <w:proofErr w:type="gramEnd"/>
            <w:r>
              <w:rPr>
                <w:sz w:val="20"/>
              </w:rPr>
              <w:t xml:space="preserve"> pending 4/3/1998.</w:t>
            </w:r>
          </w:p>
        </w:tc>
      </w:tr>
      <w:tr w:rsidR="00010673" w:rsidTr="008D677B">
        <w:tblPrEx>
          <w:tblCellMar>
            <w:left w:w="72" w:type="dxa"/>
            <w:right w:w="72" w:type="dxa"/>
          </w:tblCellMar>
        </w:tblPrEx>
        <w:trPr>
          <w:cantSplit/>
        </w:trPr>
        <w:tc>
          <w:tcPr>
            <w:tcW w:w="900" w:type="dxa"/>
            <w:gridSpan w:val="2"/>
          </w:tcPr>
          <w:p w:rsidR="00010673" w:rsidRDefault="00010673">
            <w:pPr>
              <w:jc w:val="center"/>
              <w:rPr>
                <w:sz w:val="20"/>
              </w:rPr>
            </w:pPr>
            <w:r>
              <w:rPr>
                <w:sz w:val="20"/>
              </w:rPr>
              <w:t>NANC 210</w:t>
            </w:r>
          </w:p>
        </w:tc>
        <w:tc>
          <w:tcPr>
            <w:tcW w:w="990" w:type="dxa"/>
          </w:tcPr>
          <w:p w:rsidR="00010673" w:rsidRDefault="00010673">
            <w:pPr>
              <w:jc w:val="center"/>
              <w:rPr>
                <w:sz w:val="20"/>
              </w:rPr>
            </w:pPr>
            <w:r>
              <w:rPr>
                <w:sz w:val="20"/>
              </w:rPr>
              <w:t>Lockheed Martin Team 3/30/1998</w:t>
            </w:r>
          </w:p>
        </w:tc>
        <w:tc>
          <w:tcPr>
            <w:tcW w:w="4950" w:type="dxa"/>
          </w:tcPr>
          <w:p w:rsidR="00010673" w:rsidRDefault="00010673" w:rsidP="002117B9">
            <w:pPr>
              <w:pStyle w:val="Heading4"/>
              <w:rPr>
                <w:b w:val="0"/>
              </w:rPr>
            </w:pPr>
            <w:r>
              <w:rPr>
                <w:b w:val="0"/>
              </w:rPr>
              <w:t>IIS Flow 6.5.1.12 Modification</w:t>
            </w:r>
          </w:p>
          <w:p w:rsidR="00010673" w:rsidRDefault="00010673" w:rsidP="002117B9"/>
          <w:p w:rsidR="00010673" w:rsidRDefault="00010673" w:rsidP="002117B9">
            <w:pPr>
              <w:pStyle w:val="Heading4"/>
              <w:rPr>
                <w:b w:val="0"/>
                <w:u w:val="none"/>
              </w:rPr>
            </w:pPr>
            <w:r>
              <w:rPr>
                <w:b w:val="0"/>
                <w:u w:val="none"/>
              </w:rPr>
              <w:t>IIS Flow 6.5.1.12 "</w:t>
            </w:r>
            <w:smartTag w:uri="urn:schemas-microsoft-com:office:smarttags" w:element="place">
              <w:smartTag w:uri="urn:schemas-microsoft-com:office:smarttags" w:element="PlaceName">
                <w:r>
                  <w:rPr>
                    <w:b w:val="0"/>
                    <w:u w:val="none"/>
                  </w:rPr>
                  <w:t>Subscription</w:t>
                </w:r>
              </w:smartTag>
              <w:r>
                <w:rPr>
                  <w:b w:val="0"/>
                  <w:u w:val="none"/>
                </w:rPr>
                <w:t xml:space="preserve"> </w:t>
              </w:r>
              <w:smartTag w:uri="urn:schemas-microsoft-com:office:smarttags" w:element="PlaceName">
                <w:r>
                  <w:rPr>
                    <w:b w:val="0"/>
                    <w:u w:val="none"/>
                  </w:rPr>
                  <w:t>Version</w:t>
                </w:r>
              </w:smartTag>
              <w:r>
                <w:rPr>
                  <w:b w:val="0"/>
                  <w:u w:val="none"/>
                </w:rPr>
                <w:t xml:space="preserve"> </w:t>
              </w:r>
              <w:smartTag w:uri="urn:schemas-microsoft-com:office:smarttags" w:element="PlaceType">
                <w:r>
                  <w:rPr>
                    <w:b w:val="0"/>
                    <w:u w:val="none"/>
                  </w:rPr>
                  <w:t>Port</w:t>
                </w:r>
              </w:smartTag>
            </w:smartTag>
            <w:r>
              <w:rPr>
                <w:b w:val="0"/>
                <w:u w:val="none"/>
              </w:rPr>
              <w:t xml:space="preserve"> to Original: Success", states in b., e., and g. that the status is set to "Sending" when </w:t>
            </w:r>
            <w:proofErr w:type="gramStart"/>
            <w:r>
              <w:rPr>
                <w:b w:val="0"/>
                <w:u w:val="none"/>
              </w:rPr>
              <w:t>an activate</w:t>
            </w:r>
            <w:proofErr w:type="gramEnd"/>
            <w:r>
              <w:rPr>
                <w:b w:val="0"/>
                <w:u w:val="none"/>
              </w:rPr>
              <w:t xml:space="preserve"> is received for a Port to Original, and that status sent to the old and new SP. The NPAC actually sends a status of "Disconnect-Pending".  This status only</w:t>
            </w:r>
          </w:p>
          <w:p w:rsidR="00010673" w:rsidRPr="00010673" w:rsidRDefault="00010673">
            <w:pPr>
              <w:pStyle w:val="Heading2"/>
            </w:pPr>
            <w:proofErr w:type="gramStart"/>
            <w:r w:rsidRPr="00010673">
              <w:rPr>
                <w:u w:val="none"/>
              </w:rPr>
              <w:t>lasts</w:t>
            </w:r>
            <w:proofErr w:type="gramEnd"/>
            <w:r w:rsidRPr="00010673">
              <w:rPr>
                <w:u w:val="none"/>
              </w:rPr>
              <w:t xml:space="preserve"> for a few seconds but does result in a notification to the old and new SP.  This has not been an issue for any of the SPs during certification but is an inconsistency between the IIS and the NPAC.</w:t>
            </w:r>
          </w:p>
        </w:tc>
        <w:tc>
          <w:tcPr>
            <w:tcW w:w="990" w:type="dxa"/>
          </w:tcPr>
          <w:p w:rsidR="00010673" w:rsidRDefault="00010673">
            <w:pPr>
              <w:jc w:val="center"/>
              <w:rPr>
                <w:sz w:val="20"/>
              </w:rPr>
            </w:pPr>
            <w:r>
              <w:rPr>
                <w:sz w:val="20"/>
              </w:rPr>
              <w:t>Low</w:t>
            </w:r>
          </w:p>
        </w:tc>
        <w:tc>
          <w:tcPr>
            <w:tcW w:w="1170" w:type="dxa"/>
          </w:tcPr>
          <w:p w:rsidR="00010673" w:rsidRPr="00010673" w:rsidRDefault="00010673">
            <w:pPr>
              <w:pStyle w:val="Heading3"/>
              <w:tabs>
                <w:tab w:val="clear" w:pos="468"/>
              </w:tabs>
              <w:rPr>
                <w:b w:val="0"/>
              </w:rPr>
            </w:pPr>
            <w:r w:rsidRPr="00010673">
              <w:rPr>
                <w:b w:val="0"/>
              </w:rPr>
              <w:t>IIS</w:t>
            </w:r>
          </w:p>
        </w:tc>
        <w:tc>
          <w:tcPr>
            <w:tcW w:w="5400" w:type="dxa"/>
            <w:gridSpan w:val="2"/>
          </w:tcPr>
          <w:p w:rsidR="00010673" w:rsidRDefault="00010673" w:rsidP="002117B9">
            <w:pPr>
              <w:pStyle w:val="TableText"/>
              <w:spacing w:before="0" w:after="0"/>
            </w:pPr>
            <w:r>
              <w:t>Submitter is reviewing this change order for accuracy.  This change order may be withdrawn.</w:t>
            </w:r>
          </w:p>
          <w:p w:rsidR="00010673" w:rsidRDefault="00010673" w:rsidP="002117B9">
            <w:pPr>
              <w:pStyle w:val="TableText"/>
              <w:spacing w:before="0" w:after="0"/>
            </w:pPr>
          </w:p>
          <w:p w:rsidR="00010673" w:rsidRDefault="00010673">
            <w:pPr>
              <w:pStyle w:val="TableText"/>
              <w:spacing w:before="0" w:after="0"/>
            </w:pPr>
            <w:r>
              <w:t>Closed no action by submitter 4/14/1998.</w:t>
            </w:r>
          </w:p>
        </w:tc>
      </w:tr>
      <w:tr w:rsidR="00010673" w:rsidTr="008D677B">
        <w:tblPrEx>
          <w:tblCellMar>
            <w:left w:w="72" w:type="dxa"/>
            <w:right w:w="72" w:type="dxa"/>
          </w:tblCellMar>
        </w:tblPrEx>
        <w:trPr>
          <w:cantSplit/>
        </w:trPr>
        <w:tc>
          <w:tcPr>
            <w:tcW w:w="900" w:type="dxa"/>
            <w:gridSpan w:val="2"/>
          </w:tcPr>
          <w:p w:rsidR="00010673" w:rsidRDefault="00010673">
            <w:pPr>
              <w:jc w:val="center"/>
              <w:rPr>
                <w:sz w:val="20"/>
              </w:rPr>
            </w:pPr>
            <w:r>
              <w:rPr>
                <w:sz w:val="20"/>
              </w:rPr>
              <w:lastRenderedPageBreak/>
              <w:t>NANC 212</w:t>
            </w:r>
          </w:p>
        </w:tc>
        <w:tc>
          <w:tcPr>
            <w:tcW w:w="990" w:type="dxa"/>
          </w:tcPr>
          <w:p w:rsidR="00010673" w:rsidRDefault="00010673">
            <w:pPr>
              <w:jc w:val="center"/>
              <w:rPr>
                <w:sz w:val="20"/>
              </w:rPr>
            </w:pPr>
            <w:r>
              <w:rPr>
                <w:sz w:val="20"/>
              </w:rPr>
              <w:t>BellSouth 4/21/1998</w:t>
            </w:r>
          </w:p>
        </w:tc>
        <w:tc>
          <w:tcPr>
            <w:tcW w:w="4950" w:type="dxa"/>
          </w:tcPr>
          <w:p w:rsidR="00010673" w:rsidRDefault="00010673">
            <w:pPr>
              <w:pStyle w:val="Heading2"/>
            </w:pPr>
            <w:r>
              <w:t>Activation Timestamp in M-GET Filter</w:t>
            </w:r>
          </w:p>
          <w:p w:rsidR="00010673" w:rsidRDefault="00010673"/>
          <w:p w:rsidR="00010673" w:rsidRDefault="00010673">
            <w:pPr>
              <w:pStyle w:val="Heading2"/>
              <w:rPr>
                <w:u w:val="none"/>
              </w:rPr>
            </w:pPr>
            <w:r>
              <w:rPr>
                <w:u w:val="none"/>
              </w:rPr>
              <w:t xml:space="preserve">IIS flow 6.2.1 in step g states that the NPAC SMS to request data for an audit from the Local SMS can use a scoped filtered M-GET.  However, the step in the IIS flow does not state what attributes will be used in the filter.   There is also no indication in the GDMO that the activation timestamp and TN can be used in the M-GET filter.  The Lockheed Martin NPAC SMS uses the activation timestamp in the filter sent to the Local SMS.  It has been requested that the NPAC SMS not send the activation timestamp in the filter but rather used request criteria of activation timestamp (R8-9) to determine which TN’s to M-GET from the LSMS. </w:t>
            </w:r>
          </w:p>
        </w:tc>
        <w:tc>
          <w:tcPr>
            <w:tcW w:w="990" w:type="dxa"/>
          </w:tcPr>
          <w:p w:rsidR="00010673" w:rsidRDefault="00010673">
            <w:pPr>
              <w:jc w:val="center"/>
              <w:rPr>
                <w:sz w:val="20"/>
              </w:rPr>
            </w:pPr>
            <w:r>
              <w:rPr>
                <w:sz w:val="20"/>
              </w:rPr>
              <w:t>Medium</w:t>
            </w:r>
          </w:p>
        </w:tc>
        <w:tc>
          <w:tcPr>
            <w:tcW w:w="1170" w:type="dxa"/>
          </w:tcPr>
          <w:p w:rsidR="00010673" w:rsidRDefault="00010673">
            <w:pPr>
              <w:pStyle w:val="Heading3"/>
              <w:tabs>
                <w:tab w:val="clear" w:pos="468"/>
              </w:tabs>
              <w:rPr>
                <w:b w:val="0"/>
              </w:rPr>
            </w:pPr>
            <w:r>
              <w:rPr>
                <w:b w:val="0"/>
              </w:rPr>
              <w:t>FRS/IIS/</w:t>
            </w:r>
          </w:p>
          <w:p w:rsidR="00010673" w:rsidRDefault="00010673">
            <w:pPr>
              <w:pStyle w:val="Heading3"/>
              <w:tabs>
                <w:tab w:val="clear" w:pos="468"/>
              </w:tabs>
              <w:rPr>
                <w:b w:val="0"/>
              </w:rPr>
            </w:pPr>
            <w:r>
              <w:rPr>
                <w:b w:val="0"/>
              </w:rPr>
              <w:t>GDMO</w:t>
            </w:r>
          </w:p>
        </w:tc>
        <w:tc>
          <w:tcPr>
            <w:tcW w:w="5400" w:type="dxa"/>
            <w:gridSpan w:val="2"/>
          </w:tcPr>
          <w:p w:rsidR="00010673" w:rsidRDefault="00010673">
            <w:pPr>
              <w:pStyle w:val="TableText"/>
              <w:spacing w:before="0" w:after="0"/>
            </w:pPr>
            <w:r>
              <w:t xml:space="preserve">BellSouth has interpreted R8-9 differently form the current NPAC SMS implementation, and has requested that the NPAC SMS be changed to NOT send the Activation Timestamp in an M-GET filter.  This would require the NPAC SMS to determine the TNs, based on the activation </w:t>
            </w:r>
            <w:proofErr w:type="gramStart"/>
            <w:r>
              <w:t>timestamp, that</w:t>
            </w:r>
            <w:proofErr w:type="gramEnd"/>
            <w:r>
              <w:t xml:space="preserve"> should be requested to the LSMS.</w:t>
            </w:r>
          </w:p>
          <w:p w:rsidR="00010673" w:rsidRDefault="00010673">
            <w:pPr>
              <w:pStyle w:val="TableText"/>
              <w:spacing w:before="0" w:after="0"/>
            </w:pPr>
          </w:p>
          <w:p w:rsidR="00010673" w:rsidRDefault="00010673">
            <w:pPr>
              <w:pStyle w:val="TableText"/>
              <w:spacing w:before="0" w:after="0"/>
            </w:pPr>
            <w:r>
              <w:t>Service Providers need to determine if this change would impact their current implementation of the LSMS.</w:t>
            </w:r>
          </w:p>
          <w:p w:rsidR="00010673" w:rsidRDefault="00010673">
            <w:pPr>
              <w:pStyle w:val="TableText"/>
              <w:spacing w:before="0" w:after="0"/>
            </w:pPr>
          </w:p>
          <w:p w:rsidR="00010673" w:rsidRDefault="00010673">
            <w:pPr>
              <w:pStyle w:val="TableText"/>
              <w:spacing w:before="0" w:after="0"/>
            </w:pPr>
            <w:r>
              <w:t>Discussed at length during 7/8/98 telecon.  Current resolution is that numerous SPs propose that this change order NOT be implemented.  The reason is if the NPAC were changed to “pre-filter” the TNs in the M-GET to the LSMS, extraneous data in the LSMS would not get cleaned up.</w:t>
            </w:r>
          </w:p>
          <w:p w:rsidR="00010673" w:rsidRDefault="00010673">
            <w:pPr>
              <w:pStyle w:val="TableText"/>
              <w:spacing w:before="0" w:after="0"/>
            </w:pPr>
          </w:p>
          <w:p w:rsidR="00010673" w:rsidRDefault="00010673">
            <w:pPr>
              <w:pStyle w:val="TableText"/>
              <w:spacing w:before="0" w:after="0"/>
            </w:pPr>
            <w:r>
              <w:t>For example, an LSMS contains an erroneous TN that is not in the NPAC.  If this was “pre-filtered” by the NPAC, this would NOT get identified (and not get deleted from the LSMS).</w:t>
            </w:r>
          </w:p>
          <w:p w:rsidR="00010673" w:rsidRDefault="00010673">
            <w:pPr>
              <w:pStyle w:val="TableText"/>
              <w:spacing w:before="0" w:after="0"/>
            </w:pPr>
          </w:p>
          <w:p w:rsidR="00010673" w:rsidRDefault="00010673">
            <w:pPr>
              <w:pStyle w:val="Header"/>
              <w:tabs>
                <w:tab w:val="clear" w:pos="4320"/>
                <w:tab w:val="clear" w:pos="8640"/>
              </w:tabs>
              <w:rPr>
                <w:sz w:val="20"/>
              </w:rPr>
            </w:pPr>
            <w:r>
              <w:rPr>
                <w:sz w:val="20"/>
              </w:rPr>
              <w:t>Moved to Pending Delete, per BST (Ron Steen), on 7/15/98.</w:t>
            </w:r>
          </w:p>
        </w:tc>
      </w:tr>
      <w:tr w:rsidR="00010673" w:rsidTr="008D677B">
        <w:tblPrEx>
          <w:tblCellMar>
            <w:left w:w="72" w:type="dxa"/>
            <w:right w:w="72" w:type="dxa"/>
          </w:tblCellMar>
        </w:tblPrEx>
        <w:trPr>
          <w:cantSplit/>
        </w:trPr>
        <w:tc>
          <w:tcPr>
            <w:tcW w:w="900" w:type="dxa"/>
            <w:gridSpan w:val="2"/>
          </w:tcPr>
          <w:p w:rsidR="00010673" w:rsidRDefault="00010673">
            <w:pPr>
              <w:pStyle w:val="TOC2"/>
            </w:pPr>
            <w:r>
              <w:t>NANC 213</w:t>
            </w:r>
          </w:p>
        </w:tc>
        <w:tc>
          <w:tcPr>
            <w:tcW w:w="990" w:type="dxa"/>
          </w:tcPr>
          <w:p w:rsidR="00010673" w:rsidRDefault="00010673">
            <w:pPr>
              <w:jc w:val="center"/>
              <w:rPr>
                <w:sz w:val="20"/>
              </w:rPr>
            </w:pPr>
            <w:r>
              <w:rPr>
                <w:sz w:val="20"/>
              </w:rPr>
              <w:t>BellSouth 4/21/1998</w:t>
            </w:r>
          </w:p>
        </w:tc>
        <w:tc>
          <w:tcPr>
            <w:tcW w:w="4950" w:type="dxa"/>
          </w:tcPr>
          <w:p w:rsidR="00010673" w:rsidRDefault="00010673" w:rsidP="002117B9">
            <w:pPr>
              <w:pStyle w:val="TableText"/>
              <w:spacing w:before="0" w:after="0"/>
              <w:rPr>
                <w:u w:val="single"/>
              </w:rPr>
            </w:pPr>
            <w:r>
              <w:rPr>
                <w:u w:val="single"/>
              </w:rPr>
              <w:t xml:space="preserve">Subscription Version Download File Sorting </w:t>
            </w:r>
          </w:p>
          <w:p w:rsidR="00010673" w:rsidRDefault="00010673" w:rsidP="002117B9">
            <w:pPr>
              <w:rPr>
                <w:sz w:val="20"/>
              </w:rPr>
            </w:pPr>
          </w:p>
          <w:p w:rsidR="00010673" w:rsidRDefault="00010673" w:rsidP="00010673">
            <w:pPr>
              <w:pStyle w:val="TableText"/>
              <w:rPr>
                <w:u w:val="single"/>
              </w:rPr>
            </w:pPr>
            <w:r>
              <w:t>Subscription data in download files created by the Lockheed Martin NPAC SMS is sorted by version id.  It has been requested that the subscription version data in the download file be sorted by TN.</w:t>
            </w:r>
          </w:p>
        </w:tc>
        <w:tc>
          <w:tcPr>
            <w:tcW w:w="990" w:type="dxa"/>
          </w:tcPr>
          <w:p w:rsidR="00010673" w:rsidRDefault="00010673">
            <w:pPr>
              <w:jc w:val="center"/>
              <w:rPr>
                <w:sz w:val="20"/>
              </w:rPr>
            </w:pPr>
            <w:r>
              <w:rPr>
                <w:sz w:val="20"/>
              </w:rPr>
              <w:t>Low</w:t>
            </w:r>
          </w:p>
        </w:tc>
        <w:tc>
          <w:tcPr>
            <w:tcW w:w="1170" w:type="dxa"/>
          </w:tcPr>
          <w:p w:rsidR="00010673" w:rsidRDefault="00010673">
            <w:pPr>
              <w:pStyle w:val="Heading3"/>
              <w:tabs>
                <w:tab w:val="clear" w:pos="468"/>
              </w:tabs>
              <w:rPr>
                <w:b w:val="0"/>
              </w:rPr>
            </w:pPr>
            <w:r>
              <w:rPr>
                <w:b w:val="0"/>
              </w:rPr>
              <w:t>FRS</w:t>
            </w:r>
          </w:p>
        </w:tc>
        <w:tc>
          <w:tcPr>
            <w:tcW w:w="5400" w:type="dxa"/>
            <w:gridSpan w:val="2"/>
          </w:tcPr>
          <w:p w:rsidR="00010673" w:rsidRDefault="00010673">
            <w:pPr>
              <w:pStyle w:val="TableText"/>
              <w:spacing w:before="0" w:after="0"/>
            </w:pPr>
            <w:r>
              <w:t>Closed no action by originator.  This is current NPAC SMS behavior.</w:t>
            </w:r>
          </w:p>
        </w:tc>
      </w:tr>
      <w:tr w:rsidR="00FB5CB8" w:rsidTr="008D677B">
        <w:tblPrEx>
          <w:tblCellMar>
            <w:left w:w="72" w:type="dxa"/>
            <w:right w:w="72" w:type="dxa"/>
          </w:tblCellMar>
        </w:tblPrEx>
        <w:trPr>
          <w:cantSplit/>
        </w:trPr>
        <w:tc>
          <w:tcPr>
            <w:tcW w:w="900" w:type="dxa"/>
            <w:gridSpan w:val="2"/>
          </w:tcPr>
          <w:p w:rsidR="00FB5CB8" w:rsidRDefault="000F41CF">
            <w:pPr>
              <w:pStyle w:val="TOC2"/>
            </w:pPr>
            <w:r>
              <w:lastRenderedPageBreak/>
              <w:t>NANC 219</w:t>
            </w:r>
          </w:p>
        </w:tc>
        <w:tc>
          <w:tcPr>
            <w:tcW w:w="990" w:type="dxa"/>
          </w:tcPr>
          <w:p w:rsidR="00FB5CB8" w:rsidRDefault="00FB5CB8" w:rsidP="002117B9">
            <w:pPr>
              <w:jc w:val="center"/>
              <w:rPr>
                <w:sz w:val="20"/>
              </w:rPr>
            </w:pPr>
            <w:r>
              <w:rPr>
                <w:sz w:val="20"/>
              </w:rPr>
              <w:t>AT&amp;T</w:t>
            </w:r>
          </w:p>
          <w:p w:rsidR="00FB5CB8" w:rsidRDefault="00FB5CB8" w:rsidP="002117B9">
            <w:pPr>
              <w:jc w:val="center"/>
              <w:rPr>
                <w:sz w:val="20"/>
              </w:rPr>
            </w:pPr>
            <w:r>
              <w:rPr>
                <w:sz w:val="20"/>
              </w:rPr>
              <w:t>6/5/1998</w:t>
            </w:r>
          </w:p>
        </w:tc>
        <w:tc>
          <w:tcPr>
            <w:tcW w:w="4950" w:type="dxa"/>
          </w:tcPr>
          <w:p w:rsidR="00FB5CB8" w:rsidRDefault="00FB5CB8" w:rsidP="00FB5CB8">
            <w:pPr>
              <w:pStyle w:val="HTMLBody"/>
              <w:numPr>
                <w:ilvl w:val="12"/>
                <w:numId w:val="0"/>
              </w:numPr>
              <w:rPr>
                <w:rFonts w:ascii="Times New Roman" w:hAnsi="Times New Roman"/>
                <w:b/>
                <w:bCs/>
                <w:u w:val="single"/>
              </w:rPr>
            </w:pPr>
            <w:r>
              <w:rPr>
                <w:rFonts w:ascii="Times New Roman" w:hAnsi="Times New Roman"/>
                <w:b/>
                <w:bCs/>
                <w:u w:val="single"/>
              </w:rPr>
              <w:t>NPAC Monitoring of SOA/LSMS Associations</w:t>
            </w:r>
          </w:p>
          <w:p w:rsidR="00FB5CB8" w:rsidRDefault="00FB5CB8" w:rsidP="00FB5CB8">
            <w:pPr>
              <w:pStyle w:val="HTMLBody"/>
              <w:numPr>
                <w:ilvl w:val="12"/>
                <w:numId w:val="0"/>
              </w:numPr>
              <w:rPr>
                <w:rFonts w:ascii="Times New Roman" w:hAnsi="Times New Roman"/>
              </w:rPr>
            </w:pPr>
          </w:p>
          <w:p w:rsidR="00FB5CB8" w:rsidRDefault="00FB5CB8" w:rsidP="00FB5CB8">
            <w:pPr>
              <w:pStyle w:val="HTMLBody"/>
              <w:numPr>
                <w:ilvl w:val="12"/>
                <w:numId w:val="0"/>
              </w:numPr>
              <w:rPr>
                <w:rFonts w:ascii="Times New Roman" w:hAnsi="Times New Roman"/>
              </w:rPr>
            </w:pPr>
            <w:r>
              <w:rPr>
                <w:rFonts w:ascii="Times New Roman" w:hAnsi="Times New Roman"/>
              </w:rPr>
              <w:t>It has been requested that NPAC Monitoring of SOA and LSMS associations be put into the NPAC SMS at the application (CMIP) layer.  The approach suggested by the requestor would be to alarm whenever aborts are received or sent by the NPAC.  When these alarms occur, the NPAC Personnel would contact the affected Service Provider to work the problem and ensure the association is brought back up.</w:t>
            </w:r>
          </w:p>
          <w:p w:rsidR="00FB5CB8" w:rsidRDefault="00FB5CB8" w:rsidP="00FB5CB8">
            <w:pPr>
              <w:pStyle w:val="HTMLBody"/>
              <w:numPr>
                <w:ilvl w:val="12"/>
                <w:numId w:val="0"/>
              </w:numPr>
              <w:rPr>
                <w:rFonts w:ascii="Times New Roman" w:hAnsi="Times New Roman"/>
              </w:rPr>
            </w:pPr>
          </w:p>
          <w:p w:rsidR="00FB5CB8" w:rsidRDefault="00FB5CB8" w:rsidP="00FB5CB8">
            <w:pPr>
              <w:pStyle w:val="HTMLBody"/>
              <w:rPr>
                <w:rFonts w:ascii="Times New Roman" w:hAnsi="Times New Roman"/>
                <w:u w:val="single"/>
              </w:rPr>
            </w:pPr>
            <w:r>
              <w:t>From this point forward, this change order will deal with the alarm abort option.  The heartbeat abort option is NANC 299.</w:t>
            </w:r>
          </w:p>
        </w:tc>
        <w:tc>
          <w:tcPr>
            <w:tcW w:w="990" w:type="dxa"/>
          </w:tcPr>
          <w:p w:rsidR="00FB5CB8" w:rsidRDefault="00FB5CB8">
            <w:pPr>
              <w:jc w:val="center"/>
              <w:rPr>
                <w:sz w:val="20"/>
              </w:rPr>
            </w:pPr>
            <w:r>
              <w:rPr>
                <w:sz w:val="20"/>
              </w:rPr>
              <w:t>High</w:t>
            </w:r>
          </w:p>
        </w:tc>
        <w:tc>
          <w:tcPr>
            <w:tcW w:w="1170" w:type="dxa"/>
          </w:tcPr>
          <w:p w:rsidR="00FB5CB8" w:rsidRDefault="00FB5CB8">
            <w:pPr>
              <w:pStyle w:val="Heading3"/>
              <w:tabs>
                <w:tab w:val="clear" w:pos="468"/>
              </w:tabs>
              <w:rPr>
                <w:b w:val="0"/>
              </w:rPr>
            </w:pPr>
            <w:r>
              <w:rPr>
                <w:b w:val="0"/>
              </w:rPr>
              <w:t>FRS</w:t>
            </w:r>
          </w:p>
        </w:tc>
        <w:tc>
          <w:tcPr>
            <w:tcW w:w="5400" w:type="dxa"/>
            <w:gridSpan w:val="2"/>
          </w:tcPr>
          <w:p w:rsidR="00FB5CB8" w:rsidRDefault="00FB5CB8" w:rsidP="00FB5CB8">
            <w:pPr>
              <w:pStyle w:val="TableText"/>
              <w:numPr>
                <w:ilvl w:val="12"/>
                <w:numId w:val="0"/>
              </w:numPr>
              <w:spacing w:before="0" w:after="0"/>
              <w:rPr>
                <w:snapToGrid w:val="0"/>
              </w:rPr>
            </w:pPr>
            <w:r>
              <w:rPr>
                <w:snapToGrid w:val="0"/>
              </w:rPr>
              <w:t>Pure Backwards Compatible:  YES</w:t>
            </w:r>
          </w:p>
          <w:p w:rsidR="00FB5CB8" w:rsidRDefault="00FB5CB8" w:rsidP="00FB5CB8">
            <w:pPr>
              <w:numPr>
                <w:ilvl w:val="12"/>
                <w:numId w:val="0"/>
              </w:numPr>
              <w:rPr>
                <w:sz w:val="20"/>
              </w:rPr>
            </w:pPr>
          </w:p>
          <w:p w:rsidR="00FB5CB8" w:rsidRDefault="00FB5CB8" w:rsidP="00FB5CB8">
            <w:pPr>
              <w:pStyle w:val="TableText"/>
              <w:numPr>
                <w:ilvl w:val="12"/>
                <w:numId w:val="0"/>
              </w:numPr>
              <w:spacing w:before="0" w:after="0"/>
            </w:pPr>
            <w:r>
              <w:t>Sep LNPAWG (Seattle</w:t>
            </w:r>
            <w:proofErr w:type="gramStart"/>
            <w:r>
              <w:t>),</w:t>
            </w:r>
            <w:proofErr w:type="gramEnd"/>
            <w:r>
              <w:t xml:space="preserve"> discussed various options for working the problem of dropped associations (i.e., causes partial failures for the new SP trying to activate).</w:t>
            </w:r>
          </w:p>
          <w:p w:rsidR="00FB5CB8" w:rsidRDefault="00FB5CB8" w:rsidP="00FB5CB8">
            <w:pPr>
              <w:pStyle w:val="TableText"/>
              <w:numPr>
                <w:ilvl w:val="12"/>
                <w:numId w:val="0"/>
              </w:numPr>
              <w:spacing w:before="0" w:after="0"/>
            </w:pPr>
          </w:p>
          <w:p w:rsidR="00FB5CB8" w:rsidRDefault="00FB5CB8" w:rsidP="00FB5CB8">
            <w:pPr>
              <w:pStyle w:val="TableText"/>
              <w:numPr>
                <w:ilvl w:val="12"/>
                <w:numId w:val="0"/>
              </w:numPr>
              <w:spacing w:before="0" w:after="0"/>
            </w:pPr>
            <w:r>
              <w:t xml:space="preserve">Options include, </w:t>
            </w:r>
          </w:p>
          <w:p w:rsidR="00FB5CB8" w:rsidRDefault="00FB5CB8" w:rsidP="00FB5CB8">
            <w:pPr>
              <w:pStyle w:val="TableText"/>
              <w:numPr>
                <w:ilvl w:val="12"/>
                <w:numId w:val="0"/>
              </w:numPr>
              <w:spacing w:before="0" w:after="0"/>
            </w:pPr>
            <w:r>
              <w:t xml:space="preserve">1.)  </w:t>
            </w:r>
            <w:proofErr w:type="gramStart"/>
            <w:r>
              <w:t>sending</w:t>
            </w:r>
            <w:proofErr w:type="gramEnd"/>
            <w:r>
              <w:t xml:space="preserve"> a notification to all SPs that "an SP is currently not associated", then another notifications once it is back up, "all SPs associated".</w:t>
            </w:r>
          </w:p>
          <w:p w:rsidR="00FB5CB8" w:rsidRDefault="00FB5CB8" w:rsidP="00FB5CB8">
            <w:pPr>
              <w:pStyle w:val="TableText"/>
              <w:numPr>
                <w:ilvl w:val="12"/>
                <w:numId w:val="0"/>
              </w:numPr>
              <w:spacing w:before="0" w:after="0"/>
            </w:pPr>
            <w:r>
              <w:t xml:space="preserve">2.)  </w:t>
            </w:r>
            <w:proofErr w:type="gramStart"/>
            <w:r>
              <w:t>stopping</w:t>
            </w:r>
            <w:proofErr w:type="gramEnd"/>
            <w:r>
              <w:t xml:space="preserve"> an activation request, because an association is down.</w:t>
            </w:r>
          </w:p>
          <w:p w:rsidR="00FB5CB8" w:rsidRDefault="00FB5CB8" w:rsidP="00FB5CB8">
            <w:pPr>
              <w:pStyle w:val="TableText"/>
              <w:numPr>
                <w:ilvl w:val="12"/>
                <w:numId w:val="0"/>
              </w:numPr>
              <w:spacing w:before="0" w:after="0"/>
            </w:pPr>
            <w:r>
              <w:t xml:space="preserve">3.)  </w:t>
            </w:r>
            <w:proofErr w:type="gramStart"/>
            <w:r>
              <w:t>sending</w:t>
            </w:r>
            <w:proofErr w:type="gramEnd"/>
            <w:r>
              <w:t xml:space="preserve"> a notification to the New SP when an activate is received, that an association is down, "do you still want to activate?".</w:t>
            </w:r>
          </w:p>
          <w:p w:rsidR="00FB5CB8" w:rsidRDefault="00FB5CB8" w:rsidP="00FB5CB8">
            <w:pPr>
              <w:pStyle w:val="TableText"/>
              <w:numPr>
                <w:ilvl w:val="12"/>
                <w:numId w:val="0"/>
              </w:numPr>
              <w:spacing w:before="0" w:after="0"/>
            </w:pPr>
          </w:p>
          <w:p w:rsidR="00FB5CB8" w:rsidRDefault="00FB5CB8" w:rsidP="00FB5CB8">
            <w:pPr>
              <w:pStyle w:val="TableText"/>
              <w:numPr>
                <w:ilvl w:val="12"/>
                <w:numId w:val="0"/>
              </w:numPr>
              <w:spacing w:before="0" w:after="0"/>
            </w:pPr>
            <w:r>
              <w:t>NEXT STEP:  all SPs should consider issues and potential options for activates during a missing association that will cause a partial failure.</w:t>
            </w:r>
          </w:p>
          <w:p w:rsidR="00FB5CB8" w:rsidRDefault="00FB5CB8" w:rsidP="00FB5CB8">
            <w:pPr>
              <w:pStyle w:val="TableText"/>
              <w:numPr>
                <w:ilvl w:val="12"/>
                <w:numId w:val="0"/>
              </w:numPr>
              <w:spacing w:before="0" w:after="0"/>
            </w:pPr>
          </w:p>
          <w:p w:rsidR="00FB5CB8" w:rsidRDefault="00FB5CB8" w:rsidP="00FB5CB8">
            <w:pPr>
              <w:numPr>
                <w:ilvl w:val="12"/>
                <w:numId w:val="0"/>
              </w:numPr>
              <w:rPr>
                <w:sz w:val="20"/>
              </w:rPr>
            </w:pPr>
            <w:r>
              <w:rPr>
                <w:sz w:val="20"/>
              </w:rPr>
              <w:t>Oct LNPAWG (</w:t>
            </w:r>
            <w:smartTag w:uri="urn:schemas-microsoft-com:office:smarttags" w:element="City">
              <w:r>
                <w:rPr>
                  <w:sz w:val="20"/>
                </w:rPr>
                <w:t>Kansas City</w:t>
              </w:r>
            </w:smartTag>
            <w:r>
              <w:rPr>
                <w:sz w:val="20"/>
              </w:rPr>
              <w:t xml:space="preserve">), the conversation migrated away from the three options discussed in </w:t>
            </w:r>
            <w:smartTag w:uri="urn:schemas-microsoft-com:office:smarttags" w:element="place">
              <w:smartTag w:uri="urn:schemas-microsoft-com:office:smarttags" w:element="City">
                <w:r>
                  <w:rPr>
                    <w:sz w:val="20"/>
                  </w:rPr>
                  <w:t>Seattle</w:t>
                </w:r>
              </w:smartTag>
            </w:smartTag>
            <w:r>
              <w:rPr>
                <w:sz w:val="20"/>
              </w:rPr>
              <w:t>, and back to the NPAC proactively monitoring the association.  This would require the NPAC to provide an attendant notification that a Service Provider is down, then notifying them of their missing association.</w:t>
            </w:r>
          </w:p>
          <w:p w:rsidR="00FB5CB8" w:rsidRDefault="00FB5CB8" w:rsidP="002117B9">
            <w:pPr>
              <w:pStyle w:val="TableText"/>
              <w:spacing w:before="0" w:after="0"/>
            </w:pPr>
          </w:p>
          <w:p w:rsidR="00FB5CB8" w:rsidRDefault="00FB5CB8" w:rsidP="00FB5CB8">
            <w:pPr>
              <w:numPr>
                <w:ilvl w:val="12"/>
                <w:numId w:val="0"/>
              </w:numPr>
              <w:rPr>
                <w:sz w:val="20"/>
              </w:rPr>
            </w:pPr>
            <w:r>
              <w:t>NPAC LOE:</w:t>
            </w:r>
            <w:r>
              <w:rPr>
                <w:sz w:val="20"/>
              </w:rPr>
              <w:t xml:space="preserve"> Low (alarm abort), Med (heartbeat abort), </w:t>
            </w:r>
          </w:p>
          <w:p w:rsidR="00FB5CB8" w:rsidRDefault="00FB5CB8" w:rsidP="00FB5CB8">
            <w:pPr>
              <w:pStyle w:val="TableText"/>
              <w:spacing w:before="0" w:after="0"/>
            </w:pPr>
            <w:r>
              <w:t>High (ops costs for all options)</w:t>
            </w:r>
          </w:p>
          <w:p w:rsidR="00FB5CB8" w:rsidRDefault="00FB5CB8" w:rsidP="00FB5CB8">
            <w:pPr>
              <w:pStyle w:val="TableText"/>
              <w:spacing w:before="0" w:after="0"/>
            </w:pPr>
            <w:r>
              <w:t>SOA/LSMS LOE: N/A/N/A</w:t>
            </w:r>
          </w:p>
          <w:p w:rsidR="00FB5CB8" w:rsidRDefault="00FB5CB8" w:rsidP="00FB5CB8">
            <w:pPr>
              <w:pStyle w:val="TableText"/>
              <w:spacing w:before="0" w:after="0"/>
            </w:pPr>
          </w:p>
          <w:p w:rsidR="00FB5CB8" w:rsidRDefault="00FB5CB8" w:rsidP="00FB5CB8">
            <w:pPr>
              <w:pStyle w:val="TableText"/>
              <w:spacing w:before="0" w:after="0"/>
            </w:pPr>
            <w:r>
              <w:t>June 06 LNPAWG moved to Cancel-Pending</w:t>
            </w:r>
          </w:p>
        </w:tc>
      </w:tr>
      <w:tr w:rsidR="00FB5CB8" w:rsidTr="008D677B">
        <w:tblPrEx>
          <w:tblCellMar>
            <w:left w:w="72" w:type="dxa"/>
            <w:right w:w="72" w:type="dxa"/>
          </w:tblCellMar>
        </w:tblPrEx>
        <w:trPr>
          <w:cantSplit/>
        </w:trPr>
        <w:tc>
          <w:tcPr>
            <w:tcW w:w="900" w:type="dxa"/>
            <w:gridSpan w:val="2"/>
          </w:tcPr>
          <w:p w:rsidR="00FB5CB8" w:rsidRDefault="00FB5CB8">
            <w:pPr>
              <w:pStyle w:val="TOC2"/>
            </w:pPr>
            <w:r>
              <w:lastRenderedPageBreak/>
              <w:t>NANC 291 (con’t)</w:t>
            </w:r>
          </w:p>
        </w:tc>
        <w:tc>
          <w:tcPr>
            <w:tcW w:w="13500" w:type="dxa"/>
            <w:gridSpan w:val="6"/>
          </w:tcPr>
          <w:p w:rsidR="00FB5CB8" w:rsidRDefault="00FB5CB8" w:rsidP="00FB5CB8">
            <w:pPr>
              <w:numPr>
                <w:ilvl w:val="12"/>
                <w:numId w:val="0"/>
              </w:numPr>
              <w:rPr>
                <w:sz w:val="20"/>
              </w:rPr>
            </w:pPr>
            <w:r>
              <w:rPr>
                <w:sz w:val="20"/>
              </w:rPr>
              <w:t>Proposed Solution (continued):</w:t>
            </w:r>
          </w:p>
          <w:p w:rsidR="00FB5CB8" w:rsidRDefault="00FB5CB8" w:rsidP="00FB5CB8">
            <w:pPr>
              <w:numPr>
                <w:ilvl w:val="12"/>
                <w:numId w:val="0"/>
              </w:numPr>
              <w:rPr>
                <w:sz w:val="20"/>
              </w:rPr>
            </w:pPr>
          </w:p>
          <w:p w:rsidR="00FB5CB8" w:rsidRDefault="00FB5CB8" w:rsidP="00FB5CB8">
            <w:pPr>
              <w:numPr>
                <w:ilvl w:val="12"/>
                <w:numId w:val="0"/>
              </w:numPr>
              <w:rPr>
                <w:sz w:val="20"/>
              </w:rPr>
            </w:pPr>
            <w:r>
              <w:rPr>
                <w:sz w:val="20"/>
              </w:rPr>
              <w:t>So, anytime the NPAC receives an abort from a Service Provider, an NPAC alarm should be triggered, and an M&amp;P should kick in where NPAC personnel notify the downed SP.</w:t>
            </w:r>
          </w:p>
          <w:p w:rsidR="00FB5CB8" w:rsidRDefault="00FB5CB8" w:rsidP="00FB5CB8">
            <w:pPr>
              <w:numPr>
                <w:ilvl w:val="12"/>
                <w:numId w:val="0"/>
              </w:numPr>
              <w:rPr>
                <w:sz w:val="20"/>
              </w:rPr>
            </w:pPr>
          </w:p>
          <w:p w:rsidR="00FB5CB8" w:rsidRDefault="00FB5CB8" w:rsidP="00FB5CB8">
            <w:pPr>
              <w:numPr>
                <w:ilvl w:val="12"/>
                <w:numId w:val="0"/>
              </w:numPr>
              <w:rPr>
                <w:sz w:val="20"/>
              </w:rPr>
            </w:pPr>
            <w:r>
              <w:rPr>
                <w:sz w:val="20"/>
              </w:rPr>
              <w:t>This has been moved into the "Accepted" category, awaiting prioritization.</w:t>
            </w:r>
          </w:p>
          <w:p w:rsidR="00FB5CB8" w:rsidRDefault="00FB5CB8" w:rsidP="00FB5CB8">
            <w:pPr>
              <w:numPr>
                <w:ilvl w:val="12"/>
                <w:numId w:val="0"/>
              </w:numPr>
              <w:rPr>
                <w:sz w:val="20"/>
              </w:rPr>
            </w:pPr>
          </w:p>
          <w:p w:rsidR="00FB5CB8" w:rsidRDefault="00FB5CB8" w:rsidP="00FB5CB8">
            <w:pPr>
              <w:numPr>
                <w:ilvl w:val="12"/>
                <w:numId w:val="0"/>
              </w:numPr>
              <w:rPr>
                <w:sz w:val="20"/>
              </w:rPr>
            </w:pPr>
            <w:r>
              <w:rPr>
                <w:sz w:val="20"/>
              </w:rPr>
              <w:t>Refer to R4 Change Orders for current proposed resolution.</w:t>
            </w:r>
          </w:p>
          <w:p w:rsidR="00FB5CB8" w:rsidRDefault="00FB5CB8" w:rsidP="00FB5CB8">
            <w:pPr>
              <w:numPr>
                <w:ilvl w:val="12"/>
                <w:numId w:val="0"/>
              </w:numPr>
              <w:rPr>
                <w:sz w:val="20"/>
              </w:rPr>
            </w:pPr>
          </w:p>
          <w:p w:rsidR="00FB5CB8" w:rsidRDefault="00FB5CB8" w:rsidP="00FB5CB8">
            <w:pPr>
              <w:numPr>
                <w:ilvl w:val="12"/>
                <w:numId w:val="0"/>
              </w:numPr>
              <w:rPr>
                <w:sz w:val="20"/>
              </w:rPr>
            </w:pPr>
            <w:r>
              <w:rPr>
                <w:b/>
                <w:bCs/>
                <w:sz w:val="20"/>
              </w:rPr>
              <w:t>01/02/02</w:t>
            </w:r>
            <w:r>
              <w:rPr>
                <w:sz w:val="20"/>
              </w:rPr>
              <w:t xml:space="preserve"> – NPAC R4.0 as submitted to the LLC in 2000 is not going forward.  This change order has been moved back into the “accepted” section of this document.</w:t>
            </w:r>
          </w:p>
          <w:p w:rsidR="00FB5CB8" w:rsidRDefault="00FB5CB8" w:rsidP="00FB5CB8">
            <w:pPr>
              <w:numPr>
                <w:ilvl w:val="12"/>
                <w:numId w:val="0"/>
              </w:numPr>
              <w:rPr>
                <w:sz w:val="20"/>
              </w:rPr>
            </w:pPr>
          </w:p>
          <w:p w:rsidR="00FB5CB8" w:rsidRDefault="00FB5CB8" w:rsidP="00FB5CB8">
            <w:pPr>
              <w:pStyle w:val="TableText"/>
              <w:spacing w:before="0" w:after="0"/>
            </w:pPr>
            <w:r>
              <w:rPr>
                <w:b/>
                <w:bCs/>
              </w:rPr>
              <w:t>01/15/02</w:t>
            </w:r>
            <w:r>
              <w:t xml:space="preserve"> – Refer to the Future Change Orders document for the latest information on this change order.</w:t>
            </w:r>
          </w:p>
        </w:tc>
      </w:tr>
      <w:tr w:rsidR="00010673" w:rsidTr="008D677B">
        <w:tblPrEx>
          <w:tblCellMar>
            <w:left w:w="72" w:type="dxa"/>
            <w:right w:w="72" w:type="dxa"/>
          </w:tblCellMar>
        </w:tblPrEx>
        <w:trPr>
          <w:cantSplit/>
        </w:trPr>
        <w:tc>
          <w:tcPr>
            <w:tcW w:w="900" w:type="dxa"/>
            <w:gridSpan w:val="2"/>
          </w:tcPr>
          <w:p w:rsidR="00010673" w:rsidRDefault="00010673">
            <w:pPr>
              <w:pStyle w:val="TOC2"/>
            </w:pPr>
            <w:r>
              <w:t>NANC 223</w:t>
            </w:r>
          </w:p>
        </w:tc>
        <w:tc>
          <w:tcPr>
            <w:tcW w:w="990" w:type="dxa"/>
          </w:tcPr>
          <w:p w:rsidR="00010673" w:rsidRDefault="00010673" w:rsidP="002117B9">
            <w:pPr>
              <w:jc w:val="center"/>
              <w:rPr>
                <w:sz w:val="20"/>
              </w:rPr>
            </w:pPr>
            <w:r>
              <w:rPr>
                <w:sz w:val="20"/>
              </w:rPr>
              <w:t>Sprint</w:t>
            </w:r>
          </w:p>
          <w:p w:rsidR="00010673" w:rsidRDefault="00010673">
            <w:pPr>
              <w:jc w:val="center"/>
              <w:rPr>
                <w:sz w:val="20"/>
              </w:rPr>
            </w:pPr>
            <w:r>
              <w:rPr>
                <w:sz w:val="20"/>
              </w:rPr>
              <w:t>7/6/98</w:t>
            </w:r>
          </w:p>
        </w:tc>
        <w:tc>
          <w:tcPr>
            <w:tcW w:w="4950" w:type="dxa"/>
          </w:tcPr>
          <w:p w:rsidR="00010673" w:rsidRDefault="00010673" w:rsidP="002117B9">
            <w:pPr>
              <w:pStyle w:val="HTMLBody"/>
              <w:rPr>
                <w:rFonts w:ascii="Times New Roman" w:hAnsi="Times New Roman"/>
                <w:u w:val="single"/>
              </w:rPr>
            </w:pPr>
            <w:r>
              <w:rPr>
                <w:rFonts w:ascii="Times New Roman" w:hAnsi="Times New Roman"/>
                <w:u w:val="single"/>
              </w:rPr>
              <w:t>Suppress “snapback” notification to Donor SOA on LISP disconnect</w:t>
            </w:r>
          </w:p>
          <w:p w:rsidR="00010673" w:rsidRDefault="00010673" w:rsidP="002117B9">
            <w:pPr>
              <w:pStyle w:val="HTMLBody"/>
              <w:rPr>
                <w:rFonts w:ascii="Times New Roman" w:hAnsi="Times New Roman"/>
              </w:rPr>
            </w:pPr>
            <w:r>
              <w:rPr>
                <w:rFonts w:ascii="Times New Roman" w:hAnsi="Times New Roman"/>
              </w:rPr>
              <w:t xml:space="preserve">On an intra-SP port (LNP Type = LISP), </w:t>
            </w:r>
            <w:proofErr w:type="gramStart"/>
            <w:r>
              <w:rPr>
                <w:rFonts w:ascii="Times New Roman" w:hAnsi="Times New Roman"/>
              </w:rPr>
              <w:t>a disconnect</w:t>
            </w:r>
            <w:proofErr w:type="gramEnd"/>
            <w:r>
              <w:rPr>
                <w:rFonts w:ascii="Times New Roman" w:hAnsi="Times New Roman"/>
              </w:rPr>
              <w:t xml:space="preserve"> is sent to the NPAC to return the TN to the original switch.  </w:t>
            </w:r>
            <w:proofErr w:type="gramStart"/>
            <w:r>
              <w:rPr>
                <w:rFonts w:ascii="Times New Roman" w:hAnsi="Times New Roman"/>
              </w:rPr>
              <w:t>The disconnect</w:t>
            </w:r>
            <w:proofErr w:type="gramEnd"/>
            <w:r>
              <w:rPr>
                <w:rFonts w:ascii="Times New Roman" w:hAnsi="Times New Roman"/>
              </w:rPr>
              <w:t xml:space="preserve"> causes a “snapback” notification (subscriptionVersionDonorSP-Customer DisconnectDate) to be sent to the Donor SOA.  However, this implies that the TN is available for re-assignment, when in </w:t>
            </w:r>
            <w:proofErr w:type="gramStart"/>
            <w:r>
              <w:rPr>
                <w:rFonts w:ascii="Times New Roman" w:hAnsi="Times New Roman"/>
              </w:rPr>
              <w:t>fact,</w:t>
            </w:r>
            <w:proofErr w:type="gramEnd"/>
            <w:r>
              <w:rPr>
                <w:rFonts w:ascii="Times New Roman" w:hAnsi="Times New Roman"/>
              </w:rPr>
              <w:t xml:space="preserve"> the customer may still be in-service.</w:t>
            </w:r>
          </w:p>
          <w:p w:rsidR="00010673" w:rsidRDefault="00010673" w:rsidP="002117B9">
            <w:pPr>
              <w:pStyle w:val="HTMLBody"/>
              <w:rPr>
                <w:rFonts w:ascii="Times New Roman" w:hAnsi="Times New Roman"/>
              </w:rPr>
            </w:pPr>
          </w:p>
          <w:p w:rsidR="00010673" w:rsidRDefault="00010673" w:rsidP="002117B9">
            <w:pPr>
              <w:pStyle w:val="TableText"/>
              <w:spacing w:before="0" w:after="0"/>
              <w:rPr>
                <w:u w:val="single"/>
              </w:rPr>
            </w:pPr>
            <w:r>
              <w:t>Therefore, a request has been made to have the NPAC suppress the “snapback” notification to the Donor SOA on an LISP disconnect.</w:t>
            </w:r>
          </w:p>
        </w:tc>
        <w:tc>
          <w:tcPr>
            <w:tcW w:w="990" w:type="dxa"/>
          </w:tcPr>
          <w:p w:rsidR="00010673" w:rsidRDefault="00010673">
            <w:pPr>
              <w:jc w:val="center"/>
              <w:rPr>
                <w:sz w:val="20"/>
              </w:rPr>
            </w:pPr>
          </w:p>
        </w:tc>
        <w:tc>
          <w:tcPr>
            <w:tcW w:w="1170" w:type="dxa"/>
          </w:tcPr>
          <w:p w:rsidR="00010673" w:rsidRDefault="00010673">
            <w:pPr>
              <w:pStyle w:val="Heading3"/>
              <w:tabs>
                <w:tab w:val="clear" w:pos="468"/>
              </w:tabs>
              <w:rPr>
                <w:b w:val="0"/>
              </w:rPr>
            </w:pPr>
            <w:r>
              <w:rPr>
                <w:b w:val="0"/>
              </w:rPr>
              <w:t>IIS/FRS</w:t>
            </w:r>
          </w:p>
        </w:tc>
        <w:tc>
          <w:tcPr>
            <w:tcW w:w="5400" w:type="dxa"/>
            <w:gridSpan w:val="2"/>
          </w:tcPr>
          <w:p w:rsidR="00010673" w:rsidRDefault="00010673" w:rsidP="002117B9">
            <w:pPr>
              <w:pStyle w:val="TableText"/>
              <w:spacing w:before="0" w:after="0"/>
            </w:pPr>
            <w:r>
              <w:t>Discussed during 7/16/98 face-to-face T&amp;O meeting.  It was determined that the problem stems from the in-ability to send a Port-To-Original (PTO) port on an intra-SP port (LNP Type = LISP).</w:t>
            </w:r>
          </w:p>
          <w:p w:rsidR="00010673" w:rsidRDefault="00010673" w:rsidP="002117B9">
            <w:pPr>
              <w:pStyle w:val="TableText"/>
              <w:spacing w:before="0" w:after="0"/>
            </w:pPr>
          </w:p>
          <w:p w:rsidR="00010673" w:rsidRDefault="00010673" w:rsidP="002117B9">
            <w:pPr>
              <w:pStyle w:val="TableText"/>
              <w:spacing w:before="0" w:after="0"/>
            </w:pPr>
            <w:r>
              <w:t>The business scenario is that a customer is “home” to switch A, then moves down the street and is “home” to switch B (still in same rate center, so was LISP-ed to switch B), then moves back up the street (and needs to be re “home” to switch A, but is still a working number).</w:t>
            </w:r>
            <w:r>
              <w:br/>
              <w:t xml:space="preserve">In this scenario, the SP would NOT send </w:t>
            </w:r>
            <w:proofErr w:type="gramStart"/>
            <w:r>
              <w:t>a disconnect</w:t>
            </w:r>
            <w:proofErr w:type="gramEnd"/>
            <w:r>
              <w:t>, because the number was still working, and would instead send an LISP PTO activate.</w:t>
            </w:r>
          </w:p>
          <w:p w:rsidR="00010673" w:rsidRDefault="00010673" w:rsidP="002117B9">
            <w:pPr>
              <w:pStyle w:val="TableText"/>
              <w:spacing w:before="0" w:after="0"/>
            </w:pPr>
          </w:p>
          <w:p w:rsidR="00010673" w:rsidRDefault="00010673" w:rsidP="002117B9">
            <w:pPr>
              <w:pStyle w:val="TableText"/>
              <w:spacing w:before="0" w:after="0"/>
            </w:pPr>
            <w:r>
              <w:t>NEXT STEP:  all SPs and vendors need to look at this internally, and be prepared to discuss during next telecon.</w:t>
            </w:r>
          </w:p>
          <w:p w:rsidR="00010673" w:rsidRDefault="00010673" w:rsidP="002117B9">
            <w:pPr>
              <w:pStyle w:val="TableText"/>
              <w:spacing w:before="0" w:after="0"/>
            </w:pPr>
          </w:p>
          <w:p w:rsidR="00010673" w:rsidRDefault="00010673">
            <w:pPr>
              <w:pStyle w:val="TableText"/>
              <w:spacing w:before="0" w:after="0"/>
            </w:pPr>
            <w:r>
              <w:t>August T&amp;O (</w:t>
            </w:r>
            <w:smartTag w:uri="urn:schemas-microsoft-com:office:smarttags" w:element="place">
              <w:smartTag w:uri="urn:schemas-microsoft-com:office:smarttags" w:element="City">
                <w:r>
                  <w:t>Detroit</w:t>
                </w:r>
              </w:smartTag>
            </w:smartTag>
            <w:r>
              <w:t>).  The group consensus was to close this change order (since the suppression of the "snapback" notification will violate certain business scenarios) and open a new change order (to capture the new functionality, which is to allow a PTO with a LISP). The new "sister" change order is NANC 230.</w:t>
            </w:r>
          </w:p>
        </w:tc>
      </w:tr>
      <w:tr w:rsidR="00010673" w:rsidTr="008D677B">
        <w:tblPrEx>
          <w:tblCellMar>
            <w:left w:w="72" w:type="dxa"/>
            <w:right w:w="72" w:type="dxa"/>
          </w:tblCellMar>
        </w:tblPrEx>
        <w:trPr>
          <w:cantSplit/>
        </w:trPr>
        <w:tc>
          <w:tcPr>
            <w:tcW w:w="900" w:type="dxa"/>
            <w:gridSpan w:val="2"/>
          </w:tcPr>
          <w:p w:rsidR="00010673" w:rsidRDefault="00010673">
            <w:pPr>
              <w:pStyle w:val="TOC2"/>
            </w:pPr>
            <w:r>
              <w:lastRenderedPageBreak/>
              <w:t>NANC 225</w:t>
            </w:r>
          </w:p>
        </w:tc>
        <w:tc>
          <w:tcPr>
            <w:tcW w:w="990" w:type="dxa"/>
          </w:tcPr>
          <w:p w:rsidR="00010673" w:rsidRDefault="00010673">
            <w:pPr>
              <w:jc w:val="center"/>
              <w:rPr>
                <w:sz w:val="20"/>
              </w:rPr>
            </w:pPr>
            <w:r>
              <w:rPr>
                <w:sz w:val="20"/>
              </w:rPr>
              <w:t>NextLink</w:t>
            </w:r>
          </w:p>
          <w:p w:rsidR="00010673" w:rsidRDefault="00010673">
            <w:pPr>
              <w:jc w:val="center"/>
              <w:rPr>
                <w:sz w:val="20"/>
              </w:rPr>
            </w:pPr>
            <w:r>
              <w:rPr>
                <w:sz w:val="20"/>
              </w:rPr>
              <w:t>7/7/98</w:t>
            </w:r>
          </w:p>
        </w:tc>
        <w:tc>
          <w:tcPr>
            <w:tcW w:w="4950" w:type="dxa"/>
          </w:tcPr>
          <w:p w:rsidR="00010673" w:rsidRDefault="00010673">
            <w:pPr>
              <w:pStyle w:val="HTMLBody"/>
              <w:rPr>
                <w:rFonts w:ascii="Times New Roman" w:hAnsi="Times New Roman"/>
                <w:u w:val="single"/>
              </w:rPr>
            </w:pPr>
            <w:r>
              <w:rPr>
                <w:rFonts w:ascii="Times New Roman" w:hAnsi="Times New Roman"/>
                <w:u w:val="single"/>
              </w:rPr>
              <w:t>Ability to modify a subscription from cancel pending to pending</w:t>
            </w:r>
          </w:p>
          <w:p w:rsidR="00010673" w:rsidRDefault="00010673">
            <w:pPr>
              <w:pStyle w:val="HTMLBody"/>
              <w:rPr>
                <w:rFonts w:ascii="Times New Roman" w:hAnsi="Times New Roman"/>
              </w:rPr>
            </w:pPr>
            <w:r>
              <w:rPr>
                <w:rFonts w:ascii="Times New Roman" w:hAnsi="Times New Roman"/>
              </w:rPr>
              <w:t>If an Old SP cancels a pending Subscription Version, the status goes to Cancel Pending, and currently remains in that state for 18 hours (cancellation T1 and cancellation T2 timers are each set to 9 business hours).</w:t>
            </w:r>
          </w:p>
          <w:p w:rsidR="00010673" w:rsidRDefault="00010673">
            <w:pPr>
              <w:pStyle w:val="HTMLBody"/>
              <w:rPr>
                <w:rFonts w:ascii="Times New Roman" w:hAnsi="Times New Roman"/>
              </w:rPr>
            </w:pPr>
          </w:p>
          <w:p w:rsidR="00010673" w:rsidRDefault="00010673">
            <w:pPr>
              <w:pStyle w:val="HTMLBody"/>
              <w:rPr>
                <w:rFonts w:ascii="Times New Roman" w:hAnsi="Times New Roman"/>
              </w:rPr>
            </w:pPr>
            <w:r>
              <w:rPr>
                <w:rFonts w:ascii="Times New Roman" w:hAnsi="Times New Roman"/>
              </w:rPr>
              <w:t>If a New SP doesn’t acknowledge the cancellation, they must wait for the 18 hours to run it’s course before the SV goes into Conflict, where they could potentially put it back into Pending, then send up an activate request.</w:t>
            </w:r>
          </w:p>
          <w:p w:rsidR="00010673" w:rsidRDefault="00010673">
            <w:pPr>
              <w:pStyle w:val="HTMLBody"/>
              <w:rPr>
                <w:rFonts w:ascii="Times New Roman" w:hAnsi="Times New Roman"/>
              </w:rPr>
            </w:pPr>
          </w:p>
          <w:p w:rsidR="00010673" w:rsidRDefault="00010673">
            <w:pPr>
              <w:pStyle w:val="HTMLBody"/>
              <w:rPr>
                <w:rFonts w:ascii="Times New Roman" w:hAnsi="Times New Roman"/>
              </w:rPr>
            </w:pPr>
            <w:r>
              <w:rPr>
                <w:rFonts w:ascii="Times New Roman" w:hAnsi="Times New Roman"/>
              </w:rPr>
              <w:t>The request of this change order is to allow the New SP to modify an SV from Cancel Pending to Pending, which would allow a subsequent activation request to be sent to the NPAC.</w:t>
            </w:r>
          </w:p>
        </w:tc>
        <w:tc>
          <w:tcPr>
            <w:tcW w:w="990" w:type="dxa"/>
          </w:tcPr>
          <w:p w:rsidR="00010673" w:rsidRDefault="00010673">
            <w:pPr>
              <w:jc w:val="center"/>
              <w:rPr>
                <w:sz w:val="20"/>
              </w:rPr>
            </w:pPr>
          </w:p>
        </w:tc>
        <w:tc>
          <w:tcPr>
            <w:tcW w:w="1170" w:type="dxa"/>
          </w:tcPr>
          <w:p w:rsidR="00010673" w:rsidRDefault="00010673">
            <w:pPr>
              <w:pStyle w:val="Heading3"/>
              <w:tabs>
                <w:tab w:val="clear" w:pos="468"/>
              </w:tabs>
              <w:rPr>
                <w:b w:val="0"/>
              </w:rPr>
            </w:pPr>
            <w:r>
              <w:rPr>
                <w:b w:val="0"/>
              </w:rPr>
              <w:t>IIS/FRS</w:t>
            </w:r>
          </w:p>
        </w:tc>
        <w:tc>
          <w:tcPr>
            <w:tcW w:w="5400" w:type="dxa"/>
            <w:gridSpan w:val="2"/>
          </w:tcPr>
          <w:p w:rsidR="00010673" w:rsidRDefault="00010673">
            <w:pPr>
              <w:pStyle w:val="TableText"/>
              <w:spacing w:before="0" w:after="0"/>
            </w:pPr>
            <w:r>
              <w:t>Discussed during 7/16/98 face-to-face T&amp;O meeting.  The group consensus is to move this change order to Pending Delete, and talk about this problem in the “problem resolution” discussion (i.e., don't want to change the flow of NPAC functionality and processing).</w:t>
            </w:r>
          </w:p>
          <w:p w:rsidR="00010673" w:rsidRDefault="00010673">
            <w:pPr>
              <w:pStyle w:val="TableText"/>
              <w:spacing w:before="0" w:after="0"/>
            </w:pPr>
          </w:p>
          <w:p w:rsidR="00010673" w:rsidRDefault="00010673">
            <w:pPr>
              <w:pStyle w:val="TableText"/>
              <w:spacing w:before="0" w:after="0"/>
            </w:pPr>
            <w:r>
              <w:t xml:space="preserve">The CMA has an action item to look at the edits for clarification of the six hour window, and see if it is still valid for the “cancel pending” to “conflict” scenario (NANC LNP Operation Flows, flow 6, cancellation conflict, </w:t>
            </w:r>
            <w:proofErr w:type="gramStart"/>
            <w:r>
              <w:t>step</w:t>
            </w:r>
            <w:proofErr w:type="gramEnd"/>
            <w:r>
              <w:t xml:space="preserve"> 8).</w:t>
            </w:r>
            <w:r>
              <w:br/>
            </w:r>
            <w:r>
              <w:br/>
              <w:t>CMA ANSWER:  8/3/98, yes, the six hour window is still valid in the case of cancel pending to conflict, even though the SV may have already gone through an eighteen hour window (T1 and T2) for the conflict.</w:t>
            </w:r>
          </w:p>
        </w:tc>
      </w:tr>
      <w:tr w:rsidR="00010673" w:rsidTr="008D677B">
        <w:tblPrEx>
          <w:tblCellMar>
            <w:left w:w="72" w:type="dxa"/>
            <w:right w:w="72" w:type="dxa"/>
          </w:tblCellMar>
        </w:tblPrEx>
        <w:trPr>
          <w:cantSplit/>
        </w:trPr>
        <w:tc>
          <w:tcPr>
            <w:tcW w:w="900" w:type="dxa"/>
            <w:gridSpan w:val="2"/>
          </w:tcPr>
          <w:p w:rsidR="00010673" w:rsidRDefault="00010673">
            <w:pPr>
              <w:jc w:val="center"/>
              <w:rPr>
                <w:sz w:val="20"/>
              </w:rPr>
            </w:pPr>
            <w:r>
              <w:rPr>
                <w:sz w:val="20"/>
              </w:rPr>
              <w:lastRenderedPageBreak/>
              <w:t>NANC 226</w:t>
            </w:r>
          </w:p>
        </w:tc>
        <w:tc>
          <w:tcPr>
            <w:tcW w:w="990" w:type="dxa"/>
          </w:tcPr>
          <w:p w:rsidR="00010673" w:rsidRDefault="00010673">
            <w:pPr>
              <w:jc w:val="center"/>
              <w:rPr>
                <w:sz w:val="20"/>
              </w:rPr>
            </w:pPr>
            <w:r>
              <w:rPr>
                <w:sz w:val="20"/>
              </w:rPr>
              <w:t>Tekelec</w:t>
            </w:r>
          </w:p>
          <w:p w:rsidR="00010673" w:rsidRDefault="00010673">
            <w:pPr>
              <w:jc w:val="center"/>
              <w:rPr>
                <w:sz w:val="20"/>
              </w:rPr>
            </w:pPr>
            <w:r>
              <w:rPr>
                <w:sz w:val="20"/>
              </w:rPr>
              <w:t>8/6/98</w:t>
            </w:r>
          </w:p>
        </w:tc>
        <w:tc>
          <w:tcPr>
            <w:tcW w:w="4950" w:type="dxa"/>
          </w:tcPr>
          <w:p w:rsidR="00010673" w:rsidRDefault="00010673">
            <w:pPr>
              <w:rPr>
                <w:sz w:val="20"/>
                <w:u w:val="single"/>
              </w:rPr>
            </w:pPr>
            <w:r>
              <w:rPr>
                <w:sz w:val="20"/>
                <w:u w:val="single"/>
              </w:rPr>
              <w:t>definitions for the value of the lsmsFilterNPA-NXXValue attribute</w:t>
            </w:r>
          </w:p>
          <w:p w:rsidR="00010673" w:rsidRDefault="00010673">
            <w:pPr>
              <w:rPr>
                <w:sz w:val="20"/>
              </w:rPr>
            </w:pPr>
            <w:r>
              <w:rPr>
                <w:sz w:val="20"/>
              </w:rPr>
              <w:t>The current ASN.1 definitions for the value of the lsmsFilterNPA-NXXValue attribute only allow for either one or all of the instances to be retrieved by using a Get request with scope and filter.</w:t>
            </w:r>
          </w:p>
          <w:p w:rsidR="00010673" w:rsidRDefault="00010673">
            <w:pPr>
              <w:rPr>
                <w:sz w:val="20"/>
              </w:rPr>
            </w:pPr>
            <w:r>
              <w:rPr>
                <w:sz w:val="20"/>
              </w:rPr>
              <w:t>A much simpler and just as flexible way to specify NPA-NXX filters would be as follows:</w:t>
            </w:r>
          </w:p>
          <w:p w:rsidR="00010673" w:rsidRDefault="00010673">
            <w:pPr>
              <w:rPr>
                <w:sz w:val="20"/>
              </w:rPr>
            </w:pPr>
          </w:p>
          <w:p w:rsidR="00010673" w:rsidRDefault="00010673">
            <w:pPr>
              <w:rPr>
                <w:rFonts w:ascii="Arial" w:hAnsi="Arial"/>
                <w:sz w:val="16"/>
              </w:rPr>
            </w:pPr>
            <w:r>
              <w:rPr>
                <w:rFonts w:ascii="Arial" w:hAnsi="Arial"/>
                <w:sz w:val="16"/>
              </w:rPr>
              <w:t>LsmsFilterValue ::= CHOICE {</w:t>
            </w:r>
          </w:p>
          <w:p w:rsidR="00010673" w:rsidRDefault="00010673">
            <w:pPr>
              <w:rPr>
                <w:rFonts w:ascii="Arial" w:hAnsi="Arial"/>
                <w:sz w:val="16"/>
              </w:rPr>
            </w:pPr>
            <w:r>
              <w:rPr>
                <w:rFonts w:ascii="Arial" w:hAnsi="Arial"/>
                <w:sz w:val="16"/>
              </w:rPr>
              <w:t>npa-nxx-flter [0] NPA-NXX-Filter</w:t>
            </w:r>
          </w:p>
          <w:p w:rsidR="00010673" w:rsidRDefault="00010673">
            <w:pPr>
              <w:rPr>
                <w:rFonts w:ascii="Arial" w:hAnsi="Arial"/>
                <w:sz w:val="16"/>
              </w:rPr>
            </w:pPr>
            <w:r>
              <w:rPr>
                <w:rFonts w:ascii="Arial" w:hAnsi="Arial"/>
                <w:sz w:val="16"/>
              </w:rPr>
              <w:t>receive-all-data [1] NULL</w:t>
            </w:r>
          </w:p>
          <w:p w:rsidR="00010673" w:rsidRDefault="00010673">
            <w:pPr>
              <w:rPr>
                <w:rFonts w:ascii="Arial" w:hAnsi="Arial"/>
                <w:sz w:val="16"/>
              </w:rPr>
            </w:pPr>
            <w:r>
              <w:rPr>
                <w:rFonts w:ascii="Arial" w:hAnsi="Arial"/>
                <w:sz w:val="16"/>
              </w:rPr>
              <w:t>}</w:t>
            </w:r>
          </w:p>
          <w:p w:rsidR="00010673" w:rsidRDefault="00010673">
            <w:pPr>
              <w:rPr>
                <w:rFonts w:ascii="Arial" w:hAnsi="Arial"/>
                <w:sz w:val="16"/>
              </w:rPr>
            </w:pPr>
          </w:p>
          <w:p w:rsidR="00010673" w:rsidRDefault="00010673">
            <w:pPr>
              <w:rPr>
                <w:rFonts w:ascii="Arial" w:hAnsi="Arial"/>
                <w:sz w:val="16"/>
              </w:rPr>
            </w:pPr>
            <w:r>
              <w:rPr>
                <w:rFonts w:ascii="Arial" w:hAnsi="Arial"/>
                <w:sz w:val="16"/>
              </w:rPr>
              <w:t>NPA-NXX-Filter ::= SEQUENCE {</w:t>
            </w:r>
          </w:p>
          <w:p w:rsidR="00010673" w:rsidRDefault="00010673">
            <w:pPr>
              <w:rPr>
                <w:rFonts w:ascii="Arial" w:hAnsi="Arial"/>
                <w:sz w:val="16"/>
              </w:rPr>
            </w:pPr>
            <w:r>
              <w:rPr>
                <w:rFonts w:ascii="Arial" w:hAnsi="Arial"/>
                <w:sz w:val="16"/>
              </w:rPr>
              <w:t>npa-value NPA,</w:t>
            </w:r>
          </w:p>
          <w:p w:rsidR="00010673" w:rsidRDefault="00010673">
            <w:pPr>
              <w:rPr>
                <w:rFonts w:ascii="Arial" w:hAnsi="Arial"/>
                <w:sz w:val="16"/>
              </w:rPr>
            </w:pPr>
            <w:r>
              <w:rPr>
                <w:rFonts w:ascii="Arial" w:hAnsi="Arial"/>
                <w:sz w:val="16"/>
              </w:rPr>
              <w:t>start-nxx-value NXX,</w:t>
            </w:r>
          </w:p>
          <w:p w:rsidR="00010673" w:rsidRDefault="00010673">
            <w:pPr>
              <w:rPr>
                <w:rFonts w:ascii="Arial" w:hAnsi="Arial"/>
                <w:sz w:val="16"/>
              </w:rPr>
            </w:pPr>
            <w:r>
              <w:rPr>
                <w:rFonts w:ascii="Arial" w:hAnsi="Arial"/>
                <w:sz w:val="16"/>
              </w:rPr>
              <w:t>stop-nxx-value NXX</w:t>
            </w:r>
          </w:p>
          <w:p w:rsidR="00010673" w:rsidRDefault="00010673">
            <w:pPr>
              <w:rPr>
                <w:sz w:val="20"/>
              </w:rPr>
            </w:pPr>
            <w:r>
              <w:rPr>
                <w:rFonts w:ascii="Arial" w:hAnsi="Arial"/>
                <w:sz w:val="16"/>
              </w:rPr>
              <w:t>}</w:t>
            </w:r>
          </w:p>
          <w:p w:rsidR="00010673" w:rsidRDefault="00010673">
            <w:pPr>
              <w:pStyle w:val="HTMLBody"/>
              <w:rPr>
                <w:rFonts w:ascii="Times New Roman" w:hAnsi="Times New Roman"/>
              </w:rPr>
            </w:pPr>
          </w:p>
          <w:p w:rsidR="00010673" w:rsidRDefault="00010673">
            <w:pPr>
              <w:rPr>
                <w:sz w:val="20"/>
              </w:rPr>
            </w:pPr>
            <w:r>
              <w:rPr>
                <w:sz w:val="20"/>
              </w:rPr>
              <w:t>This allows a single ASN.1 type to specify NPA, NPA-NXX and NPA-NXX-Range filters. Given that:</w:t>
            </w:r>
          </w:p>
          <w:p w:rsidR="00010673" w:rsidRDefault="00010673">
            <w:pPr>
              <w:rPr>
                <w:sz w:val="20"/>
              </w:rPr>
            </w:pPr>
          </w:p>
          <w:p w:rsidR="00010673" w:rsidRDefault="00010673">
            <w:pPr>
              <w:rPr>
                <w:sz w:val="20"/>
              </w:rPr>
            </w:pPr>
            <w:r>
              <w:rPr>
                <w:sz w:val="20"/>
              </w:rPr>
              <w:t>919 000 999 - is equivalent to a NPA filter of 919</w:t>
            </w:r>
          </w:p>
          <w:p w:rsidR="00010673" w:rsidRDefault="00010673">
            <w:pPr>
              <w:rPr>
                <w:sz w:val="20"/>
              </w:rPr>
            </w:pPr>
            <w:r>
              <w:rPr>
                <w:sz w:val="20"/>
              </w:rPr>
              <w:t>919 361 361 - is equivalent to a NPA-NXX filter of 919 361</w:t>
            </w:r>
          </w:p>
          <w:p w:rsidR="00010673" w:rsidRDefault="00010673">
            <w:pPr>
              <w:pStyle w:val="HTMLBody"/>
              <w:rPr>
                <w:rFonts w:ascii="Times New Roman" w:hAnsi="Times New Roman"/>
              </w:rPr>
            </w:pPr>
            <w:r>
              <w:rPr>
                <w:rFonts w:ascii="Times New Roman" w:hAnsi="Times New Roman"/>
              </w:rPr>
              <w:t>919 200 299 - is equivalent to a NPA-NXX -Range filter (that cannot cross NPA boundaries)</w:t>
            </w:r>
          </w:p>
        </w:tc>
        <w:tc>
          <w:tcPr>
            <w:tcW w:w="990" w:type="dxa"/>
          </w:tcPr>
          <w:p w:rsidR="00010673" w:rsidRDefault="00010673">
            <w:pPr>
              <w:jc w:val="center"/>
              <w:rPr>
                <w:sz w:val="20"/>
              </w:rPr>
            </w:pPr>
          </w:p>
        </w:tc>
        <w:tc>
          <w:tcPr>
            <w:tcW w:w="1170" w:type="dxa"/>
          </w:tcPr>
          <w:p w:rsidR="00010673" w:rsidRDefault="00010673">
            <w:pPr>
              <w:pStyle w:val="Heading3"/>
              <w:tabs>
                <w:tab w:val="clear" w:pos="468"/>
              </w:tabs>
              <w:rPr>
                <w:b w:val="0"/>
              </w:rPr>
            </w:pPr>
            <w:r>
              <w:rPr>
                <w:b w:val="0"/>
              </w:rPr>
              <w:t>IIS/FRS</w:t>
            </w:r>
          </w:p>
        </w:tc>
        <w:tc>
          <w:tcPr>
            <w:tcW w:w="5400" w:type="dxa"/>
            <w:gridSpan w:val="2"/>
          </w:tcPr>
          <w:p w:rsidR="00010673" w:rsidRDefault="00010673">
            <w:pPr>
              <w:pStyle w:val="TableText"/>
              <w:spacing w:before="0" w:after="0"/>
            </w:pPr>
            <w:r>
              <w:t>This change order is a different way of representing the data for Filters, and should be analyzed in conjunction with any Discussions of ILL 3.</w:t>
            </w:r>
          </w:p>
          <w:p w:rsidR="00010673" w:rsidRDefault="00010673">
            <w:pPr>
              <w:pStyle w:val="TableText"/>
              <w:spacing w:before="0" w:after="0"/>
            </w:pPr>
          </w:p>
          <w:p w:rsidR="00010673" w:rsidRDefault="00010673">
            <w:pPr>
              <w:pStyle w:val="Header"/>
              <w:tabs>
                <w:tab w:val="clear" w:pos="4320"/>
                <w:tab w:val="clear" w:pos="8640"/>
              </w:tabs>
              <w:rPr>
                <w:sz w:val="20"/>
              </w:rPr>
            </w:pPr>
            <w:r>
              <w:rPr>
                <w:sz w:val="20"/>
              </w:rPr>
              <w:t>Sep LNPAWG (Seattle).  This change order should maintain the same status as ILL-3, and should be moved to the "Pending-Delete" List.</w:t>
            </w:r>
          </w:p>
        </w:tc>
      </w:tr>
      <w:tr w:rsidR="00C21B10" w:rsidTr="008D677B">
        <w:tblPrEx>
          <w:tblCellMar>
            <w:left w:w="72" w:type="dxa"/>
            <w:right w:w="72" w:type="dxa"/>
          </w:tblCellMar>
        </w:tblPrEx>
        <w:trPr>
          <w:cantSplit/>
        </w:trPr>
        <w:tc>
          <w:tcPr>
            <w:tcW w:w="900" w:type="dxa"/>
            <w:gridSpan w:val="2"/>
          </w:tcPr>
          <w:p w:rsidR="00C21B10" w:rsidRDefault="00C21B10">
            <w:pPr>
              <w:jc w:val="center"/>
              <w:rPr>
                <w:sz w:val="20"/>
              </w:rPr>
            </w:pPr>
            <w:r>
              <w:rPr>
                <w:sz w:val="20"/>
              </w:rPr>
              <w:lastRenderedPageBreak/>
              <w:t>NANC 229</w:t>
            </w:r>
          </w:p>
        </w:tc>
        <w:tc>
          <w:tcPr>
            <w:tcW w:w="990" w:type="dxa"/>
          </w:tcPr>
          <w:p w:rsidR="00C21B10" w:rsidRDefault="00C21B10" w:rsidP="002117B9">
            <w:pPr>
              <w:jc w:val="center"/>
              <w:rPr>
                <w:sz w:val="20"/>
              </w:rPr>
            </w:pPr>
            <w:r>
              <w:rPr>
                <w:sz w:val="20"/>
              </w:rPr>
              <w:t>BellSouth</w:t>
            </w:r>
          </w:p>
          <w:p w:rsidR="00C21B10" w:rsidRDefault="00C21B10">
            <w:pPr>
              <w:jc w:val="center"/>
              <w:rPr>
                <w:sz w:val="20"/>
              </w:rPr>
            </w:pPr>
            <w:r>
              <w:rPr>
                <w:sz w:val="20"/>
              </w:rPr>
              <w:t>8/11/98</w:t>
            </w:r>
          </w:p>
        </w:tc>
        <w:tc>
          <w:tcPr>
            <w:tcW w:w="4950" w:type="dxa"/>
          </w:tcPr>
          <w:p w:rsidR="00C21B10" w:rsidRDefault="00C21B10" w:rsidP="002117B9">
            <w:pPr>
              <w:pStyle w:val="HTMLBody"/>
              <w:rPr>
                <w:rFonts w:ascii="Times New Roman" w:hAnsi="Times New Roman"/>
                <w:u w:val="single"/>
              </w:rPr>
            </w:pPr>
            <w:r>
              <w:rPr>
                <w:rFonts w:ascii="Times New Roman" w:hAnsi="Times New Roman"/>
                <w:u w:val="single"/>
              </w:rPr>
              <w:t>Request for "Assurance of the Sequence of Transaction Processing".</w:t>
            </w:r>
          </w:p>
          <w:p w:rsidR="00C21B10" w:rsidRDefault="00C21B10" w:rsidP="002117B9">
            <w:pPr>
              <w:pStyle w:val="HTMLBody"/>
              <w:rPr>
                <w:rFonts w:ascii="Times New Roman" w:hAnsi="Times New Roman"/>
              </w:rPr>
            </w:pPr>
            <w:r>
              <w:rPr>
                <w:rFonts w:ascii="Times New Roman" w:hAnsi="Times New Roman"/>
              </w:rPr>
              <w:t>A request has been proposed to investigate the issue surrounding the "assurance of the sequence of transaction processing on the same object" within the NPAC SMS.</w:t>
            </w:r>
          </w:p>
          <w:p w:rsidR="00C21B10" w:rsidRDefault="00C21B10">
            <w:pPr>
              <w:rPr>
                <w:sz w:val="20"/>
                <w:u w:val="single"/>
              </w:rPr>
            </w:pPr>
          </w:p>
        </w:tc>
        <w:tc>
          <w:tcPr>
            <w:tcW w:w="990" w:type="dxa"/>
          </w:tcPr>
          <w:p w:rsidR="00C21B10" w:rsidRDefault="00C21B10">
            <w:pPr>
              <w:jc w:val="center"/>
              <w:rPr>
                <w:sz w:val="20"/>
              </w:rPr>
            </w:pPr>
          </w:p>
        </w:tc>
        <w:tc>
          <w:tcPr>
            <w:tcW w:w="1170" w:type="dxa"/>
          </w:tcPr>
          <w:p w:rsidR="00C21B10" w:rsidRDefault="00C21B10">
            <w:pPr>
              <w:pStyle w:val="Heading3"/>
              <w:tabs>
                <w:tab w:val="clear" w:pos="468"/>
              </w:tabs>
              <w:rPr>
                <w:b w:val="0"/>
              </w:rPr>
            </w:pPr>
            <w:r>
              <w:rPr>
                <w:b w:val="0"/>
              </w:rPr>
              <w:t>IIS</w:t>
            </w:r>
          </w:p>
        </w:tc>
        <w:tc>
          <w:tcPr>
            <w:tcW w:w="5400" w:type="dxa"/>
            <w:gridSpan w:val="2"/>
          </w:tcPr>
          <w:p w:rsidR="00C21B10" w:rsidRDefault="00C21B10" w:rsidP="002117B9">
            <w:pPr>
              <w:pStyle w:val="TableText"/>
              <w:spacing w:before="0" w:after="0"/>
            </w:pPr>
            <w:r>
              <w:t>Discussed during 8/12/98 face-to-face T&amp;O meeting (</w:t>
            </w:r>
            <w:smartTag w:uri="urn:schemas-microsoft-com:office:smarttags" w:element="place">
              <w:smartTag w:uri="urn:schemas-microsoft-com:office:smarttags" w:element="City">
                <w:r>
                  <w:t>Detroit</w:t>
                </w:r>
              </w:smartTag>
            </w:smartTag>
            <w:r>
              <w:t>).</w:t>
            </w:r>
          </w:p>
          <w:p w:rsidR="00C21B10" w:rsidRDefault="00C21B10" w:rsidP="002117B9">
            <w:pPr>
              <w:pStyle w:val="TableText"/>
              <w:spacing w:before="0" w:after="0"/>
            </w:pPr>
          </w:p>
          <w:p w:rsidR="00C21B10" w:rsidRDefault="00C21B10" w:rsidP="002117B9">
            <w:pPr>
              <w:pStyle w:val="TableText"/>
              <w:spacing w:before="0" w:after="0"/>
            </w:pPr>
            <w:r>
              <w:t xml:space="preserve">The current NPAC functionality is processing in Confirmed Mode over the stack, and the NPAC will process transactions in the order that they are received, but not necessarily completed.  Individual SPs need to ensure sequencing by NOT sending up a second transaction (for the same object) until the response has </w:t>
            </w:r>
            <w:proofErr w:type="gramStart"/>
            <w:r>
              <w:t>be</w:t>
            </w:r>
            <w:proofErr w:type="gramEnd"/>
            <w:r>
              <w:t xml:space="preserve"> received for the first transaction.</w:t>
            </w:r>
          </w:p>
          <w:p w:rsidR="00C21B10" w:rsidRDefault="00C21B10" w:rsidP="002117B9">
            <w:pPr>
              <w:pStyle w:val="TableText"/>
              <w:spacing w:before="0" w:after="0"/>
            </w:pPr>
          </w:p>
          <w:p w:rsidR="00C21B10" w:rsidRDefault="00C21B10" w:rsidP="002117B9">
            <w:pPr>
              <w:pStyle w:val="TableText"/>
              <w:spacing w:before="0" w:after="0"/>
            </w:pPr>
            <w:r>
              <w:t>Other SPs and vendors did NOT support a change to the NPAC for this sequencing assurance.</w:t>
            </w:r>
          </w:p>
          <w:p w:rsidR="00C21B10" w:rsidRDefault="00C21B10" w:rsidP="002117B9">
            <w:pPr>
              <w:pStyle w:val="TableText"/>
              <w:spacing w:before="0" w:after="0"/>
            </w:pPr>
          </w:p>
          <w:p w:rsidR="00C21B10" w:rsidRDefault="00C21B10">
            <w:pPr>
              <w:pStyle w:val="TableText"/>
              <w:spacing w:before="0" w:after="0"/>
            </w:pPr>
            <w:r>
              <w:t>The group agreed that this change order should be closed, and a new change order should be opened to investigate the documentation updates that would clear up the responsibility issue.  The new "sister" change order is NANC 231.</w:t>
            </w:r>
          </w:p>
        </w:tc>
      </w:tr>
      <w:tr w:rsidR="00FB5CB8" w:rsidTr="008D677B">
        <w:tblPrEx>
          <w:tblCellMar>
            <w:left w:w="72" w:type="dxa"/>
            <w:right w:w="72" w:type="dxa"/>
          </w:tblCellMar>
        </w:tblPrEx>
        <w:trPr>
          <w:cantSplit/>
        </w:trPr>
        <w:tc>
          <w:tcPr>
            <w:tcW w:w="900" w:type="dxa"/>
            <w:gridSpan w:val="2"/>
          </w:tcPr>
          <w:p w:rsidR="00FB5CB8" w:rsidRDefault="00FB5CB8">
            <w:pPr>
              <w:numPr>
                <w:ilvl w:val="12"/>
                <w:numId w:val="0"/>
              </w:numPr>
              <w:jc w:val="center"/>
              <w:rPr>
                <w:sz w:val="20"/>
              </w:rPr>
            </w:pPr>
            <w:r>
              <w:rPr>
                <w:sz w:val="20"/>
              </w:rPr>
              <w:t>NANC 232</w:t>
            </w:r>
          </w:p>
        </w:tc>
        <w:tc>
          <w:tcPr>
            <w:tcW w:w="990" w:type="dxa"/>
          </w:tcPr>
          <w:p w:rsidR="00FB5CB8" w:rsidRDefault="00FB5CB8">
            <w:pPr>
              <w:numPr>
                <w:ilvl w:val="12"/>
                <w:numId w:val="0"/>
              </w:numPr>
              <w:jc w:val="center"/>
              <w:rPr>
                <w:sz w:val="20"/>
              </w:rPr>
            </w:pPr>
            <w:r>
              <w:rPr>
                <w:sz w:val="20"/>
              </w:rPr>
              <w:t>MetroNet 8/14/98</w:t>
            </w:r>
          </w:p>
        </w:tc>
        <w:tc>
          <w:tcPr>
            <w:tcW w:w="4950" w:type="dxa"/>
          </w:tcPr>
          <w:p w:rsidR="00FB5CB8" w:rsidRDefault="00FB5CB8" w:rsidP="00FB5CB8">
            <w:pPr>
              <w:pStyle w:val="HTMLBody"/>
              <w:numPr>
                <w:ilvl w:val="12"/>
                <w:numId w:val="0"/>
              </w:numPr>
              <w:rPr>
                <w:rFonts w:ascii="Times New Roman" w:hAnsi="Times New Roman"/>
                <w:b/>
                <w:bCs/>
                <w:u w:val="single"/>
              </w:rPr>
            </w:pPr>
            <w:r>
              <w:rPr>
                <w:rFonts w:ascii="Times New Roman" w:hAnsi="Times New Roman"/>
                <w:b/>
                <w:bCs/>
                <w:u w:val="single"/>
              </w:rPr>
              <w:t xml:space="preserve">Web Site for </w:t>
            </w:r>
            <w:smartTag w:uri="urn:schemas-microsoft-com:office:smarttags" w:element="place">
              <w:smartTag w:uri="urn:schemas-microsoft-com:office:smarttags" w:element="PlaceName">
                <w:r>
                  <w:rPr>
                    <w:rFonts w:ascii="Times New Roman" w:hAnsi="Times New Roman"/>
                    <w:b/>
                    <w:bCs/>
                    <w:u w:val="single"/>
                  </w:rPr>
                  <w:t>First</w:t>
                </w:r>
              </w:smartTag>
              <w:r>
                <w:rPr>
                  <w:rFonts w:ascii="Times New Roman" w:hAnsi="Times New Roman"/>
                  <w:b/>
                  <w:bCs/>
                  <w:u w:val="single"/>
                </w:rPr>
                <w:t xml:space="preserve"> </w:t>
              </w:r>
              <w:smartTag w:uri="urn:schemas-microsoft-com:office:smarttags" w:element="PlaceType">
                <w:r>
                  <w:rPr>
                    <w:rFonts w:ascii="Times New Roman" w:hAnsi="Times New Roman"/>
                    <w:b/>
                    <w:bCs/>
                    <w:u w:val="single"/>
                  </w:rPr>
                  <w:t>Port</w:t>
                </w:r>
              </w:smartTag>
            </w:smartTag>
            <w:r>
              <w:rPr>
                <w:rFonts w:ascii="Times New Roman" w:hAnsi="Times New Roman"/>
                <w:b/>
                <w:bCs/>
                <w:u w:val="single"/>
              </w:rPr>
              <w:t xml:space="preserve"> Notifications</w:t>
            </w:r>
          </w:p>
          <w:p w:rsidR="00FB5CB8" w:rsidRDefault="00FB5CB8" w:rsidP="00FB5CB8">
            <w:pPr>
              <w:pStyle w:val="HTMLBody"/>
              <w:numPr>
                <w:ilvl w:val="12"/>
                <w:numId w:val="0"/>
              </w:numPr>
              <w:rPr>
                <w:rFonts w:ascii="Times New Roman" w:hAnsi="Times New Roman"/>
              </w:rPr>
            </w:pPr>
          </w:p>
          <w:p w:rsidR="00FB5CB8" w:rsidRDefault="00FB5CB8" w:rsidP="00FB5CB8">
            <w:pPr>
              <w:pStyle w:val="HTMLBody"/>
              <w:numPr>
                <w:ilvl w:val="12"/>
                <w:numId w:val="0"/>
              </w:numPr>
              <w:rPr>
                <w:rFonts w:ascii="Times New Roman" w:hAnsi="Times New Roman"/>
              </w:rPr>
            </w:pPr>
            <w:r>
              <w:rPr>
                <w:rFonts w:ascii="Times New Roman" w:hAnsi="Times New Roman"/>
              </w:rPr>
              <w:t>Currently all SOAs and LSMSs receive "first port" notifications.  A request has been submitted to provide this information on the NPAC Web Site.</w:t>
            </w:r>
          </w:p>
          <w:p w:rsidR="00FB5CB8" w:rsidRDefault="00FB5CB8" w:rsidP="00FB5CB8">
            <w:pPr>
              <w:pStyle w:val="HTMLBody"/>
              <w:numPr>
                <w:ilvl w:val="12"/>
                <w:numId w:val="0"/>
              </w:numPr>
              <w:rPr>
                <w:rFonts w:ascii="Times New Roman" w:hAnsi="Times New Roman"/>
              </w:rPr>
            </w:pPr>
          </w:p>
          <w:p w:rsidR="00FB5CB8" w:rsidRDefault="00FB5CB8" w:rsidP="00FB5CB8">
            <w:pPr>
              <w:pStyle w:val="TableText"/>
              <w:numPr>
                <w:ilvl w:val="12"/>
                <w:numId w:val="0"/>
              </w:numPr>
              <w:spacing w:before="0" w:after="0"/>
            </w:pPr>
            <w:r>
              <w:t>Sep LNPAWG (Seattle).  This change order was introduced by MetroNet as a means for LTI users to obtain "first port" notifications.</w:t>
            </w:r>
          </w:p>
          <w:p w:rsidR="00FB5CB8" w:rsidRDefault="00FB5CB8" w:rsidP="00FB5CB8">
            <w:pPr>
              <w:pStyle w:val="TableText"/>
              <w:numPr>
                <w:ilvl w:val="12"/>
                <w:numId w:val="0"/>
              </w:numPr>
              <w:spacing w:before="0" w:after="0"/>
            </w:pPr>
          </w:p>
          <w:p w:rsidR="00FB5CB8" w:rsidRDefault="00FB5CB8" w:rsidP="00FB5CB8">
            <w:pPr>
              <w:pStyle w:val="TableText"/>
              <w:numPr>
                <w:ilvl w:val="12"/>
                <w:numId w:val="0"/>
              </w:numPr>
              <w:spacing w:before="0" w:after="0"/>
            </w:pPr>
            <w:r>
              <w:t>The current process does NOT send this information to the LTI user (unlike SPs that have a CMIP-based SOA), but requires the LTI user to "query" the NPAC for notifications contained in the NPAC notification log (for that specific SP).  Currently, this log contains the most recent 25 notifications for that SP.  The user may also generate an NPAC report of all notifications for that SP.</w:t>
            </w:r>
          </w:p>
          <w:p w:rsidR="00FB5CB8" w:rsidRDefault="00FB5CB8" w:rsidP="00FB5CB8">
            <w:pPr>
              <w:pStyle w:val="HTMLBody"/>
              <w:numPr>
                <w:ilvl w:val="12"/>
                <w:numId w:val="0"/>
              </w:numPr>
              <w:rPr>
                <w:rFonts w:ascii="Times New Roman" w:hAnsi="Times New Roman"/>
              </w:rPr>
            </w:pPr>
          </w:p>
          <w:p w:rsidR="00FB5CB8" w:rsidRDefault="00FB5CB8" w:rsidP="00FB5CB8">
            <w:pPr>
              <w:pStyle w:val="HTMLBody"/>
              <w:numPr>
                <w:ilvl w:val="12"/>
                <w:numId w:val="0"/>
              </w:numPr>
              <w:rPr>
                <w:rFonts w:ascii="Times New Roman" w:hAnsi="Times New Roman"/>
              </w:rPr>
            </w:pPr>
            <w:r>
              <w:rPr>
                <w:rFonts w:ascii="Times New Roman" w:hAnsi="Times New Roman"/>
              </w:rPr>
              <w:t>The desire is to have these "first port" notifications on the web, similar to the NPA-NXX openings that are on the web today.</w:t>
            </w:r>
          </w:p>
          <w:p w:rsidR="00FB5CB8" w:rsidRDefault="00FB5CB8">
            <w:pPr>
              <w:pStyle w:val="HTMLBody"/>
              <w:numPr>
                <w:ilvl w:val="12"/>
                <w:numId w:val="0"/>
              </w:numPr>
              <w:rPr>
                <w:rFonts w:ascii="Times New Roman" w:hAnsi="Times New Roman"/>
                <w:u w:val="single"/>
              </w:rPr>
            </w:pPr>
          </w:p>
        </w:tc>
        <w:tc>
          <w:tcPr>
            <w:tcW w:w="990" w:type="dxa"/>
          </w:tcPr>
          <w:p w:rsidR="00FB5CB8" w:rsidRDefault="00FB5CB8">
            <w:pPr>
              <w:numPr>
                <w:ilvl w:val="12"/>
                <w:numId w:val="0"/>
              </w:numPr>
              <w:rPr>
                <w:sz w:val="20"/>
              </w:rPr>
            </w:pPr>
            <w:r>
              <w:rPr>
                <w:sz w:val="20"/>
              </w:rPr>
              <w:t>High</w:t>
            </w:r>
          </w:p>
        </w:tc>
        <w:tc>
          <w:tcPr>
            <w:tcW w:w="1170" w:type="dxa"/>
          </w:tcPr>
          <w:p w:rsidR="00FB5CB8" w:rsidRDefault="00FB5CB8">
            <w:pPr>
              <w:numPr>
                <w:ilvl w:val="12"/>
                <w:numId w:val="0"/>
              </w:numPr>
              <w:jc w:val="center"/>
              <w:rPr>
                <w:sz w:val="20"/>
              </w:rPr>
            </w:pPr>
            <w:r>
              <w:rPr>
                <w:sz w:val="20"/>
              </w:rPr>
              <w:t>FRS</w:t>
            </w:r>
          </w:p>
        </w:tc>
        <w:tc>
          <w:tcPr>
            <w:tcW w:w="5400" w:type="dxa"/>
            <w:gridSpan w:val="2"/>
          </w:tcPr>
          <w:p w:rsidR="00FB5CB8" w:rsidRDefault="00FB5CB8" w:rsidP="00FB5CB8">
            <w:pPr>
              <w:pStyle w:val="TableText"/>
              <w:numPr>
                <w:ilvl w:val="12"/>
                <w:numId w:val="0"/>
              </w:numPr>
              <w:spacing w:before="0" w:after="0"/>
              <w:rPr>
                <w:snapToGrid w:val="0"/>
              </w:rPr>
            </w:pPr>
            <w:r>
              <w:rPr>
                <w:snapToGrid w:val="0"/>
              </w:rPr>
              <w:t>Pure Backwards Compatible:  YES</w:t>
            </w:r>
          </w:p>
          <w:p w:rsidR="00FB5CB8" w:rsidRDefault="00FB5CB8" w:rsidP="00FB5CB8">
            <w:pPr>
              <w:numPr>
                <w:ilvl w:val="12"/>
                <w:numId w:val="0"/>
              </w:numPr>
              <w:rPr>
                <w:sz w:val="20"/>
              </w:rPr>
            </w:pPr>
          </w:p>
          <w:p w:rsidR="00FB5CB8" w:rsidRDefault="00FB5CB8" w:rsidP="00FB5CB8">
            <w:pPr>
              <w:pStyle w:val="TableText"/>
              <w:numPr>
                <w:ilvl w:val="12"/>
                <w:numId w:val="0"/>
              </w:numPr>
              <w:spacing w:before="0" w:after="0"/>
            </w:pPr>
            <w:r>
              <w:t>Sep LNPAWG (Seattle).  This change order was discussed by those in attendance.  It was agreed that this change order was acceptable, and should be moved to the "Future Release CLOSED" List, and await prioritization from the group.</w:t>
            </w:r>
          </w:p>
          <w:p w:rsidR="00FB5CB8" w:rsidRDefault="00FB5CB8" w:rsidP="00FB5CB8">
            <w:pPr>
              <w:pStyle w:val="TableText"/>
              <w:numPr>
                <w:ilvl w:val="12"/>
                <w:numId w:val="0"/>
              </w:numPr>
              <w:spacing w:before="0" w:after="0"/>
            </w:pPr>
          </w:p>
          <w:p w:rsidR="00FB5CB8" w:rsidRDefault="00FB5CB8" w:rsidP="00FB5CB8">
            <w:pPr>
              <w:pStyle w:val="TableText"/>
              <w:numPr>
                <w:ilvl w:val="12"/>
                <w:numId w:val="0"/>
              </w:numPr>
              <w:spacing w:before="0" w:after="0"/>
            </w:pPr>
            <w:r>
              <w:t>NOTE:  This change order is similar to the existing requirements, R3-10 and R3-11 (Web bulletin board updates of NPA-NXXs and LRNs).</w:t>
            </w:r>
          </w:p>
          <w:p w:rsidR="00FB5CB8" w:rsidRDefault="00FB5CB8" w:rsidP="00FB5CB8">
            <w:pPr>
              <w:pStyle w:val="TableText"/>
              <w:numPr>
                <w:ilvl w:val="12"/>
                <w:numId w:val="0"/>
              </w:numPr>
              <w:spacing w:before="0" w:after="0"/>
            </w:pPr>
          </w:p>
          <w:p w:rsidR="00FB5CB8" w:rsidRDefault="00FB5CB8" w:rsidP="00FB5CB8">
            <w:pPr>
              <w:pStyle w:val="TableText"/>
              <w:numPr>
                <w:ilvl w:val="12"/>
                <w:numId w:val="0"/>
              </w:numPr>
              <w:spacing w:before="0" w:after="0"/>
            </w:pPr>
            <w:r>
              <w:t>Refer to R4 Change Orders for current proposed resolution.</w:t>
            </w:r>
          </w:p>
          <w:p w:rsidR="00FB5CB8" w:rsidRDefault="00FB5CB8" w:rsidP="00FB5CB8">
            <w:pPr>
              <w:pStyle w:val="TableText"/>
              <w:numPr>
                <w:ilvl w:val="12"/>
                <w:numId w:val="0"/>
              </w:numPr>
              <w:spacing w:before="0" w:after="0"/>
            </w:pPr>
          </w:p>
          <w:p w:rsidR="00FB5CB8" w:rsidRDefault="00FB5CB8" w:rsidP="00FB5CB8">
            <w:pPr>
              <w:numPr>
                <w:ilvl w:val="12"/>
                <w:numId w:val="0"/>
              </w:numPr>
              <w:rPr>
                <w:sz w:val="20"/>
              </w:rPr>
            </w:pPr>
            <w:r>
              <w:rPr>
                <w:b/>
                <w:bCs/>
                <w:sz w:val="20"/>
              </w:rPr>
              <w:t>01/02/02</w:t>
            </w:r>
            <w:r>
              <w:rPr>
                <w:sz w:val="20"/>
              </w:rPr>
              <w:t xml:space="preserve"> – NPAC R4.0 as submitted to the LLC in 2000 is not going forward.  This change order has been moved back into the “accepted” section of this document.</w:t>
            </w:r>
          </w:p>
          <w:p w:rsidR="00FB5CB8" w:rsidRDefault="00FB5CB8" w:rsidP="00FB5CB8">
            <w:pPr>
              <w:pStyle w:val="TableText"/>
              <w:numPr>
                <w:ilvl w:val="12"/>
                <w:numId w:val="0"/>
              </w:numPr>
              <w:spacing w:before="0" w:after="0"/>
              <w:rPr>
                <w:snapToGrid w:val="0"/>
              </w:rPr>
            </w:pPr>
          </w:p>
          <w:p w:rsidR="00FB5CB8" w:rsidRDefault="00FB5CB8" w:rsidP="00FB5CB8">
            <w:pPr>
              <w:rPr>
                <w:sz w:val="20"/>
              </w:rPr>
            </w:pPr>
            <w:r>
              <w:rPr>
                <w:b/>
                <w:bCs/>
                <w:sz w:val="20"/>
              </w:rPr>
              <w:t>01/15/02</w:t>
            </w:r>
            <w:r>
              <w:rPr>
                <w:sz w:val="20"/>
              </w:rPr>
              <w:t xml:space="preserve"> – Refer to the Future Change Orders document for the latest information on this change order.</w:t>
            </w:r>
          </w:p>
          <w:p w:rsidR="00FB5CB8" w:rsidRDefault="00FB5CB8">
            <w:pPr>
              <w:rPr>
                <w:snapToGrid w:val="0"/>
                <w:sz w:val="20"/>
              </w:rPr>
            </w:pPr>
          </w:p>
          <w:p w:rsidR="00FB5CB8" w:rsidRDefault="00FB5CB8">
            <w:pPr>
              <w:rPr>
                <w:snapToGrid w:val="0"/>
                <w:sz w:val="20"/>
              </w:rPr>
            </w:pPr>
            <w:r>
              <w:rPr>
                <w:snapToGrid w:val="0"/>
                <w:sz w:val="20"/>
              </w:rPr>
              <w:t>NPAC LOE: LOW, SOA/LSMS LOE: N/A</w:t>
            </w:r>
          </w:p>
          <w:p w:rsidR="00FB5CB8" w:rsidRDefault="00FB5CB8">
            <w:pPr>
              <w:rPr>
                <w:snapToGrid w:val="0"/>
                <w:sz w:val="20"/>
              </w:rPr>
            </w:pPr>
            <w:r>
              <w:rPr>
                <w:snapToGrid w:val="0"/>
                <w:sz w:val="20"/>
              </w:rPr>
              <w:t>June 06 LNPAWG moved to Cancel-Pending.</w:t>
            </w:r>
          </w:p>
        </w:tc>
      </w:tr>
      <w:tr w:rsidR="00C21B10" w:rsidTr="008D677B">
        <w:tblPrEx>
          <w:tblCellMar>
            <w:left w:w="72" w:type="dxa"/>
            <w:right w:w="72" w:type="dxa"/>
          </w:tblCellMar>
        </w:tblPrEx>
        <w:trPr>
          <w:cantSplit/>
        </w:trPr>
        <w:tc>
          <w:tcPr>
            <w:tcW w:w="900" w:type="dxa"/>
            <w:gridSpan w:val="2"/>
          </w:tcPr>
          <w:p w:rsidR="00C21B10" w:rsidRDefault="00C21B10">
            <w:pPr>
              <w:numPr>
                <w:ilvl w:val="12"/>
                <w:numId w:val="0"/>
              </w:numPr>
              <w:jc w:val="center"/>
              <w:rPr>
                <w:sz w:val="20"/>
              </w:rPr>
            </w:pPr>
            <w:r>
              <w:rPr>
                <w:sz w:val="20"/>
              </w:rPr>
              <w:lastRenderedPageBreak/>
              <w:t>NANC 235</w:t>
            </w:r>
          </w:p>
        </w:tc>
        <w:tc>
          <w:tcPr>
            <w:tcW w:w="990" w:type="dxa"/>
          </w:tcPr>
          <w:p w:rsidR="00C21B10" w:rsidRDefault="00C21B10">
            <w:pPr>
              <w:numPr>
                <w:ilvl w:val="12"/>
                <w:numId w:val="0"/>
              </w:numPr>
              <w:jc w:val="center"/>
              <w:rPr>
                <w:sz w:val="20"/>
              </w:rPr>
            </w:pPr>
            <w:r>
              <w:rPr>
                <w:sz w:val="20"/>
              </w:rPr>
              <w:t>ESI</w:t>
            </w:r>
          </w:p>
          <w:p w:rsidR="00C21B10" w:rsidRDefault="00C21B10">
            <w:pPr>
              <w:numPr>
                <w:ilvl w:val="12"/>
                <w:numId w:val="0"/>
              </w:numPr>
              <w:jc w:val="center"/>
              <w:rPr>
                <w:sz w:val="20"/>
              </w:rPr>
            </w:pPr>
            <w:r>
              <w:rPr>
                <w:sz w:val="20"/>
              </w:rPr>
              <w:t>9/3/98</w:t>
            </w:r>
          </w:p>
        </w:tc>
        <w:tc>
          <w:tcPr>
            <w:tcW w:w="4950" w:type="dxa"/>
          </w:tcPr>
          <w:p w:rsidR="00C21B10" w:rsidRDefault="00C21B10">
            <w:pPr>
              <w:pStyle w:val="HTMLBody"/>
              <w:numPr>
                <w:ilvl w:val="12"/>
                <w:numId w:val="0"/>
              </w:numPr>
              <w:rPr>
                <w:rFonts w:ascii="Times New Roman" w:hAnsi="Times New Roman"/>
                <w:u w:val="single"/>
              </w:rPr>
            </w:pPr>
            <w:r>
              <w:rPr>
                <w:rFonts w:ascii="Times New Roman" w:hAnsi="Times New Roman"/>
                <w:u w:val="single"/>
              </w:rPr>
              <w:t>Modification of NANC 204 for GDMO Change</w:t>
            </w:r>
          </w:p>
          <w:p w:rsidR="00C21B10" w:rsidRDefault="00C21B10">
            <w:pPr>
              <w:pStyle w:val="HTMLBody"/>
              <w:numPr>
                <w:ilvl w:val="12"/>
                <w:numId w:val="0"/>
              </w:numPr>
              <w:rPr>
                <w:rFonts w:ascii="Times New Roman" w:hAnsi="Times New Roman"/>
              </w:rPr>
            </w:pPr>
            <w:r>
              <w:rPr>
                <w:rFonts w:ascii="Times New Roman" w:hAnsi="Times New Roman"/>
              </w:rPr>
              <w:t>A new ASN.1 structure was added which affects the GDMO attribute definition for the nameAndAddress structure.</w:t>
            </w:r>
          </w:p>
          <w:p w:rsidR="00C21B10" w:rsidRDefault="00C21B10">
            <w:pPr>
              <w:pStyle w:val="HTMLBody"/>
              <w:numPr>
                <w:ilvl w:val="12"/>
                <w:numId w:val="0"/>
              </w:numPr>
              <w:rPr>
                <w:rFonts w:ascii="Times New Roman" w:hAnsi="Times New Roman"/>
              </w:rPr>
            </w:pPr>
            <w:r>
              <w:rPr>
                <w:rFonts w:ascii="Times New Roman" w:hAnsi="Times New Roman"/>
              </w:rPr>
              <w:t>This should replace the use of the existing AddressInformation which contained additional information that is not being used on the subscription version attribute.</w:t>
            </w:r>
          </w:p>
          <w:p w:rsidR="00C21B10" w:rsidRDefault="00C21B10">
            <w:pPr>
              <w:pStyle w:val="HTMLBody"/>
              <w:numPr>
                <w:ilvl w:val="12"/>
                <w:numId w:val="0"/>
              </w:numPr>
              <w:rPr>
                <w:rFonts w:ascii="Times New Roman" w:hAnsi="Times New Roman"/>
              </w:rPr>
            </w:pPr>
          </w:p>
          <w:p w:rsidR="00C21B10" w:rsidRDefault="00C21B10">
            <w:pPr>
              <w:numPr>
                <w:ilvl w:val="12"/>
                <w:numId w:val="0"/>
              </w:numPr>
              <w:rPr>
                <w:sz w:val="20"/>
              </w:rPr>
            </w:pPr>
            <w:r>
              <w:rPr>
                <w:sz w:val="20"/>
              </w:rPr>
              <w:t>GDMO Change (ASN.1 used to be AddressInformation):</w:t>
            </w:r>
          </w:p>
          <w:p w:rsidR="00C21B10" w:rsidRDefault="00C21B10">
            <w:pPr>
              <w:numPr>
                <w:ilvl w:val="12"/>
                <w:numId w:val="0"/>
              </w:numPr>
              <w:rPr>
                <w:sz w:val="20"/>
              </w:rPr>
            </w:pPr>
          </w:p>
          <w:p w:rsidR="00C21B10" w:rsidRDefault="00C21B10">
            <w:pPr>
              <w:numPr>
                <w:ilvl w:val="12"/>
                <w:numId w:val="0"/>
              </w:numPr>
              <w:rPr>
                <w:rFonts w:ascii="Arial" w:hAnsi="Arial"/>
                <w:sz w:val="16"/>
              </w:rPr>
            </w:pPr>
            <w:r>
              <w:rPr>
                <w:rFonts w:ascii="Arial" w:hAnsi="Arial"/>
                <w:sz w:val="16"/>
              </w:rPr>
              <w:t>-- ??.0 LNP Subscription Version Subscriber name and address</w:t>
            </w:r>
          </w:p>
          <w:p w:rsidR="00C21B10" w:rsidRDefault="00C21B10">
            <w:pPr>
              <w:numPr>
                <w:ilvl w:val="12"/>
                <w:numId w:val="0"/>
              </w:numPr>
              <w:rPr>
                <w:rFonts w:ascii="Arial" w:hAnsi="Arial"/>
                <w:sz w:val="16"/>
              </w:rPr>
            </w:pPr>
          </w:p>
          <w:p w:rsidR="00C21B10" w:rsidRDefault="00C21B10">
            <w:pPr>
              <w:numPr>
                <w:ilvl w:val="12"/>
                <w:numId w:val="0"/>
              </w:numPr>
              <w:rPr>
                <w:rFonts w:ascii="Arial" w:hAnsi="Arial"/>
                <w:sz w:val="16"/>
              </w:rPr>
            </w:pPr>
            <w:r>
              <w:rPr>
                <w:rFonts w:ascii="Arial" w:hAnsi="Arial"/>
                <w:sz w:val="16"/>
              </w:rPr>
              <w:t>subscriptionNameAndAddress ATTRIBUTE</w:t>
            </w:r>
          </w:p>
          <w:p w:rsidR="00C21B10" w:rsidRDefault="00C21B10">
            <w:pPr>
              <w:numPr>
                <w:ilvl w:val="12"/>
                <w:numId w:val="0"/>
              </w:numPr>
              <w:rPr>
                <w:rFonts w:ascii="Arial" w:hAnsi="Arial"/>
                <w:sz w:val="16"/>
              </w:rPr>
            </w:pPr>
            <w:r>
              <w:rPr>
                <w:rFonts w:ascii="Arial" w:hAnsi="Arial"/>
                <w:sz w:val="16"/>
              </w:rPr>
              <w:t xml:space="preserve">    WITH ATTRIBUTE SYNTAX LNP-ASN1.NameAndAddressInformation;</w:t>
            </w:r>
          </w:p>
          <w:p w:rsidR="00C21B10" w:rsidRDefault="00C21B10">
            <w:pPr>
              <w:numPr>
                <w:ilvl w:val="12"/>
                <w:numId w:val="0"/>
              </w:numPr>
              <w:rPr>
                <w:rFonts w:ascii="Arial" w:hAnsi="Arial"/>
                <w:sz w:val="16"/>
              </w:rPr>
            </w:pPr>
            <w:r>
              <w:rPr>
                <w:rFonts w:ascii="Arial" w:hAnsi="Arial"/>
                <w:sz w:val="16"/>
              </w:rPr>
              <w:t xml:space="preserve">    MATCHES FOR EQUALITY;</w:t>
            </w:r>
          </w:p>
          <w:p w:rsidR="00C21B10" w:rsidRDefault="00C21B10">
            <w:pPr>
              <w:numPr>
                <w:ilvl w:val="12"/>
                <w:numId w:val="0"/>
              </w:numPr>
              <w:rPr>
                <w:rFonts w:ascii="Arial" w:hAnsi="Arial"/>
                <w:sz w:val="16"/>
              </w:rPr>
            </w:pPr>
            <w:r>
              <w:rPr>
                <w:rFonts w:ascii="Arial" w:hAnsi="Arial"/>
                <w:sz w:val="16"/>
              </w:rPr>
              <w:t xml:space="preserve">    BEHAVIOUR subscriptionNameAndAddressBehavior;</w:t>
            </w:r>
          </w:p>
          <w:p w:rsidR="00C21B10" w:rsidRDefault="00C21B10">
            <w:pPr>
              <w:numPr>
                <w:ilvl w:val="12"/>
                <w:numId w:val="0"/>
              </w:numPr>
              <w:rPr>
                <w:rFonts w:ascii="Arial" w:hAnsi="Arial"/>
                <w:sz w:val="16"/>
              </w:rPr>
            </w:pPr>
            <w:r>
              <w:rPr>
                <w:rFonts w:ascii="Arial" w:hAnsi="Arial"/>
                <w:sz w:val="16"/>
              </w:rPr>
              <w:t xml:space="preserve">    REGISTERED AS {LNP-OIDS.lnp-</w:t>
            </w:r>
            <w:proofErr w:type="gramStart"/>
            <w:r>
              <w:rPr>
                <w:rFonts w:ascii="Arial" w:hAnsi="Arial"/>
                <w:sz w:val="16"/>
              </w:rPr>
              <w:t>attribute ??</w:t>
            </w:r>
            <w:proofErr w:type="gramEnd"/>
            <w:r>
              <w:rPr>
                <w:rFonts w:ascii="Arial" w:hAnsi="Arial"/>
                <w:sz w:val="16"/>
              </w:rPr>
              <w:t>};</w:t>
            </w:r>
          </w:p>
          <w:p w:rsidR="00C21B10" w:rsidRDefault="00C21B10">
            <w:pPr>
              <w:numPr>
                <w:ilvl w:val="12"/>
                <w:numId w:val="0"/>
              </w:numPr>
              <w:rPr>
                <w:rFonts w:ascii="Arial" w:hAnsi="Arial"/>
                <w:sz w:val="16"/>
              </w:rPr>
            </w:pPr>
          </w:p>
          <w:p w:rsidR="00C21B10" w:rsidRDefault="00C21B10">
            <w:pPr>
              <w:numPr>
                <w:ilvl w:val="12"/>
                <w:numId w:val="0"/>
              </w:numPr>
              <w:rPr>
                <w:rFonts w:ascii="Arial" w:hAnsi="Arial"/>
                <w:sz w:val="16"/>
              </w:rPr>
            </w:pPr>
            <w:r>
              <w:rPr>
                <w:rFonts w:ascii="Arial" w:hAnsi="Arial"/>
                <w:sz w:val="16"/>
              </w:rPr>
              <w:t>subscriptionNameAndAddressBehavior BEHAVIOUR</w:t>
            </w:r>
          </w:p>
          <w:p w:rsidR="00C21B10" w:rsidRDefault="00C21B10">
            <w:pPr>
              <w:numPr>
                <w:ilvl w:val="12"/>
                <w:numId w:val="0"/>
              </w:numPr>
              <w:rPr>
                <w:rFonts w:ascii="Arial" w:hAnsi="Arial"/>
                <w:sz w:val="16"/>
              </w:rPr>
            </w:pPr>
            <w:r>
              <w:rPr>
                <w:rFonts w:ascii="Arial" w:hAnsi="Arial"/>
                <w:sz w:val="16"/>
              </w:rPr>
              <w:t xml:space="preserve">    DEFINED </w:t>
            </w:r>
            <w:proofErr w:type="gramStart"/>
            <w:r>
              <w:rPr>
                <w:rFonts w:ascii="Arial" w:hAnsi="Arial"/>
                <w:sz w:val="16"/>
              </w:rPr>
              <w:t>AS !</w:t>
            </w:r>
            <w:proofErr w:type="gramEnd"/>
          </w:p>
          <w:p w:rsidR="00C21B10" w:rsidRDefault="00C21B10">
            <w:pPr>
              <w:numPr>
                <w:ilvl w:val="12"/>
                <w:numId w:val="0"/>
              </w:numPr>
              <w:rPr>
                <w:rFonts w:ascii="Arial" w:hAnsi="Arial"/>
                <w:sz w:val="16"/>
              </w:rPr>
            </w:pPr>
            <w:r>
              <w:rPr>
                <w:rFonts w:ascii="Arial" w:hAnsi="Arial"/>
                <w:sz w:val="16"/>
              </w:rPr>
              <w:t xml:space="preserve">        This attribute is used to specify the subscriber name</w:t>
            </w:r>
          </w:p>
          <w:p w:rsidR="00C21B10" w:rsidRDefault="00C21B10">
            <w:pPr>
              <w:numPr>
                <w:ilvl w:val="12"/>
                <w:numId w:val="0"/>
              </w:numPr>
              <w:rPr>
                <w:rFonts w:ascii="Arial" w:hAnsi="Arial"/>
                <w:sz w:val="16"/>
              </w:rPr>
            </w:pPr>
            <w:r>
              <w:rPr>
                <w:rFonts w:ascii="Arial" w:hAnsi="Arial"/>
                <w:sz w:val="16"/>
              </w:rPr>
              <w:t xml:space="preserve">        and Address information for inter-service provider</w:t>
            </w:r>
          </w:p>
          <w:p w:rsidR="00C21B10" w:rsidRDefault="00C21B10">
            <w:pPr>
              <w:numPr>
                <w:ilvl w:val="12"/>
                <w:numId w:val="0"/>
              </w:numPr>
              <w:rPr>
                <w:rFonts w:ascii="Arial" w:hAnsi="Arial"/>
                <w:sz w:val="16"/>
              </w:rPr>
            </w:pPr>
            <w:r>
              <w:rPr>
                <w:rFonts w:ascii="Arial" w:hAnsi="Arial"/>
                <w:sz w:val="16"/>
              </w:rPr>
              <w:t xml:space="preserve">        </w:t>
            </w:r>
            <w:proofErr w:type="gramStart"/>
            <w:r>
              <w:rPr>
                <w:rFonts w:ascii="Arial" w:hAnsi="Arial"/>
                <w:sz w:val="16"/>
              </w:rPr>
              <w:t>communication</w:t>
            </w:r>
            <w:proofErr w:type="gramEnd"/>
            <w:r>
              <w:rPr>
                <w:rFonts w:ascii="Arial" w:hAnsi="Arial"/>
                <w:sz w:val="16"/>
              </w:rPr>
              <w:t>.</w:t>
            </w:r>
          </w:p>
          <w:p w:rsidR="00C21B10" w:rsidRDefault="00C21B10">
            <w:pPr>
              <w:numPr>
                <w:ilvl w:val="12"/>
                <w:numId w:val="0"/>
              </w:numPr>
              <w:rPr>
                <w:rFonts w:ascii="Arial" w:hAnsi="Arial"/>
                <w:sz w:val="16"/>
              </w:rPr>
            </w:pPr>
            <w:r>
              <w:rPr>
                <w:rFonts w:ascii="Arial" w:hAnsi="Arial"/>
                <w:sz w:val="16"/>
              </w:rPr>
              <w:t>!;</w:t>
            </w:r>
          </w:p>
          <w:p w:rsidR="00C21B10" w:rsidRDefault="00C21B10">
            <w:pPr>
              <w:numPr>
                <w:ilvl w:val="12"/>
                <w:numId w:val="0"/>
              </w:numPr>
              <w:rPr>
                <w:rFonts w:ascii="Arial" w:hAnsi="Arial"/>
                <w:sz w:val="16"/>
              </w:rPr>
            </w:pPr>
          </w:p>
          <w:p w:rsidR="00C21B10" w:rsidRDefault="00C21B10">
            <w:pPr>
              <w:numPr>
                <w:ilvl w:val="12"/>
                <w:numId w:val="0"/>
              </w:numPr>
              <w:rPr>
                <w:sz w:val="20"/>
              </w:rPr>
            </w:pPr>
            <w:r>
              <w:rPr>
                <w:sz w:val="20"/>
              </w:rPr>
              <w:t>ASN.1 Addition:</w:t>
            </w:r>
          </w:p>
          <w:p w:rsidR="00C21B10" w:rsidRDefault="00C21B10">
            <w:pPr>
              <w:numPr>
                <w:ilvl w:val="12"/>
                <w:numId w:val="0"/>
              </w:numPr>
              <w:rPr>
                <w:rFonts w:ascii="Arial" w:hAnsi="Arial"/>
                <w:sz w:val="16"/>
              </w:rPr>
            </w:pPr>
          </w:p>
          <w:p w:rsidR="00C21B10" w:rsidRDefault="00C21B10">
            <w:pPr>
              <w:numPr>
                <w:ilvl w:val="12"/>
                <w:numId w:val="0"/>
              </w:numPr>
              <w:rPr>
                <w:rFonts w:ascii="Arial" w:hAnsi="Arial"/>
                <w:sz w:val="16"/>
              </w:rPr>
            </w:pPr>
            <w:r>
              <w:rPr>
                <w:rFonts w:ascii="Arial" w:hAnsi="Arial"/>
                <w:sz w:val="16"/>
              </w:rPr>
              <w:t>NameAndAddressInformation ::= SEQUENCE {</w:t>
            </w:r>
          </w:p>
          <w:p w:rsidR="00C21B10" w:rsidRDefault="00C21B10">
            <w:pPr>
              <w:numPr>
                <w:ilvl w:val="12"/>
                <w:numId w:val="0"/>
              </w:numPr>
              <w:rPr>
                <w:rFonts w:ascii="Arial" w:hAnsi="Arial"/>
                <w:sz w:val="16"/>
              </w:rPr>
            </w:pPr>
            <w:r>
              <w:rPr>
                <w:rFonts w:ascii="Arial" w:hAnsi="Arial"/>
                <w:sz w:val="16"/>
              </w:rPr>
              <w:t xml:space="preserve">    name GraphicString40,</w:t>
            </w:r>
          </w:p>
          <w:p w:rsidR="00C21B10" w:rsidRDefault="00C21B10">
            <w:pPr>
              <w:numPr>
                <w:ilvl w:val="12"/>
                <w:numId w:val="0"/>
              </w:numPr>
              <w:rPr>
                <w:rFonts w:ascii="Arial" w:hAnsi="Arial"/>
                <w:sz w:val="16"/>
              </w:rPr>
            </w:pPr>
            <w:r>
              <w:rPr>
                <w:rFonts w:ascii="Arial" w:hAnsi="Arial"/>
                <w:sz w:val="16"/>
              </w:rPr>
              <w:t xml:space="preserve">    line1 GraphicString40,</w:t>
            </w:r>
          </w:p>
          <w:p w:rsidR="00C21B10" w:rsidRDefault="00C21B10">
            <w:pPr>
              <w:numPr>
                <w:ilvl w:val="12"/>
                <w:numId w:val="0"/>
              </w:numPr>
              <w:rPr>
                <w:rFonts w:ascii="Arial" w:hAnsi="Arial"/>
                <w:sz w:val="16"/>
              </w:rPr>
            </w:pPr>
            <w:r>
              <w:rPr>
                <w:rFonts w:ascii="Arial" w:hAnsi="Arial"/>
                <w:sz w:val="16"/>
              </w:rPr>
              <w:t xml:space="preserve">    line2  GraphicString40,</w:t>
            </w:r>
          </w:p>
          <w:p w:rsidR="00C21B10" w:rsidRDefault="00C21B10">
            <w:pPr>
              <w:numPr>
                <w:ilvl w:val="12"/>
                <w:numId w:val="0"/>
              </w:numPr>
              <w:rPr>
                <w:rFonts w:ascii="Arial" w:hAnsi="Arial"/>
                <w:sz w:val="16"/>
              </w:rPr>
            </w:pPr>
            <w:r>
              <w:rPr>
                <w:rFonts w:ascii="Arial" w:hAnsi="Arial"/>
                <w:sz w:val="16"/>
              </w:rPr>
              <w:t xml:space="preserve">    city   GraphicString20,</w:t>
            </w:r>
          </w:p>
          <w:p w:rsidR="00C21B10" w:rsidRDefault="00C21B10">
            <w:pPr>
              <w:numPr>
                <w:ilvl w:val="12"/>
                <w:numId w:val="0"/>
              </w:numPr>
              <w:rPr>
                <w:rFonts w:ascii="Arial" w:hAnsi="Arial"/>
                <w:sz w:val="16"/>
              </w:rPr>
            </w:pPr>
            <w:r>
              <w:rPr>
                <w:rFonts w:ascii="Arial" w:hAnsi="Arial"/>
                <w:sz w:val="16"/>
              </w:rPr>
              <w:t xml:space="preserve">    state  GraphicString(SIZE(2)),</w:t>
            </w:r>
          </w:p>
          <w:p w:rsidR="00C21B10" w:rsidRDefault="00C21B10">
            <w:pPr>
              <w:numPr>
                <w:ilvl w:val="12"/>
                <w:numId w:val="0"/>
              </w:numPr>
              <w:rPr>
                <w:rFonts w:ascii="Arial" w:hAnsi="Arial"/>
                <w:sz w:val="16"/>
              </w:rPr>
            </w:pPr>
            <w:r>
              <w:rPr>
                <w:rFonts w:ascii="Arial" w:hAnsi="Arial"/>
                <w:sz w:val="16"/>
              </w:rPr>
              <w:t xml:space="preserve">    zip  GraphicString(SIZE(9)),</w:t>
            </w:r>
          </w:p>
          <w:p w:rsidR="00C21B10" w:rsidRDefault="00C21B10">
            <w:pPr>
              <w:numPr>
                <w:ilvl w:val="12"/>
                <w:numId w:val="0"/>
              </w:numPr>
              <w:rPr>
                <w:rFonts w:ascii="Arial" w:hAnsi="Arial"/>
                <w:sz w:val="16"/>
              </w:rPr>
            </w:pPr>
            <w:r>
              <w:rPr>
                <w:rFonts w:ascii="Arial" w:hAnsi="Arial"/>
                <w:sz w:val="16"/>
              </w:rPr>
              <w:t xml:space="preserve">    province GraphicString(SIZE(2)) OPTIONAL,</w:t>
            </w:r>
          </w:p>
          <w:p w:rsidR="00C21B10" w:rsidRDefault="00C21B10">
            <w:pPr>
              <w:numPr>
                <w:ilvl w:val="12"/>
                <w:numId w:val="0"/>
              </w:numPr>
              <w:rPr>
                <w:rFonts w:ascii="Arial" w:hAnsi="Arial"/>
                <w:sz w:val="16"/>
              </w:rPr>
            </w:pPr>
            <w:r>
              <w:rPr>
                <w:rFonts w:ascii="Arial" w:hAnsi="Arial"/>
                <w:sz w:val="16"/>
              </w:rPr>
              <w:t xml:space="preserve">    country GraphicString20</w:t>
            </w:r>
          </w:p>
          <w:p w:rsidR="00C21B10" w:rsidRDefault="00C21B10">
            <w:pPr>
              <w:numPr>
                <w:ilvl w:val="12"/>
                <w:numId w:val="0"/>
              </w:numPr>
              <w:rPr>
                <w:rFonts w:ascii="Arial" w:hAnsi="Arial"/>
                <w:sz w:val="16"/>
              </w:rPr>
            </w:pPr>
            <w:r>
              <w:rPr>
                <w:rFonts w:ascii="Arial" w:hAnsi="Arial"/>
                <w:sz w:val="16"/>
              </w:rPr>
              <w:t>}</w:t>
            </w:r>
          </w:p>
          <w:p w:rsidR="00C21B10" w:rsidRDefault="00C21B10">
            <w:pPr>
              <w:numPr>
                <w:ilvl w:val="12"/>
                <w:numId w:val="0"/>
              </w:numPr>
            </w:pPr>
          </w:p>
        </w:tc>
        <w:tc>
          <w:tcPr>
            <w:tcW w:w="990" w:type="dxa"/>
          </w:tcPr>
          <w:p w:rsidR="00C21B10" w:rsidRDefault="00C21B10">
            <w:pPr>
              <w:numPr>
                <w:ilvl w:val="12"/>
                <w:numId w:val="0"/>
              </w:numPr>
              <w:rPr>
                <w:sz w:val="20"/>
              </w:rPr>
            </w:pPr>
            <w:r>
              <w:rPr>
                <w:sz w:val="20"/>
              </w:rPr>
              <w:t>Low</w:t>
            </w:r>
          </w:p>
        </w:tc>
        <w:tc>
          <w:tcPr>
            <w:tcW w:w="1170" w:type="dxa"/>
          </w:tcPr>
          <w:p w:rsidR="00C21B10" w:rsidRDefault="00C21B10">
            <w:pPr>
              <w:numPr>
                <w:ilvl w:val="12"/>
                <w:numId w:val="0"/>
              </w:numPr>
              <w:jc w:val="center"/>
              <w:rPr>
                <w:sz w:val="20"/>
              </w:rPr>
            </w:pPr>
          </w:p>
        </w:tc>
        <w:tc>
          <w:tcPr>
            <w:tcW w:w="5400" w:type="dxa"/>
            <w:gridSpan w:val="2"/>
          </w:tcPr>
          <w:p w:rsidR="00C21B10" w:rsidRDefault="00C21B10">
            <w:pPr>
              <w:rPr>
                <w:snapToGrid w:val="0"/>
                <w:sz w:val="20"/>
              </w:rPr>
            </w:pPr>
            <w:r>
              <w:rPr>
                <w:snapToGrid w:val="0"/>
                <w:sz w:val="20"/>
              </w:rPr>
              <w:t>Func Backwards Compatible:  NO</w:t>
            </w:r>
          </w:p>
          <w:p w:rsidR="00C21B10" w:rsidRDefault="00C21B10">
            <w:pPr>
              <w:rPr>
                <w:sz w:val="20"/>
              </w:rPr>
            </w:pPr>
          </w:p>
          <w:p w:rsidR="00C21B10" w:rsidRDefault="00C21B10">
            <w:pPr>
              <w:rPr>
                <w:sz w:val="20"/>
              </w:rPr>
            </w:pPr>
            <w:r>
              <w:rPr>
                <w:sz w:val="20"/>
              </w:rPr>
              <w:t>Oct LNPAWG (</w:t>
            </w:r>
            <w:smartTag w:uri="urn:schemas-microsoft-com:office:smarttags" w:element="place">
              <w:smartTag w:uri="urn:schemas-microsoft-com:office:smarttags" w:element="City">
                <w:r>
                  <w:rPr>
                    <w:sz w:val="20"/>
                  </w:rPr>
                  <w:t>Kansas City</w:t>
                </w:r>
              </w:smartTag>
            </w:smartTag>
            <w:r>
              <w:rPr>
                <w:sz w:val="20"/>
              </w:rPr>
              <w:t>), this has been moved into the "Accepted" category, awaiting prioritization.</w:t>
            </w:r>
          </w:p>
          <w:p w:rsidR="00C21B10" w:rsidRDefault="00C21B10">
            <w:pPr>
              <w:rPr>
                <w:sz w:val="20"/>
              </w:rPr>
            </w:pPr>
          </w:p>
          <w:p w:rsidR="00C21B10" w:rsidRDefault="00C21B10">
            <w:pPr>
              <w:rPr>
                <w:sz w:val="20"/>
              </w:rPr>
            </w:pPr>
            <w:r>
              <w:rPr>
                <w:sz w:val="20"/>
              </w:rPr>
              <w:t>It must be grouped with NANC 204.</w:t>
            </w:r>
          </w:p>
          <w:p w:rsidR="00C21B10" w:rsidRDefault="00C21B10">
            <w:pPr>
              <w:rPr>
                <w:sz w:val="20"/>
              </w:rPr>
            </w:pPr>
          </w:p>
          <w:p w:rsidR="00C21B10" w:rsidRDefault="00C21B10">
            <w:pPr>
              <w:numPr>
                <w:ilvl w:val="12"/>
                <w:numId w:val="0"/>
              </w:numPr>
              <w:rPr>
                <w:sz w:val="20"/>
              </w:rPr>
            </w:pPr>
            <w:r>
              <w:rPr>
                <w:snapToGrid w:val="0"/>
                <w:sz w:val="20"/>
              </w:rPr>
              <w:t>May 00 LNPAWG (</w:t>
            </w:r>
            <w:smartTag w:uri="urn:schemas-microsoft-com:office:smarttags" w:element="place">
              <w:smartTag w:uri="urn:schemas-microsoft-com:office:smarttags" w:element="City">
                <w:r>
                  <w:rPr>
                    <w:snapToGrid w:val="0"/>
                    <w:sz w:val="20"/>
                  </w:rPr>
                  <w:t>Atlanta</w:t>
                </w:r>
              </w:smartTag>
            </w:smartTag>
            <w:r>
              <w:rPr>
                <w:snapToGrid w:val="0"/>
                <w:sz w:val="20"/>
              </w:rPr>
              <w:t>), group consensus is to move to cancel-pending.</w:t>
            </w:r>
          </w:p>
        </w:tc>
      </w:tr>
      <w:tr w:rsidR="00C21B10" w:rsidTr="008D677B">
        <w:tblPrEx>
          <w:tblCellMar>
            <w:left w:w="72" w:type="dxa"/>
            <w:right w:w="72" w:type="dxa"/>
          </w:tblCellMar>
        </w:tblPrEx>
        <w:trPr>
          <w:cantSplit/>
        </w:trPr>
        <w:tc>
          <w:tcPr>
            <w:tcW w:w="900" w:type="dxa"/>
            <w:gridSpan w:val="2"/>
          </w:tcPr>
          <w:p w:rsidR="00C21B10" w:rsidRDefault="00C21B10">
            <w:pPr>
              <w:numPr>
                <w:ilvl w:val="12"/>
                <w:numId w:val="0"/>
              </w:numPr>
              <w:jc w:val="center"/>
              <w:rPr>
                <w:sz w:val="20"/>
              </w:rPr>
            </w:pPr>
            <w:r>
              <w:rPr>
                <w:sz w:val="20"/>
              </w:rPr>
              <w:lastRenderedPageBreak/>
              <w:t>NANC 245</w:t>
            </w:r>
          </w:p>
        </w:tc>
        <w:tc>
          <w:tcPr>
            <w:tcW w:w="990" w:type="dxa"/>
          </w:tcPr>
          <w:p w:rsidR="00C21B10" w:rsidRDefault="00C21B10">
            <w:pPr>
              <w:numPr>
                <w:ilvl w:val="12"/>
                <w:numId w:val="0"/>
              </w:numPr>
              <w:jc w:val="center"/>
              <w:rPr>
                <w:sz w:val="20"/>
              </w:rPr>
            </w:pPr>
            <w:r>
              <w:rPr>
                <w:sz w:val="20"/>
              </w:rPr>
              <w:t>AT&amp;T</w:t>
            </w:r>
          </w:p>
          <w:p w:rsidR="00C21B10" w:rsidRDefault="00C21B10">
            <w:pPr>
              <w:numPr>
                <w:ilvl w:val="12"/>
                <w:numId w:val="0"/>
              </w:numPr>
              <w:jc w:val="center"/>
              <w:rPr>
                <w:sz w:val="20"/>
              </w:rPr>
            </w:pPr>
            <w:r>
              <w:rPr>
                <w:sz w:val="20"/>
              </w:rPr>
              <w:t>11/12/98</w:t>
            </w:r>
          </w:p>
        </w:tc>
        <w:tc>
          <w:tcPr>
            <w:tcW w:w="4950" w:type="dxa"/>
          </w:tcPr>
          <w:p w:rsidR="00C21B10" w:rsidRDefault="00C21B10">
            <w:pPr>
              <w:numPr>
                <w:ilvl w:val="12"/>
                <w:numId w:val="0"/>
              </w:numPr>
              <w:rPr>
                <w:sz w:val="20"/>
                <w:u w:val="single"/>
              </w:rPr>
            </w:pPr>
            <w:r>
              <w:rPr>
                <w:sz w:val="20"/>
                <w:u w:val="single"/>
              </w:rPr>
              <w:t>Subsequent Ports of Active SV with a Failed SP List</w:t>
            </w:r>
          </w:p>
          <w:p w:rsidR="00C21B10" w:rsidRDefault="00C21B10">
            <w:pPr>
              <w:pStyle w:val="PlainText"/>
              <w:numPr>
                <w:ilvl w:val="12"/>
                <w:numId w:val="0"/>
              </w:numPr>
              <w:rPr>
                <w:rFonts w:ascii="Times New Roman" w:hAnsi="Times New Roman"/>
              </w:rPr>
            </w:pPr>
            <w:r>
              <w:rPr>
                <w:rFonts w:ascii="Times New Roman" w:hAnsi="Times New Roman"/>
              </w:rPr>
              <w:t>While performing 1.4 testing, AT&amp;T ran into a situation of a subsequent port (from a currently active Subscription Version with LNP Type of POOL), with a Failed SP List.  The Illinois Pooling (NPAC 1.4) and existing NPAC functionality (FRS 1.10) allow this subsequent port to occur.</w:t>
            </w:r>
          </w:p>
          <w:p w:rsidR="00C21B10" w:rsidRDefault="00C21B10">
            <w:pPr>
              <w:numPr>
                <w:ilvl w:val="12"/>
                <w:numId w:val="0"/>
              </w:numPr>
              <w:rPr>
                <w:sz w:val="20"/>
              </w:rPr>
            </w:pPr>
          </w:p>
          <w:p w:rsidR="00C21B10" w:rsidRDefault="00C21B10">
            <w:pPr>
              <w:numPr>
                <w:ilvl w:val="12"/>
                <w:numId w:val="0"/>
              </w:numPr>
              <w:rPr>
                <w:sz w:val="20"/>
              </w:rPr>
            </w:pPr>
            <w:r>
              <w:rPr>
                <w:sz w:val="20"/>
              </w:rPr>
              <w:t>Should this be allowed under all conditions?</w:t>
            </w:r>
          </w:p>
          <w:p w:rsidR="00C21B10" w:rsidRDefault="00C21B10">
            <w:pPr>
              <w:numPr>
                <w:ilvl w:val="12"/>
                <w:numId w:val="0"/>
              </w:numPr>
              <w:rPr>
                <w:sz w:val="20"/>
              </w:rPr>
            </w:pPr>
          </w:p>
          <w:p w:rsidR="00C21B10" w:rsidRDefault="00C21B10">
            <w:pPr>
              <w:spacing w:after="120"/>
              <w:rPr>
                <w:sz w:val="20"/>
              </w:rPr>
            </w:pPr>
            <w:r>
              <w:rPr>
                <w:sz w:val="20"/>
              </w:rPr>
              <w:t xml:space="preserve">Arguments </w:t>
            </w:r>
            <w:r>
              <w:rPr>
                <w:b/>
                <w:sz w:val="20"/>
                <w:u w:val="single"/>
              </w:rPr>
              <w:t>for</w:t>
            </w:r>
            <w:r>
              <w:rPr>
                <w:sz w:val="20"/>
              </w:rPr>
              <w:t xml:space="preserve"> allowing the subsequent port:</w:t>
            </w:r>
          </w:p>
          <w:p w:rsidR="00C21B10" w:rsidRDefault="00C21B10" w:rsidP="00924397">
            <w:pPr>
              <w:numPr>
                <w:ilvl w:val="0"/>
                <w:numId w:val="6"/>
              </w:numPr>
              <w:spacing w:after="120"/>
              <w:ind w:left="720"/>
              <w:rPr>
                <w:sz w:val="20"/>
              </w:rPr>
            </w:pPr>
            <w:r>
              <w:rPr>
                <w:sz w:val="20"/>
              </w:rPr>
              <w:t xml:space="preserve">The NPAC should NOT restrict a customer’s ability to port their number to another provider, just because an SP didn’t successfully process </w:t>
            </w:r>
            <w:proofErr w:type="gramStart"/>
            <w:r>
              <w:rPr>
                <w:sz w:val="20"/>
              </w:rPr>
              <w:t>the modify</w:t>
            </w:r>
            <w:proofErr w:type="gramEnd"/>
            <w:r>
              <w:rPr>
                <w:sz w:val="20"/>
              </w:rPr>
              <w:t xml:space="preserve"> active request.</w:t>
            </w:r>
          </w:p>
          <w:p w:rsidR="00C21B10" w:rsidRDefault="00C21B10" w:rsidP="00924397">
            <w:pPr>
              <w:numPr>
                <w:ilvl w:val="0"/>
                <w:numId w:val="6"/>
              </w:numPr>
              <w:spacing w:after="120"/>
              <w:ind w:left="720"/>
              <w:rPr>
                <w:sz w:val="20"/>
              </w:rPr>
            </w:pPr>
            <w:r>
              <w:rPr>
                <w:sz w:val="20"/>
              </w:rPr>
              <w:t>Even if this data was re-sent or re-synced at a later time after the subsequent port, the previous SV would have migrated to “Old”, and the new/current SV would not be affected.</w:t>
            </w:r>
          </w:p>
          <w:p w:rsidR="00C21B10" w:rsidRDefault="00C21B10">
            <w:pPr>
              <w:rPr>
                <w:sz w:val="20"/>
              </w:rPr>
            </w:pPr>
          </w:p>
          <w:p w:rsidR="00C21B10" w:rsidRDefault="00C21B10">
            <w:pPr>
              <w:numPr>
                <w:ilvl w:val="12"/>
                <w:numId w:val="0"/>
              </w:numPr>
              <w:rPr>
                <w:sz w:val="20"/>
              </w:rPr>
            </w:pPr>
          </w:p>
          <w:p w:rsidR="00C21B10" w:rsidRDefault="00C21B10">
            <w:pPr>
              <w:numPr>
                <w:ilvl w:val="12"/>
                <w:numId w:val="0"/>
              </w:numPr>
              <w:rPr>
                <w:sz w:val="20"/>
              </w:rPr>
            </w:pPr>
          </w:p>
          <w:p w:rsidR="00C21B10" w:rsidRDefault="00C21B10">
            <w:pPr>
              <w:numPr>
                <w:ilvl w:val="12"/>
                <w:numId w:val="0"/>
              </w:numPr>
              <w:rPr>
                <w:sz w:val="20"/>
              </w:rPr>
            </w:pPr>
          </w:p>
          <w:p w:rsidR="00C21B10" w:rsidRDefault="00C21B10">
            <w:pPr>
              <w:numPr>
                <w:ilvl w:val="12"/>
                <w:numId w:val="0"/>
              </w:numPr>
              <w:rPr>
                <w:sz w:val="20"/>
              </w:rPr>
            </w:pPr>
            <w:r>
              <w:rPr>
                <w:sz w:val="20"/>
              </w:rPr>
              <w:t>(continued)</w:t>
            </w:r>
          </w:p>
        </w:tc>
        <w:tc>
          <w:tcPr>
            <w:tcW w:w="990" w:type="dxa"/>
          </w:tcPr>
          <w:p w:rsidR="00C21B10" w:rsidRDefault="00C21B10">
            <w:pPr>
              <w:numPr>
                <w:ilvl w:val="12"/>
                <w:numId w:val="0"/>
              </w:numPr>
              <w:rPr>
                <w:sz w:val="20"/>
              </w:rPr>
            </w:pPr>
          </w:p>
        </w:tc>
        <w:tc>
          <w:tcPr>
            <w:tcW w:w="1170" w:type="dxa"/>
          </w:tcPr>
          <w:p w:rsidR="00C21B10" w:rsidRDefault="00C21B10">
            <w:pPr>
              <w:numPr>
                <w:ilvl w:val="12"/>
                <w:numId w:val="0"/>
              </w:numPr>
              <w:jc w:val="center"/>
              <w:rPr>
                <w:sz w:val="20"/>
              </w:rPr>
            </w:pPr>
            <w:r>
              <w:rPr>
                <w:sz w:val="20"/>
              </w:rPr>
              <w:t>FRS</w:t>
            </w:r>
          </w:p>
        </w:tc>
        <w:tc>
          <w:tcPr>
            <w:tcW w:w="5400" w:type="dxa"/>
            <w:gridSpan w:val="2"/>
          </w:tcPr>
          <w:p w:rsidR="00C21B10" w:rsidRDefault="00C21B10">
            <w:pPr>
              <w:numPr>
                <w:ilvl w:val="12"/>
                <w:numId w:val="0"/>
              </w:numPr>
              <w:rPr>
                <w:sz w:val="20"/>
              </w:rPr>
            </w:pPr>
            <w:r>
              <w:rPr>
                <w:sz w:val="20"/>
              </w:rPr>
              <w:t>Nov LNPAWG (Dallas), John will provide a separate write-up for Service Providers to take back internally and discuss.</w:t>
            </w:r>
          </w:p>
          <w:p w:rsidR="00C21B10" w:rsidRDefault="00C21B10">
            <w:pPr>
              <w:numPr>
                <w:ilvl w:val="12"/>
                <w:numId w:val="0"/>
              </w:numPr>
              <w:rPr>
                <w:sz w:val="20"/>
              </w:rPr>
            </w:pPr>
          </w:p>
          <w:p w:rsidR="00C21B10" w:rsidRDefault="00C21B10">
            <w:pPr>
              <w:numPr>
                <w:ilvl w:val="12"/>
                <w:numId w:val="0"/>
              </w:numPr>
              <w:rPr>
                <w:sz w:val="20"/>
              </w:rPr>
            </w:pPr>
            <w:r>
              <w:rPr>
                <w:sz w:val="20"/>
              </w:rPr>
              <w:t>Dec LNPAWG (</w:t>
            </w:r>
            <w:smartTag w:uri="urn:schemas-microsoft-com:office:smarttags" w:element="place">
              <w:smartTag w:uri="urn:schemas-microsoft-com:office:smarttags" w:element="City">
                <w:r>
                  <w:rPr>
                    <w:sz w:val="20"/>
                  </w:rPr>
                  <w:t>Atlanta</w:t>
                </w:r>
              </w:smartTag>
            </w:smartTag>
            <w:proofErr w:type="gramStart"/>
            <w:r>
              <w:rPr>
                <w:sz w:val="20"/>
              </w:rPr>
              <w:t>),</w:t>
            </w:r>
            <w:proofErr w:type="gramEnd"/>
            <w:r>
              <w:rPr>
                <w:sz w:val="20"/>
              </w:rPr>
              <w:t xml:space="preserve"> discussed separate write-up.</w:t>
            </w:r>
          </w:p>
          <w:p w:rsidR="00C21B10" w:rsidRDefault="00C21B10">
            <w:pPr>
              <w:pStyle w:val="TableText"/>
              <w:widowControl w:val="0"/>
              <w:numPr>
                <w:ilvl w:val="12"/>
                <w:numId w:val="0"/>
              </w:numPr>
              <w:spacing w:before="0" w:after="0"/>
            </w:pPr>
          </w:p>
          <w:p w:rsidR="00C21B10" w:rsidRDefault="00C21B10">
            <w:pPr>
              <w:pStyle w:val="TOC2"/>
              <w:numPr>
                <w:ilvl w:val="12"/>
                <w:numId w:val="0"/>
              </w:numPr>
              <w:jc w:val="left"/>
              <w:rPr>
                <w:snapToGrid w:val="0"/>
              </w:rPr>
            </w:pPr>
            <w:r>
              <w:rPr>
                <w:snapToGrid w:val="0"/>
              </w:rPr>
              <w:t>This also applies for Old with a Failed SP List, so it really is just for Failed SP List, and not tied to any specific status.  We should NOT allow any subsequent activity (other than resend or resync) as long as Failed SP List.  Also, no network data mods of NPA-NXX or LRN data for this one.</w:t>
            </w:r>
          </w:p>
          <w:p w:rsidR="00C21B10" w:rsidRDefault="00C21B10">
            <w:pPr>
              <w:pStyle w:val="TOC2"/>
              <w:numPr>
                <w:ilvl w:val="12"/>
                <w:numId w:val="0"/>
              </w:numPr>
              <w:jc w:val="left"/>
              <w:rPr>
                <w:snapToGrid w:val="0"/>
              </w:rPr>
            </w:pPr>
          </w:p>
          <w:p w:rsidR="00C21B10" w:rsidRDefault="00C21B10">
            <w:pPr>
              <w:pStyle w:val="TOC2"/>
              <w:numPr>
                <w:ilvl w:val="12"/>
                <w:numId w:val="0"/>
              </w:numPr>
              <w:jc w:val="left"/>
              <w:rPr>
                <w:snapToGrid w:val="0"/>
              </w:rPr>
            </w:pPr>
            <w:r>
              <w:rPr>
                <w:snapToGrid w:val="0"/>
              </w:rPr>
              <w:t>MCI, still leave on open list.  Discuss next time.</w:t>
            </w:r>
          </w:p>
          <w:p w:rsidR="00C21B10" w:rsidRDefault="00C21B10">
            <w:pPr>
              <w:pStyle w:val="TableText"/>
              <w:widowControl w:val="0"/>
              <w:spacing w:before="0" w:after="0"/>
            </w:pPr>
          </w:p>
          <w:p w:rsidR="00C21B10" w:rsidRDefault="00C21B10">
            <w:pPr>
              <w:rPr>
                <w:sz w:val="20"/>
              </w:rPr>
            </w:pPr>
            <w:r>
              <w:rPr>
                <w:sz w:val="20"/>
              </w:rPr>
              <w:t>Jan LNPAWG (</w:t>
            </w:r>
            <w:smartTag w:uri="urn:schemas-microsoft-com:office:smarttags" w:element="place">
              <w:smartTag w:uri="urn:schemas-microsoft-com:office:smarttags" w:element="City">
                <w:r>
                  <w:rPr>
                    <w:sz w:val="20"/>
                  </w:rPr>
                  <w:t>Atlanta</w:t>
                </w:r>
              </w:smartTag>
            </w:smartTag>
            <w:r>
              <w:rPr>
                <w:sz w:val="20"/>
              </w:rPr>
              <w:t>), still want to allow the subsequent port (even if have Failed List).  Want to keep the two bullet points of NPAC consideration, but put into new change order.</w:t>
            </w:r>
          </w:p>
          <w:p w:rsidR="00C21B10" w:rsidRDefault="00C21B10">
            <w:pPr>
              <w:rPr>
                <w:sz w:val="20"/>
              </w:rPr>
            </w:pPr>
          </w:p>
          <w:p w:rsidR="00C21B10" w:rsidRDefault="00C21B10">
            <w:pPr>
              <w:pStyle w:val="TableText"/>
              <w:spacing w:before="0" w:after="0"/>
            </w:pPr>
            <w:r>
              <w:t>So, this change order is closed out.  Refer to “sister” change order, NANC 254 for new NPAC requirements on Failed SP List of subsequent ports.</w:t>
            </w:r>
          </w:p>
          <w:p w:rsidR="00C21B10" w:rsidRDefault="00C21B10">
            <w:pPr>
              <w:numPr>
                <w:ilvl w:val="12"/>
                <w:numId w:val="0"/>
              </w:numPr>
              <w:rPr>
                <w:sz w:val="20"/>
              </w:rPr>
            </w:pPr>
          </w:p>
          <w:p w:rsidR="00C21B10" w:rsidRDefault="00C21B10">
            <w:pPr>
              <w:numPr>
                <w:ilvl w:val="12"/>
                <w:numId w:val="0"/>
              </w:numPr>
              <w:rPr>
                <w:sz w:val="20"/>
              </w:rPr>
            </w:pPr>
          </w:p>
          <w:p w:rsidR="00C21B10" w:rsidRDefault="00C21B10">
            <w:pPr>
              <w:numPr>
                <w:ilvl w:val="12"/>
                <w:numId w:val="0"/>
              </w:numPr>
              <w:rPr>
                <w:sz w:val="20"/>
              </w:rPr>
            </w:pPr>
            <w:r>
              <w:rPr>
                <w:sz w:val="20"/>
              </w:rPr>
              <w:t>(continued)</w:t>
            </w:r>
          </w:p>
        </w:tc>
      </w:tr>
      <w:tr w:rsidR="00C21B10" w:rsidTr="008D677B">
        <w:tblPrEx>
          <w:tblCellMar>
            <w:left w:w="72" w:type="dxa"/>
            <w:right w:w="72" w:type="dxa"/>
          </w:tblCellMar>
        </w:tblPrEx>
        <w:trPr>
          <w:cantSplit/>
        </w:trPr>
        <w:tc>
          <w:tcPr>
            <w:tcW w:w="900" w:type="dxa"/>
            <w:gridSpan w:val="2"/>
          </w:tcPr>
          <w:p w:rsidR="00C21B10" w:rsidRDefault="00C21B10">
            <w:pPr>
              <w:numPr>
                <w:ilvl w:val="12"/>
                <w:numId w:val="0"/>
              </w:numPr>
              <w:jc w:val="center"/>
              <w:rPr>
                <w:sz w:val="20"/>
              </w:rPr>
            </w:pPr>
            <w:r>
              <w:rPr>
                <w:sz w:val="20"/>
              </w:rPr>
              <w:lastRenderedPageBreak/>
              <w:t>NANC 245 (con’t)</w:t>
            </w:r>
          </w:p>
        </w:tc>
        <w:tc>
          <w:tcPr>
            <w:tcW w:w="990" w:type="dxa"/>
          </w:tcPr>
          <w:p w:rsidR="00C21B10" w:rsidRDefault="00C21B10">
            <w:pPr>
              <w:numPr>
                <w:ilvl w:val="12"/>
                <w:numId w:val="0"/>
              </w:numPr>
              <w:jc w:val="center"/>
              <w:rPr>
                <w:sz w:val="20"/>
              </w:rPr>
            </w:pPr>
            <w:r>
              <w:rPr>
                <w:sz w:val="20"/>
              </w:rPr>
              <w:t>Continued</w:t>
            </w:r>
          </w:p>
        </w:tc>
        <w:tc>
          <w:tcPr>
            <w:tcW w:w="5940" w:type="dxa"/>
            <w:gridSpan w:val="2"/>
          </w:tcPr>
          <w:p w:rsidR="00C21B10" w:rsidRDefault="00C21B10">
            <w:pPr>
              <w:spacing w:after="120"/>
              <w:rPr>
                <w:sz w:val="20"/>
              </w:rPr>
            </w:pPr>
            <w:r>
              <w:rPr>
                <w:sz w:val="20"/>
              </w:rPr>
              <w:t xml:space="preserve">Arguments </w:t>
            </w:r>
            <w:r>
              <w:rPr>
                <w:b/>
                <w:sz w:val="20"/>
                <w:u w:val="single"/>
              </w:rPr>
              <w:t>against</w:t>
            </w:r>
            <w:r>
              <w:rPr>
                <w:sz w:val="20"/>
              </w:rPr>
              <w:t xml:space="preserve"> allowing the subsequent port:</w:t>
            </w:r>
          </w:p>
          <w:p w:rsidR="00C21B10" w:rsidRDefault="00C21B10" w:rsidP="00924397">
            <w:pPr>
              <w:numPr>
                <w:ilvl w:val="0"/>
                <w:numId w:val="6"/>
              </w:numPr>
              <w:spacing w:after="120"/>
              <w:ind w:left="720"/>
              <w:rPr>
                <w:sz w:val="20"/>
              </w:rPr>
            </w:pPr>
            <w:r>
              <w:rPr>
                <w:sz w:val="20"/>
              </w:rPr>
              <w:t>One or more SP’s networks are out of sync, and the NPAC should clean up the failed SP List before allowing more activity on the TN(s).</w:t>
            </w:r>
          </w:p>
          <w:p w:rsidR="00C21B10" w:rsidRDefault="00C21B10" w:rsidP="00924397">
            <w:pPr>
              <w:numPr>
                <w:ilvl w:val="0"/>
                <w:numId w:val="6"/>
              </w:numPr>
              <w:spacing w:after="120"/>
              <w:ind w:left="720"/>
              <w:rPr>
                <w:sz w:val="20"/>
              </w:rPr>
            </w:pPr>
            <w:r>
              <w:rPr>
                <w:sz w:val="20"/>
              </w:rPr>
              <w:t>The NPAC will need to add additional functionality to clean up the Failed SP List for the currently active SV, when a subsequent Activate is sent by the New SP.  This is needed to prevent the re-send or re-sync from being sent to the discrepant SP.</w:t>
            </w:r>
          </w:p>
          <w:p w:rsidR="00C21B10" w:rsidRDefault="00C21B10" w:rsidP="00924397">
            <w:pPr>
              <w:numPr>
                <w:ilvl w:val="0"/>
                <w:numId w:val="6"/>
              </w:numPr>
              <w:spacing w:after="120"/>
              <w:ind w:left="720"/>
              <w:rPr>
                <w:sz w:val="20"/>
              </w:rPr>
            </w:pPr>
            <w:r>
              <w:rPr>
                <w:sz w:val="20"/>
              </w:rPr>
              <w:t>If the Failed SP List is not cleaned up, then a re-send or re-sync creates meaningless traffic over the NPAC SMS to Local SMS Interface, for the modify active request (since this SV has migrated to “Old”).</w:t>
            </w:r>
          </w:p>
          <w:p w:rsidR="00C21B10" w:rsidRDefault="00C21B10">
            <w:pPr>
              <w:numPr>
                <w:ilvl w:val="12"/>
                <w:numId w:val="0"/>
              </w:numPr>
              <w:spacing w:after="120"/>
              <w:rPr>
                <w:sz w:val="20"/>
              </w:rPr>
            </w:pPr>
          </w:p>
          <w:p w:rsidR="00C21B10" w:rsidRDefault="00C21B10">
            <w:pPr>
              <w:spacing w:after="120"/>
              <w:rPr>
                <w:sz w:val="20"/>
              </w:rPr>
            </w:pPr>
            <w:r>
              <w:rPr>
                <w:sz w:val="20"/>
              </w:rPr>
              <w:t>NPAC SMS considerations:</w:t>
            </w:r>
          </w:p>
          <w:p w:rsidR="00C21B10" w:rsidRDefault="00C21B10" w:rsidP="00924397">
            <w:pPr>
              <w:numPr>
                <w:ilvl w:val="0"/>
                <w:numId w:val="6"/>
              </w:numPr>
              <w:spacing w:after="120"/>
              <w:ind w:left="720"/>
              <w:rPr>
                <w:sz w:val="20"/>
              </w:rPr>
            </w:pPr>
            <w:r>
              <w:rPr>
                <w:sz w:val="20"/>
              </w:rPr>
              <w:t>If the subsequent port is allowed, the Failed SP List should be zeroed out (on the old SV), once the new SV gets activated.</w:t>
            </w:r>
          </w:p>
          <w:p w:rsidR="00C21B10" w:rsidRDefault="00C21B10" w:rsidP="00924397">
            <w:pPr>
              <w:numPr>
                <w:ilvl w:val="0"/>
                <w:numId w:val="6"/>
              </w:numPr>
              <w:spacing w:after="120"/>
              <w:ind w:left="720"/>
              <w:rPr>
                <w:sz w:val="20"/>
              </w:rPr>
            </w:pPr>
            <w:r>
              <w:rPr>
                <w:sz w:val="20"/>
              </w:rPr>
              <w:t>A Service Provider should only be allowed on the Failed SP List for 1 (one) SV for any given TN.</w:t>
            </w:r>
          </w:p>
        </w:tc>
        <w:tc>
          <w:tcPr>
            <w:tcW w:w="1170" w:type="dxa"/>
          </w:tcPr>
          <w:p w:rsidR="00C21B10" w:rsidRDefault="00C21B10">
            <w:pPr>
              <w:numPr>
                <w:ilvl w:val="12"/>
                <w:numId w:val="0"/>
              </w:numPr>
              <w:jc w:val="center"/>
              <w:rPr>
                <w:sz w:val="20"/>
              </w:rPr>
            </w:pPr>
          </w:p>
        </w:tc>
        <w:tc>
          <w:tcPr>
            <w:tcW w:w="5400" w:type="dxa"/>
            <w:gridSpan w:val="2"/>
          </w:tcPr>
          <w:p w:rsidR="00C21B10" w:rsidRDefault="00C21B10">
            <w:pPr>
              <w:pStyle w:val="TOC2"/>
              <w:numPr>
                <w:ilvl w:val="12"/>
                <w:numId w:val="0"/>
              </w:numPr>
              <w:jc w:val="left"/>
            </w:pPr>
            <w:r>
              <w:t>Feb LNPAWG (San Ramon), leave on delete pending list for now.  BST evaluating 245 and 254, to see if O.K. with clearing out the Failed List on previous port, when they are the Old SP.</w:t>
            </w:r>
          </w:p>
          <w:p w:rsidR="00C21B10" w:rsidRDefault="00C21B10">
            <w:pPr>
              <w:rPr>
                <w:sz w:val="20"/>
              </w:rPr>
            </w:pPr>
          </w:p>
          <w:p w:rsidR="00C21B10" w:rsidRDefault="00C21B10">
            <w:pPr>
              <w:pStyle w:val="TOC2"/>
              <w:numPr>
                <w:ilvl w:val="12"/>
                <w:numId w:val="0"/>
              </w:numPr>
            </w:pPr>
            <w:r>
              <w:t>Mar LNPAWG (</w:t>
            </w:r>
            <w:smartTag w:uri="urn:schemas-microsoft-com:office:smarttags" w:element="place">
              <w:smartTag w:uri="urn:schemas-microsoft-com:office:smarttags" w:element="City">
                <w:r>
                  <w:t>Denver</w:t>
                </w:r>
              </w:smartTag>
            </w:smartTag>
            <w:r>
              <w:t>), BST O.K. with clearing out Failed List.  Move to Implemented List (Delete section).</w:t>
            </w:r>
          </w:p>
        </w:tc>
      </w:tr>
      <w:tr w:rsidR="00C21B10" w:rsidTr="008D677B">
        <w:tblPrEx>
          <w:tblCellMar>
            <w:left w:w="72" w:type="dxa"/>
            <w:right w:w="72" w:type="dxa"/>
          </w:tblCellMar>
        </w:tblPrEx>
        <w:trPr>
          <w:cantSplit/>
        </w:trPr>
        <w:tc>
          <w:tcPr>
            <w:tcW w:w="900" w:type="dxa"/>
            <w:gridSpan w:val="2"/>
          </w:tcPr>
          <w:p w:rsidR="00C21B10" w:rsidRDefault="00C21B10">
            <w:pPr>
              <w:jc w:val="center"/>
              <w:rPr>
                <w:sz w:val="20"/>
              </w:rPr>
            </w:pPr>
            <w:r>
              <w:rPr>
                <w:sz w:val="20"/>
              </w:rPr>
              <w:t>NANC 257</w:t>
            </w:r>
          </w:p>
        </w:tc>
        <w:tc>
          <w:tcPr>
            <w:tcW w:w="990" w:type="dxa"/>
          </w:tcPr>
          <w:p w:rsidR="00C21B10" w:rsidRDefault="00C21B10">
            <w:pPr>
              <w:jc w:val="center"/>
              <w:rPr>
                <w:sz w:val="20"/>
              </w:rPr>
            </w:pPr>
            <w:r>
              <w:rPr>
                <w:sz w:val="20"/>
              </w:rPr>
              <w:t>Natl N Pool Sub-Com’ttee 1/28/99</w:t>
            </w:r>
          </w:p>
        </w:tc>
        <w:tc>
          <w:tcPr>
            <w:tcW w:w="4950" w:type="dxa"/>
          </w:tcPr>
          <w:p w:rsidR="00C21B10" w:rsidRDefault="00C21B10">
            <w:pPr>
              <w:rPr>
                <w:sz w:val="20"/>
                <w:u w:val="single"/>
              </w:rPr>
            </w:pPr>
            <w:r>
              <w:rPr>
                <w:sz w:val="20"/>
                <w:u w:val="single"/>
              </w:rPr>
              <w:t>GDMO Documentation Change</w:t>
            </w:r>
          </w:p>
          <w:p w:rsidR="00C21B10" w:rsidRDefault="00C21B10">
            <w:pPr>
              <w:rPr>
                <w:sz w:val="20"/>
              </w:rPr>
            </w:pPr>
            <w:r>
              <w:rPr>
                <w:sz w:val="20"/>
              </w:rPr>
              <w:t>In the R2 version of the GDMO, the description of the Create Action (11.0   LNP New Service Provider Subscription Version Create) should be changed to reflect the dependency on the SP’s indicator flag for WSMSC data.</w:t>
            </w:r>
          </w:p>
          <w:p w:rsidR="00C21B10" w:rsidRDefault="00C21B10">
            <w:pPr>
              <w:pStyle w:val="TOC2"/>
              <w:rPr>
                <w:b/>
              </w:rPr>
            </w:pPr>
          </w:p>
          <w:p w:rsidR="00C21B10" w:rsidRDefault="00C21B10">
            <w:pPr>
              <w:rPr>
                <w:rFonts w:ascii="Arial" w:hAnsi="Arial"/>
                <w:sz w:val="16"/>
              </w:rPr>
            </w:pPr>
            <w:r>
              <w:rPr>
                <w:rFonts w:ascii="Arial" w:hAnsi="Arial"/>
                <w:sz w:val="16"/>
              </w:rPr>
              <w:t>The new service provider must specify valid values for the following attributes, when the service provider’s “SOA WSMSC DPC SSN Data” indicator is TRUE, and must NOT specify these value when the indicator is FALSE:</w:t>
            </w:r>
          </w:p>
          <w:p w:rsidR="00C21B10" w:rsidRDefault="00C21B10">
            <w:pPr>
              <w:rPr>
                <w:rFonts w:ascii="Arial" w:hAnsi="Arial"/>
                <w:sz w:val="16"/>
              </w:rPr>
            </w:pPr>
          </w:p>
          <w:p w:rsidR="00C21B10" w:rsidRDefault="00C21B10">
            <w:pPr>
              <w:rPr>
                <w:rFonts w:ascii="Arial" w:hAnsi="Arial"/>
                <w:sz w:val="16"/>
              </w:rPr>
            </w:pPr>
            <w:r>
              <w:rPr>
                <w:rFonts w:ascii="Arial" w:hAnsi="Arial"/>
                <w:sz w:val="16"/>
              </w:rPr>
              <w:t xml:space="preserve">    subscriptionWSMSC-DPC</w:t>
            </w:r>
          </w:p>
          <w:p w:rsidR="00C21B10" w:rsidRDefault="00C21B10">
            <w:pPr>
              <w:rPr>
                <w:rFonts w:ascii="Arial" w:hAnsi="Arial"/>
                <w:sz w:val="16"/>
              </w:rPr>
            </w:pPr>
            <w:r>
              <w:rPr>
                <w:rFonts w:ascii="Arial" w:hAnsi="Arial"/>
                <w:sz w:val="16"/>
              </w:rPr>
              <w:t xml:space="preserve">    subscriptionWSMSC-SSN</w:t>
            </w:r>
          </w:p>
          <w:p w:rsidR="00C21B10" w:rsidRDefault="00C21B10">
            <w:pPr>
              <w:rPr>
                <w:sz w:val="20"/>
              </w:rPr>
            </w:pPr>
          </w:p>
        </w:tc>
        <w:tc>
          <w:tcPr>
            <w:tcW w:w="990" w:type="dxa"/>
          </w:tcPr>
          <w:p w:rsidR="00C21B10" w:rsidRDefault="00C21B10">
            <w:pPr>
              <w:rPr>
                <w:sz w:val="20"/>
              </w:rPr>
            </w:pPr>
          </w:p>
        </w:tc>
        <w:tc>
          <w:tcPr>
            <w:tcW w:w="1170" w:type="dxa"/>
          </w:tcPr>
          <w:p w:rsidR="00C21B10" w:rsidRDefault="00C21B10">
            <w:pPr>
              <w:rPr>
                <w:sz w:val="20"/>
              </w:rPr>
            </w:pPr>
            <w:r>
              <w:rPr>
                <w:sz w:val="20"/>
              </w:rPr>
              <w:t>GDMO, IIS</w:t>
            </w:r>
          </w:p>
        </w:tc>
        <w:tc>
          <w:tcPr>
            <w:tcW w:w="5400" w:type="dxa"/>
            <w:gridSpan w:val="2"/>
          </w:tcPr>
          <w:p w:rsidR="00C21B10" w:rsidRDefault="00C21B10">
            <w:pPr>
              <w:pStyle w:val="TableText"/>
              <w:widowControl w:val="0"/>
              <w:spacing w:before="0" w:after="0"/>
            </w:pPr>
            <w:r>
              <w:t>Feb LNPAWG (San Ramon</w:t>
            </w:r>
            <w:proofErr w:type="gramStart"/>
            <w:r>
              <w:t>),</w:t>
            </w:r>
            <w:proofErr w:type="gramEnd"/>
            <w:r>
              <w:t xml:space="preserve"> addressed in NANC 251.  Sync up words, </w:t>
            </w:r>
            <w:proofErr w:type="gramStart"/>
            <w:r>
              <w:t>then</w:t>
            </w:r>
            <w:proofErr w:type="gramEnd"/>
            <w:r>
              <w:t xml:space="preserve"> move this change order to cancel-pending.</w:t>
            </w:r>
          </w:p>
        </w:tc>
      </w:tr>
      <w:tr w:rsidR="00C21B10" w:rsidTr="008D677B">
        <w:tblPrEx>
          <w:tblCellMar>
            <w:left w:w="72" w:type="dxa"/>
            <w:right w:w="72" w:type="dxa"/>
          </w:tblCellMar>
        </w:tblPrEx>
        <w:trPr>
          <w:cantSplit/>
        </w:trPr>
        <w:tc>
          <w:tcPr>
            <w:tcW w:w="900" w:type="dxa"/>
            <w:gridSpan w:val="2"/>
          </w:tcPr>
          <w:p w:rsidR="00C21B10" w:rsidRDefault="00C21B10">
            <w:pPr>
              <w:jc w:val="center"/>
              <w:rPr>
                <w:sz w:val="20"/>
              </w:rPr>
            </w:pPr>
            <w:r>
              <w:rPr>
                <w:sz w:val="20"/>
              </w:rPr>
              <w:lastRenderedPageBreak/>
              <w:t>NANC 274</w:t>
            </w:r>
          </w:p>
        </w:tc>
        <w:tc>
          <w:tcPr>
            <w:tcW w:w="990" w:type="dxa"/>
          </w:tcPr>
          <w:p w:rsidR="00C21B10" w:rsidRDefault="00C21B10" w:rsidP="002117B9">
            <w:pPr>
              <w:jc w:val="center"/>
              <w:rPr>
                <w:sz w:val="20"/>
              </w:rPr>
            </w:pPr>
            <w:r>
              <w:rPr>
                <w:sz w:val="20"/>
              </w:rPr>
              <w:t>LTI Users Group</w:t>
            </w:r>
          </w:p>
          <w:p w:rsidR="00C21B10" w:rsidRDefault="00C21B10">
            <w:pPr>
              <w:jc w:val="center"/>
              <w:rPr>
                <w:sz w:val="20"/>
              </w:rPr>
            </w:pPr>
            <w:r>
              <w:rPr>
                <w:sz w:val="20"/>
              </w:rPr>
              <w:t>3/24/99</w:t>
            </w:r>
          </w:p>
        </w:tc>
        <w:tc>
          <w:tcPr>
            <w:tcW w:w="4950" w:type="dxa"/>
          </w:tcPr>
          <w:p w:rsidR="00C21B10" w:rsidRDefault="00C21B10" w:rsidP="002117B9">
            <w:pPr>
              <w:rPr>
                <w:sz w:val="20"/>
                <w:u w:val="single"/>
              </w:rPr>
            </w:pPr>
            <w:r>
              <w:rPr>
                <w:sz w:val="20"/>
                <w:u w:val="single"/>
              </w:rPr>
              <w:t>LTI push button placement for Subscription Versions</w:t>
            </w:r>
          </w:p>
          <w:p w:rsidR="00C21B10" w:rsidRDefault="00C21B10">
            <w:pPr>
              <w:rPr>
                <w:sz w:val="20"/>
                <w:u w:val="single"/>
              </w:rPr>
            </w:pPr>
            <w:r>
              <w:rPr>
                <w:sz w:val="20"/>
              </w:rPr>
              <w:t>Comments were received on the issue about placement of the “Cancel” button.  The “Cancel” button is currently located directly below the “Activate” button.  Since Cancel is a one-step process, users can easily Cancel a subscription by accident.  The Cancel button should be moved to another location (away from the Activate button), to help avoid accidental Cancellation.</w:t>
            </w:r>
          </w:p>
        </w:tc>
        <w:tc>
          <w:tcPr>
            <w:tcW w:w="990" w:type="dxa"/>
          </w:tcPr>
          <w:p w:rsidR="00C21B10" w:rsidRDefault="00C21B10">
            <w:pPr>
              <w:rPr>
                <w:sz w:val="20"/>
              </w:rPr>
            </w:pPr>
          </w:p>
        </w:tc>
        <w:tc>
          <w:tcPr>
            <w:tcW w:w="1170" w:type="dxa"/>
          </w:tcPr>
          <w:p w:rsidR="00C21B10" w:rsidRDefault="00C21B10">
            <w:pPr>
              <w:rPr>
                <w:sz w:val="20"/>
              </w:rPr>
            </w:pPr>
          </w:p>
        </w:tc>
        <w:tc>
          <w:tcPr>
            <w:tcW w:w="5400" w:type="dxa"/>
            <w:gridSpan w:val="2"/>
          </w:tcPr>
          <w:p w:rsidR="00C21B10" w:rsidRDefault="00C21B10" w:rsidP="002117B9">
            <w:pPr>
              <w:rPr>
                <w:b/>
                <w:i/>
                <w:sz w:val="20"/>
                <w:u w:val="single"/>
              </w:rPr>
            </w:pPr>
            <w:r>
              <w:rPr>
                <w:sz w:val="20"/>
              </w:rPr>
              <w:t>The proposed change is to swap the Cancel button with the Conflict Resolved button.</w:t>
            </w:r>
          </w:p>
          <w:p w:rsidR="00C21B10" w:rsidRDefault="00C21B10" w:rsidP="002117B9">
            <w:pPr>
              <w:pStyle w:val="TableText"/>
              <w:spacing w:before="0" w:after="0"/>
            </w:pPr>
          </w:p>
          <w:p w:rsidR="00C21B10" w:rsidRDefault="00C21B10" w:rsidP="002117B9">
            <w:pPr>
              <w:rPr>
                <w:sz w:val="20"/>
              </w:rPr>
            </w:pPr>
            <w:r>
              <w:rPr>
                <w:sz w:val="20"/>
              </w:rPr>
              <w:t>Apr LNPAWG (DC), check the 2.0 screens to see if fixed, and report back to group next month.</w:t>
            </w:r>
          </w:p>
          <w:p w:rsidR="00C21B10" w:rsidRDefault="00C21B10" w:rsidP="002117B9">
            <w:pPr>
              <w:rPr>
                <w:sz w:val="20"/>
              </w:rPr>
            </w:pPr>
          </w:p>
          <w:p w:rsidR="00C21B10" w:rsidRDefault="00C21B10">
            <w:pPr>
              <w:pStyle w:val="TableText"/>
              <w:widowControl w:val="0"/>
              <w:spacing w:before="0" w:after="0"/>
            </w:pPr>
            <w:r>
              <w:t>May LNPAWG (Baltimore), leave open for now.  Wait for LTI users group to get back to us.</w:t>
            </w:r>
          </w:p>
        </w:tc>
      </w:tr>
      <w:tr w:rsidR="00C21B10" w:rsidTr="008D677B">
        <w:tblPrEx>
          <w:tblCellMar>
            <w:left w:w="72" w:type="dxa"/>
            <w:right w:w="72" w:type="dxa"/>
          </w:tblCellMar>
        </w:tblPrEx>
        <w:trPr>
          <w:cantSplit/>
        </w:trPr>
        <w:tc>
          <w:tcPr>
            <w:tcW w:w="900" w:type="dxa"/>
            <w:gridSpan w:val="2"/>
          </w:tcPr>
          <w:p w:rsidR="00C21B10" w:rsidRDefault="00C21B10">
            <w:pPr>
              <w:jc w:val="center"/>
              <w:rPr>
                <w:sz w:val="20"/>
              </w:rPr>
            </w:pPr>
            <w:r>
              <w:rPr>
                <w:sz w:val="20"/>
              </w:rPr>
              <w:t>NANC 279</w:t>
            </w:r>
          </w:p>
        </w:tc>
        <w:tc>
          <w:tcPr>
            <w:tcW w:w="990" w:type="dxa"/>
          </w:tcPr>
          <w:p w:rsidR="00C21B10" w:rsidRDefault="00C21B10">
            <w:pPr>
              <w:jc w:val="center"/>
              <w:rPr>
                <w:sz w:val="20"/>
              </w:rPr>
            </w:pPr>
            <w:r>
              <w:rPr>
                <w:sz w:val="20"/>
              </w:rPr>
              <w:t>MCI 4/16/99</w:t>
            </w:r>
          </w:p>
        </w:tc>
        <w:tc>
          <w:tcPr>
            <w:tcW w:w="4950" w:type="dxa"/>
          </w:tcPr>
          <w:p w:rsidR="00C21B10" w:rsidRDefault="00C21B10" w:rsidP="002117B9">
            <w:pPr>
              <w:rPr>
                <w:sz w:val="20"/>
                <w:u w:val="single"/>
              </w:rPr>
            </w:pPr>
            <w:r>
              <w:rPr>
                <w:sz w:val="20"/>
                <w:u w:val="single"/>
              </w:rPr>
              <w:t>SOA Resynchronization for Large Ranges</w:t>
            </w:r>
          </w:p>
          <w:p w:rsidR="00C21B10" w:rsidRDefault="00C21B10" w:rsidP="002117B9">
            <w:pPr>
              <w:rPr>
                <w:sz w:val="20"/>
              </w:rPr>
            </w:pPr>
            <w:r>
              <w:rPr>
                <w:sz w:val="20"/>
              </w:rPr>
              <w:t xml:space="preserve">A problem exists for re-syncing the SOA for large ranges, because the SV </w:t>
            </w:r>
            <w:proofErr w:type="gramStart"/>
            <w:r>
              <w:rPr>
                <w:sz w:val="20"/>
              </w:rPr>
              <w:t>time stamp</w:t>
            </w:r>
            <w:proofErr w:type="gramEnd"/>
            <w:r>
              <w:rPr>
                <w:sz w:val="20"/>
              </w:rPr>
              <w:t xml:space="preserve"> that the NPAC users for re-syncs is the same for large ranges.</w:t>
            </w:r>
          </w:p>
          <w:p w:rsidR="00C21B10" w:rsidRDefault="00C21B10" w:rsidP="002117B9">
            <w:pPr>
              <w:rPr>
                <w:sz w:val="20"/>
              </w:rPr>
            </w:pPr>
          </w:p>
          <w:p w:rsidR="00C21B10" w:rsidRDefault="00C21B10">
            <w:pPr>
              <w:rPr>
                <w:sz w:val="20"/>
                <w:u w:val="single"/>
              </w:rPr>
            </w:pPr>
            <w:r>
              <w:rPr>
                <w:snapToGrid w:val="0"/>
                <w:sz w:val="20"/>
              </w:rPr>
              <w:t>For example, if all the TNs in the range contain the same time stamp (e.g., 17 minutes and 20 seconds after 3p, 15:17:20), and the number of TNs in the range exceeds the tunable allowed for queries, the SOA cannot re-sync since the NPAC, for any time range, will respond with an error for maximum TN query reached.</w:t>
            </w:r>
          </w:p>
        </w:tc>
        <w:tc>
          <w:tcPr>
            <w:tcW w:w="990" w:type="dxa"/>
          </w:tcPr>
          <w:p w:rsidR="00C21B10" w:rsidRDefault="00C21B10">
            <w:pPr>
              <w:rPr>
                <w:sz w:val="20"/>
              </w:rPr>
            </w:pPr>
          </w:p>
        </w:tc>
        <w:tc>
          <w:tcPr>
            <w:tcW w:w="1170" w:type="dxa"/>
          </w:tcPr>
          <w:p w:rsidR="00C21B10" w:rsidRDefault="00C21B10">
            <w:pPr>
              <w:rPr>
                <w:sz w:val="20"/>
              </w:rPr>
            </w:pPr>
          </w:p>
        </w:tc>
        <w:tc>
          <w:tcPr>
            <w:tcW w:w="5400" w:type="dxa"/>
            <w:gridSpan w:val="2"/>
          </w:tcPr>
          <w:p w:rsidR="00C21B10" w:rsidRDefault="00C21B10" w:rsidP="002117B9">
            <w:pPr>
              <w:pStyle w:val="TableText"/>
              <w:spacing w:before="0" w:after="0"/>
            </w:pPr>
            <w:r>
              <w:t>May LNPAWG (Baltimore), this is an issue that needs more thought.  Leave on open issue for now, and let SPs discuss internally, and provide more information next month.</w:t>
            </w:r>
          </w:p>
          <w:p w:rsidR="00C21B10" w:rsidRDefault="00C21B10" w:rsidP="002117B9">
            <w:pPr>
              <w:pStyle w:val="TableText"/>
              <w:spacing w:before="0" w:after="0"/>
            </w:pPr>
          </w:p>
          <w:p w:rsidR="00C21B10" w:rsidRDefault="00C21B10">
            <w:pPr>
              <w:pStyle w:val="TableText"/>
              <w:widowControl w:val="0"/>
              <w:spacing w:before="0" w:after="0"/>
            </w:pPr>
            <w:r>
              <w:t>June LNPAWG (San Ramon</w:t>
            </w:r>
            <w:proofErr w:type="gramStart"/>
            <w:r>
              <w:t>),</w:t>
            </w:r>
            <w:proofErr w:type="gramEnd"/>
            <w:r>
              <w:t xml:space="preserve"> discussed this change order in conjunction with NANC 285.  Need to add to the text that this is a query functionality issue, and not just a resync issue.  Since this is related to 285, MCI is O.K. with closing out this change order, and moving the requested functionality into 285.  Move to cancel-pending category.</w:t>
            </w:r>
          </w:p>
        </w:tc>
      </w:tr>
      <w:tr w:rsidR="00C21B10" w:rsidTr="008D677B">
        <w:tblPrEx>
          <w:tblCellMar>
            <w:left w:w="72" w:type="dxa"/>
            <w:right w:w="72" w:type="dxa"/>
          </w:tblCellMar>
        </w:tblPrEx>
        <w:trPr>
          <w:cantSplit/>
        </w:trPr>
        <w:tc>
          <w:tcPr>
            <w:tcW w:w="900" w:type="dxa"/>
            <w:gridSpan w:val="2"/>
          </w:tcPr>
          <w:p w:rsidR="00C21B10" w:rsidRDefault="00C21B10">
            <w:pPr>
              <w:jc w:val="center"/>
              <w:rPr>
                <w:bCs/>
                <w:sz w:val="20"/>
              </w:rPr>
            </w:pPr>
            <w:r>
              <w:rPr>
                <w:bCs/>
                <w:sz w:val="20"/>
              </w:rPr>
              <w:t>NANC 293</w:t>
            </w:r>
          </w:p>
        </w:tc>
        <w:tc>
          <w:tcPr>
            <w:tcW w:w="990" w:type="dxa"/>
          </w:tcPr>
          <w:p w:rsidR="00C21B10" w:rsidRDefault="00C21B10">
            <w:pPr>
              <w:jc w:val="center"/>
              <w:rPr>
                <w:bCs/>
                <w:sz w:val="20"/>
              </w:rPr>
            </w:pPr>
            <w:r>
              <w:rPr>
                <w:bCs/>
                <w:sz w:val="20"/>
              </w:rPr>
              <w:t>LNPA WG 8/11/99</w:t>
            </w:r>
          </w:p>
        </w:tc>
        <w:tc>
          <w:tcPr>
            <w:tcW w:w="4950" w:type="dxa"/>
          </w:tcPr>
          <w:p w:rsidR="00C21B10" w:rsidRDefault="00C21B10">
            <w:pPr>
              <w:pStyle w:val="TableText"/>
              <w:spacing w:before="0" w:after="0"/>
              <w:rPr>
                <w:bCs/>
                <w:u w:val="single"/>
              </w:rPr>
            </w:pPr>
            <w:r>
              <w:rPr>
                <w:bCs/>
                <w:u w:val="single"/>
              </w:rPr>
              <w:t>Skipping Time Portion of Due Date Edits in the NPAC SMS</w:t>
            </w:r>
          </w:p>
          <w:p w:rsidR="00C21B10" w:rsidRDefault="00C21B10">
            <w:pPr>
              <w:pStyle w:val="TableText"/>
              <w:spacing w:before="0" w:after="0"/>
              <w:rPr>
                <w:bCs/>
                <w:snapToGrid w:val="0"/>
              </w:rPr>
            </w:pPr>
            <w:r>
              <w:rPr>
                <w:bCs/>
                <w:snapToGrid w:val="0"/>
              </w:rPr>
              <w:t>Service Providers (i.e., wireline) that do NOT support short timers have requested a change to the NPAC SMS, where the edit for a Subscription Version’s Due Date does NOT include the Time Portion of the Due Date (just the date).  For Service Providers that use short timers, the Time Portion will still be used and edited by the NPAC SMS.</w:t>
            </w:r>
          </w:p>
          <w:p w:rsidR="00C21B10" w:rsidRDefault="00C21B10">
            <w:pPr>
              <w:pStyle w:val="TableText"/>
              <w:spacing w:before="0" w:after="0"/>
              <w:rPr>
                <w:bCs/>
                <w:snapToGrid w:val="0"/>
              </w:rPr>
            </w:pPr>
          </w:p>
          <w:p w:rsidR="00C21B10" w:rsidRDefault="00C21B10">
            <w:pPr>
              <w:pStyle w:val="TableText"/>
              <w:spacing w:before="0" w:after="0"/>
              <w:rPr>
                <w:bCs/>
                <w:snapToGrid w:val="0"/>
              </w:rPr>
            </w:pPr>
            <w:r>
              <w:rPr>
                <w:bCs/>
                <w:snapToGrid w:val="0"/>
              </w:rPr>
              <w:t>This change order applies only to wireless-to-wireless porting since the timer for a specific SV defaults to the longer of the timers that are supported by the two involved SPs.  For example, a new SP that supports short timers and an old SP that supports long timers, causes the SV to default to long timers (reference table 1-2 Timer Type Behavior, and R5-19.4, in FRS 2.0.2).  This change order will only be needed once wireless porting commences.</w:t>
            </w:r>
          </w:p>
        </w:tc>
        <w:tc>
          <w:tcPr>
            <w:tcW w:w="990" w:type="dxa"/>
          </w:tcPr>
          <w:p w:rsidR="00C21B10" w:rsidRDefault="00C21B10">
            <w:pPr>
              <w:rPr>
                <w:bCs/>
                <w:sz w:val="20"/>
              </w:rPr>
            </w:pPr>
          </w:p>
        </w:tc>
        <w:tc>
          <w:tcPr>
            <w:tcW w:w="1170" w:type="dxa"/>
          </w:tcPr>
          <w:p w:rsidR="00C21B10" w:rsidRDefault="00C21B10">
            <w:pPr>
              <w:jc w:val="center"/>
              <w:rPr>
                <w:bCs/>
                <w:sz w:val="20"/>
              </w:rPr>
            </w:pPr>
          </w:p>
        </w:tc>
        <w:tc>
          <w:tcPr>
            <w:tcW w:w="5400" w:type="dxa"/>
            <w:gridSpan w:val="2"/>
          </w:tcPr>
          <w:p w:rsidR="00C21B10" w:rsidRDefault="00C21B10">
            <w:pPr>
              <w:pStyle w:val="TableText"/>
              <w:spacing w:before="0" w:after="0"/>
              <w:rPr>
                <w:bCs/>
                <w:snapToGrid w:val="0"/>
              </w:rPr>
            </w:pPr>
            <w:r>
              <w:rPr>
                <w:bCs/>
                <w:snapToGrid w:val="0"/>
              </w:rPr>
              <w:t>Aug LNPAWG (</w:t>
            </w:r>
            <w:smartTag w:uri="urn:schemas-microsoft-com:office:smarttags" w:element="place">
              <w:smartTag w:uri="urn:schemas-microsoft-com:office:smarttags" w:element="City">
                <w:r>
                  <w:rPr>
                    <w:bCs/>
                    <w:snapToGrid w:val="0"/>
                  </w:rPr>
                  <w:t>Portland</w:t>
                </w:r>
              </w:smartTag>
            </w:smartTag>
            <w:r>
              <w:rPr>
                <w:bCs/>
                <w:snapToGrid w:val="0"/>
              </w:rPr>
              <w:t>), the wireline segment indicated that the Time Portion has historically been submitted as midnight on the due date (i.e., 00:00:00).  This will be discussed in more detail next month.</w:t>
            </w:r>
          </w:p>
          <w:p w:rsidR="00C21B10" w:rsidRDefault="00C21B10">
            <w:pPr>
              <w:rPr>
                <w:sz w:val="20"/>
              </w:rPr>
            </w:pPr>
          </w:p>
          <w:p w:rsidR="00C21B10" w:rsidRDefault="00C21B10">
            <w:pPr>
              <w:pStyle w:val="TableText"/>
              <w:widowControl w:val="0"/>
              <w:spacing w:before="0" w:after="0"/>
              <w:rPr>
                <w:bCs/>
              </w:rPr>
            </w:pPr>
            <w:r>
              <w:t>Sep LNPAWG (Chicago), no longer needed.  Move to Cancel-Pending.</w:t>
            </w:r>
          </w:p>
        </w:tc>
      </w:tr>
      <w:tr w:rsidR="00C21B10" w:rsidTr="008D677B">
        <w:tblPrEx>
          <w:tblCellMar>
            <w:left w:w="72" w:type="dxa"/>
            <w:right w:w="72" w:type="dxa"/>
          </w:tblCellMar>
        </w:tblPrEx>
        <w:trPr>
          <w:cantSplit/>
        </w:trPr>
        <w:tc>
          <w:tcPr>
            <w:tcW w:w="900" w:type="dxa"/>
            <w:gridSpan w:val="2"/>
          </w:tcPr>
          <w:p w:rsidR="00C21B10" w:rsidRDefault="00C21B10">
            <w:pPr>
              <w:jc w:val="center"/>
              <w:rPr>
                <w:bCs/>
                <w:sz w:val="20"/>
              </w:rPr>
            </w:pPr>
            <w:r>
              <w:rPr>
                <w:bCs/>
                <w:sz w:val="20"/>
              </w:rPr>
              <w:lastRenderedPageBreak/>
              <w:t>NANC 298</w:t>
            </w:r>
          </w:p>
        </w:tc>
        <w:tc>
          <w:tcPr>
            <w:tcW w:w="990" w:type="dxa"/>
          </w:tcPr>
          <w:p w:rsidR="00C21B10" w:rsidRDefault="00C21B10">
            <w:pPr>
              <w:jc w:val="center"/>
              <w:rPr>
                <w:bCs/>
                <w:sz w:val="20"/>
              </w:rPr>
            </w:pPr>
            <w:r>
              <w:rPr>
                <w:bCs/>
                <w:sz w:val="20"/>
              </w:rPr>
              <w:t>LNPA-WG 9/15/99</w:t>
            </w:r>
          </w:p>
        </w:tc>
        <w:tc>
          <w:tcPr>
            <w:tcW w:w="4950" w:type="dxa"/>
          </w:tcPr>
          <w:p w:rsidR="00C21B10" w:rsidRDefault="00C21B10">
            <w:pPr>
              <w:pStyle w:val="BodyText3"/>
              <w:rPr>
                <w:b w:val="0"/>
                <w:bCs/>
                <w:snapToGrid w:val="0"/>
              </w:rPr>
            </w:pPr>
            <w:r>
              <w:rPr>
                <w:b w:val="0"/>
                <w:bCs/>
                <w:snapToGrid w:val="0"/>
              </w:rPr>
              <w:t>Line Level Splits (10 digits)</w:t>
            </w:r>
          </w:p>
          <w:p w:rsidR="00C21B10" w:rsidRDefault="00C21B10">
            <w:pPr>
              <w:rPr>
                <w:bCs/>
                <w:snapToGrid w:val="0"/>
                <w:sz w:val="20"/>
              </w:rPr>
            </w:pPr>
            <w:r>
              <w:rPr>
                <w:bCs/>
                <w:sz w:val="20"/>
              </w:rPr>
              <w:t xml:space="preserve">Currently there are no requirements or functionality in the NPAC SMS to address line level splits, only NPA splits.  This is an extension to ILL 187 (6 digit splits).  This change order may become irrelevant, in light of the FCC order that prevents any future line level splits like Minny/St. Paul or </w:t>
            </w:r>
            <w:smartTag w:uri="urn:schemas-microsoft-com:office:smarttags" w:element="place">
              <w:smartTag w:uri="urn:schemas-microsoft-com:office:smarttags" w:element="City">
                <w:r>
                  <w:rPr>
                    <w:bCs/>
                    <w:sz w:val="20"/>
                  </w:rPr>
                  <w:t>Phoenix</w:t>
                </w:r>
              </w:smartTag>
            </w:smartTag>
            <w:r>
              <w:rPr>
                <w:bCs/>
                <w:sz w:val="20"/>
              </w:rPr>
              <w:t>.</w:t>
            </w:r>
          </w:p>
        </w:tc>
        <w:tc>
          <w:tcPr>
            <w:tcW w:w="990" w:type="dxa"/>
          </w:tcPr>
          <w:p w:rsidR="00C21B10" w:rsidRDefault="00C21B10">
            <w:pPr>
              <w:rPr>
                <w:bCs/>
                <w:sz w:val="20"/>
              </w:rPr>
            </w:pPr>
          </w:p>
        </w:tc>
        <w:tc>
          <w:tcPr>
            <w:tcW w:w="1170" w:type="dxa"/>
          </w:tcPr>
          <w:p w:rsidR="00C21B10" w:rsidRDefault="00C21B10">
            <w:pPr>
              <w:rPr>
                <w:bCs/>
                <w:sz w:val="20"/>
              </w:rPr>
            </w:pPr>
          </w:p>
        </w:tc>
        <w:tc>
          <w:tcPr>
            <w:tcW w:w="5400" w:type="dxa"/>
            <w:gridSpan w:val="2"/>
          </w:tcPr>
          <w:p w:rsidR="00C21B10" w:rsidRDefault="00C21B10">
            <w:pPr>
              <w:numPr>
                <w:ilvl w:val="12"/>
                <w:numId w:val="0"/>
              </w:numPr>
              <w:rPr>
                <w:bCs/>
                <w:snapToGrid w:val="0"/>
                <w:sz w:val="20"/>
              </w:rPr>
            </w:pPr>
            <w:r>
              <w:rPr>
                <w:bCs/>
                <w:snapToGrid w:val="0"/>
                <w:sz w:val="20"/>
              </w:rPr>
              <w:t>Sep LNPAWG (Chicago), need to add priority during Oct meeting in KC.</w:t>
            </w:r>
          </w:p>
          <w:p w:rsidR="00C21B10" w:rsidRDefault="00C21B10">
            <w:pPr>
              <w:numPr>
                <w:ilvl w:val="12"/>
                <w:numId w:val="0"/>
              </w:numPr>
              <w:rPr>
                <w:bCs/>
                <w:snapToGrid w:val="0"/>
                <w:sz w:val="20"/>
              </w:rPr>
            </w:pPr>
          </w:p>
          <w:p w:rsidR="00C21B10" w:rsidRDefault="00C21B10">
            <w:pPr>
              <w:rPr>
                <w:bCs/>
                <w:sz w:val="20"/>
              </w:rPr>
            </w:pPr>
            <w:r>
              <w:rPr>
                <w:sz w:val="20"/>
              </w:rPr>
              <w:t>Oct LNPAWG (KC), group votes to move to cancel-pending.</w:t>
            </w:r>
          </w:p>
        </w:tc>
      </w:tr>
      <w:tr w:rsidR="00C21B10" w:rsidTr="008D677B">
        <w:tblPrEx>
          <w:tblCellMar>
            <w:left w:w="72" w:type="dxa"/>
            <w:right w:w="72" w:type="dxa"/>
          </w:tblCellMar>
        </w:tblPrEx>
        <w:trPr>
          <w:cantSplit/>
        </w:trPr>
        <w:tc>
          <w:tcPr>
            <w:tcW w:w="900" w:type="dxa"/>
            <w:gridSpan w:val="2"/>
          </w:tcPr>
          <w:p w:rsidR="00C21B10" w:rsidRDefault="00C21B10">
            <w:pPr>
              <w:jc w:val="center"/>
              <w:rPr>
                <w:bCs/>
                <w:sz w:val="20"/>
              </w:rPr>
            </w:pPr>
            <w:r>
              <w:rPr>
                <w:bCs/>
                <w:sz w:val="20"/>
              </w:rPr>
              <w:t>NANC 307</w:t>
            </w:r>
          </w:p>
        </w:tc>
        <w:tc>
          <w:tcPr>
            <w:tcW w:w="990" w:type="dxa"/>
          </w:tcPr>
          <w:p w:rsidR="00C21B10" w:rsidRDefault="00C21B10">
            <w:pPr>
              <w:jc w:val="center"/>
              <w:rPr>
                <w:bCs/>
                <w:sz w:val="20"/>
              </w:rPr>
            </w:pPr>
            <w:r>
              <w:rPr>
                <w:bCs/>
                <w:sz w:val="20"/>
              </w:rPr>
              <w:t>AT&amp;T 2/4/00</w:t>
            </w:r>
          </w:p>
        </w:tc>
        <w:tc>
          <w:tcPr>
            <w:tcW w:w="4950" w:type="dxa"/>
          </w:tcPr>
          <w:p w:rsidR="00C21B10" w:rsidRDefault="00C21B10" w:rsidP="00A96255">
            <w:pPr>
              <w:pStyle w:val="BodyText3"/>
              <w:rPr>
                <w:b w:val="0"/>
                <w:bCs/>
                <w:snapToGrid w:val="0"/>
              </w:rPr>
            </w:pPr>
            <w:r>
              <w:rPr>
                <w:b w:val="0"/>
                <w:bCs/>
                <w:snapToGrid w:val="0"/>
              </w:rPr>
              <w:t>Change BDD Format for NPA-NXX and NPA-NXX-X Files</w:t>
            </w:r>
          </w:p>
          <w:p w:rsidR="00C21B10" w:rsidRDefault="00C21B10" w:rsidP="00A96255">
            <w:pPr>
              <w:rPr>
                <w:bCs/>
                <w:sz w:val="20"/>
              </w:rPr>
            </w:pPr>
            <w:r>
              <w:rPr>
                <w:bCs/>
                <w:snapToGrid w:val="0"/>
                <w:sz w:val="20"/>
              </w:rPr>
              <w:t xml:space="preserve">In the NPA-NXX Bulk Data Download file, the </w:t>
            </w:r>
            <w:r>
              <w:rPr>
                <w:bCs/>
                <w:sz w:val="20"/>
              </w:rPr>
              <w:t>NPA-NXX Value has a format that includes a dash between the NPA and the NXX.  The proposal is to remove the dash in the NPA-NXX Value field.</w:t>
            </w:r>
          </w:p>
          <w:p w:rsidR="00C21B10" w:rsidRDefault="00C21B10">
            <w:pPr>
              <w:pStyle w:val="BodyText3"/>
              <w:rPr>
                <w:b w:val="0"/>
                <w:bCs/>
                <w:snapToGrid w:val="0"/>
              </w:rPr>
            </w:pPr>
            <w:r>
              <w:rPr>
                <w:bCs/>
              </w:rPr>
              <w:t>In the NPA-NXX-X Bulk Data Download File, the NPA-NXX-X has the same issue with the format of the NPA-NXX-X Value, and the same proposal for removal.</w:t>
            </w:r>
          </w:p>
        </w:tc>
        <w:tc>
          <w:tcPr>
            <w:tcW w:w="990" w:type="dxa"/>
          </w:tcPr>
          <w:p w:rsidR="00C21B10" w:rsidRDefault="00C21B10">
            <w:pPr>
              <w:rPr>
                <w:bCs/>
                <w:sz w:val="20"/>
              </w:rPr>
            </w:pPr>
          </w:p>
        </w:tc>
        <w:tc>
          <w:tcPr>
            <w:tcW w:w="1170" w:type="dxa"/>
          </w:tcPr>
          <w:p w:rsidR="00C21B10" w:rsidRDefault="00C21B10">
            <w:pPr>
              <w:rPr>
                <w:bCs/>
                <w:sz w:val="20"/>
              </w:rPr>
            </w:pPr>
            <w:r>
              <w:rPr>
                <w:bCs/>
                <w:sz w:val="20"/>
              </w:rPr>
              <w:t>FRS</w:t>
            </w:r>
          </w:p>
        </w:tc>
        <w:tc>
          <w:tcPr>
            <w:tcW w:w="5400" w:type="dxa"/>
            <w:gridSpan w:val="2"/>
          </w:tcPr>
          <w:p w:rsidR="00C21B10" w:rsidRDefault="00C21B10" w:rsidP="00A96255">
            <w:pPr>
              <w:rPr>
                <w:bCs/>
                <w:snapToGrid w:val="0"/>
                <w:sz w:val="20"/>
              </w:rPr>
            </w:pPr>
            <w:r>
              <w:rPr>
                <w:bCs/>
                <w:snapToGrid w:val="0"/>
                <w:sz w:val="20"/>
              </w:rPr>
              <w:t>Functional Backwards Compatible:  NO</w:t>
            </w:r>
          </w:p>
          <w:p w:rsidR="00C21B10" w:rsidRDefault="00C21B10" w:rsidP="00A96255">
            <w:pPr>
              <w:rPr>
                <w:bCs/>
                <w:snapToGrid w:val="0"/>
                <w:sz w:val="20"/>
              </w:rPr>
            </w:pPr>
          </w:p>
          <w:p w:rsidR="00C21B10" w:rsidRDefault="00C21B10" w:rsidP="00A96255">
            <w:pPr>
              <w:rPr>
                <w:bCs/>
                <w:snapToGrid w:val="0"/>
                <w:sz w:val="20"/>
              </w:rPr>
            </w:pPr>
            <w:r>
              <w:rPr>
                <w:bCs/>
                <w:snapToGrid w:val="0"/>
                <w:sz w:val="20"/>
              </w:rPr>
              <w:t>May 00 LNPAWG (</w:t>
            </w:r>
            <w:smartTag w:uri="urn:schemas-microsoft-com:office:smarttags" w:element="place">
              <w:smartTag w:uri="urn:schemas-microsoft-com:office:smarttags" w:element="City">
                <w:r>
                  <w:rPr>
                    <w:bCs/>
                    <w:snapToGrid w:val="0"/>
                    <w:sz w:val="20"/>
                  </w:rPr>
                  <w:t>Atlanta</w:t>
                </w:r>
              </w:smartTag>
            </w:smartTag>
            <w:r>
              <w:rPr>
                <w:bCs/>
                <w:snapToGrid w:val="0"/>
                <w:sz w:val="20"/>
              </w:rPr>
              <w:t>), group consensus is to move to accepted list.</w:t>
            </w:r>
          </w:p>
          <w:p w:rsidR="00C21B10" w:rsidRDefault="00C21B10" w:rsidP="00A96255">
            <w:pPr>
              <w:rPr>
                <w:bCs/>
                <w:snapToGrid w:val="0"/>
                <w:sz w:val="20"/>
              </w:rPr>
            </w:pPr>
          </w:p>
          <w:p w:rsidR="00C21B10" w:rsidRDefault="00C21B10" w:rsidP="00A96255">
            <w:pPr>
              <w:pStyle w:val="TableText"/>
              <w:spacing w:before="0" w:after="0"/>
              <w:rPr>
                <w:bCs/>
              </w:rPr>
            </w:pPr>
            <w:r>
              <w:rPr>
                <w:bCs/>
                <w:snapToGrid w:val="0"/>
              </w:rPr>
              <w:t>Jun 00 LNPAWG (Chicago), s</w:t>
            </w:r>
            <w:r>
              <w:rPr>
                <w:bCs/>
              </w:rPr>
              <w:t>ince this change order is not backwards compatible, the NPAC SMS needs to have the ability to generate the BDD files both with and without the dash (“-“).</w:t>
            </w:r>
          </w:p>
          <w:p w:rsidR="00C21B10" w:rsidRDefault="00C21B10" w:rsidP="00A96255">
            <w:pPr>
              <w:pStyle w:val="TableText"/>
              <w:spacing w:before="0" w:after="0"/>
              <w:rPr>
                <w:bCs/>
              </w:rPr>
            </w:pPr>
          </w:p>
          <w:p w:rsidR="00C21B10" w:rsidRDefault="00C21B10">
            <w:pPr>
              <w:numPr>
                <w:ilvl w:val="12"/>
                <w:numId w:val="0"/>
              </w:numPr>
              <w:rPr>
                <w:bCs/>
                <w:snapToGrid w:val="0"/>
              </w:rPr>
            </w:pPr>
            <w:r>
              <w:rPr>
                <w:b/>
                <w:bCs/>
                <w:color w:val="000000"/>
              </w:rPr>
              <w:t>December 00 meeting: LNPA WG decided to cancel</w:t>
            </w:r>
            <w:r>
              <w:rPr>
                <w:b/>
                <w:bCs/>
                <w:snapToGrid w:val="0"/>
              </w:rPr>
              <w:t xml:space="preserve"> this change order </w:t>
            </w:r>
            <w:r>
              <w:rPr>
                <w:b/>
                <w:snapToGrid w:val="0"/>
              </w:rPr>
              <w:t>as the business need is no longer accurate and all systems can handle the current format (with dashes). Move to Cancel-Pending then Deleted.</w:t>
            </w:r>
            <w:r>
              <w:rPr>
                <w:bCs/>
                <w:snapToGrid w:val="0"/>
              </w:rPr>
              <w:t xml:space="preserve"> </w:t>
            </w:r>
          </w:p>
          <w:p w:rsidR="00C21B10" w:rsidRPr="008E25F7" w:rsidRDefault="00C21B10">
            <w:pPr>
              <w:numPr>
                <w:ilvl w:val="12"/>
                <w:numId w:val="0"/>
              </w:numPr>
              <w:rPr>
                <w:bCs/>
                <w:snapToGrid w:val="0"/>
                <w:sz w:val="20"/>
              </w:rPr>
            </w:pPr>
          </w:p>
          <w:p w:rsidR="00C21B10" w:rsidRDefault="00C21B10">
            <w:pPr>
              <w:numPr>
                <w:ilvl w:val="12"/>
                <w:numId w:val="0"/>
              </w:numPr>
              <w:rPr>
                <w:bCs/>
                <w:snapToGrid w:val="0"/>
                <w:sz w:val="20"/>
              </w:rPr>
            </w:pPr>
            <w:r w:rsidRPr="008E25F7">
              <w:rPr>
                <w:snapToGrid w:val="0"/>
                <w:sz w:val="20"/>
              </w:rPr>
              <w:t>January 01 - Removed from the list by LNPAWG.</w:t>
            </w:r>
          </w:p>
        </w:tc>
      </w:tr>
      <w:tr w:rsidR="00C21B10" w:rsidTr="008D677B">
        <w:tblPrEx>
          <w:tblCellMar>
            <w:left w:w="72" w:type="dxa"/>
            <w:right w:w="72" w:type="dxa"/>
          </w:tblCellMar>
        </w:tblPrEx>
        <w:tc>
          <w:tcPr>
            <w:tcW w:w="900" w:type="dxa"/>
            <w:gridSpan w:val="2"/>
          </w:tcPr>
          <w:p w:rsidR="00C21B10" w:rsidRDefault="00C21B10">
            <w:pPr>
              <w:jc w:val="center"/>
              <w:rPr>
                <w:sz w:val="20"/>
              </w:rPr>
            </w:pPr>
            <w:r>
              <w:rPr>
                <w:sz w:val="20"/>
              </w:rPr>
              <w:t>NANC 310</w:t>
            </w:r>
          </w:p>
        </w:tc>
        <w:tc>
          <w:tcPr>
            <w:tcW w:w="990" w:type="dxa"/>
          </w:tcPr>
          <w:p w:rsidR="00C21B10" w:rsidRDefault="00C21B10" w:rsidP="00A96255">
            <w:pPr>
              <w:jc w:val="center"/>
              <w:rPr>
                <w:bCs/>
                <w:sz w:val="20"/>
              </w:rPr>
            </w:pPr>
            <w:r>
              <w:rPr>
                <w:sz w:val="20"/>
              </w:rPr>
              <w:t>AT&amp;T 2/18/00</w:t>
            </w:r>
          </w:p>
        </w:tc>
        <w:tc>
          <w:tcPr>
            <w:tcW w:w="4950" w:type="dxa"/>
          </w:tcPr>
          <w:p w:rsidR="00C21B10" w:rsidRDefault="00C21B10" w:rsidP="00A96255">
            <w:pPr>
              <w:rPr>
                <w:snapToGrid w:val="0"/>
                <w:sz w:val="20"/>
                <w:u w:val="single"/>
              </w:rPr>
            </w:pPr>
            <w:r>
              <w:rPr>
                <w:snapToGrid w:val="0"/>
                <w:sz w:val="20"/>
                <w:u w:val="single"/>
              </w:rPr>
              <w:t>Time Reference in the NPAC SMS</w:t>
            </w:r>
          </w:p>
          <w:p w:rsidR="00C21B10" w:rsidRDefault="00C21B10" w:rsidP="00A96255">
            <w:pPr>
              <w:pStyle w:val="BodyText3"/>
              <w:rPr>
                <w:b w:val="0"/>
                <w:u w:val="none"/>
              </w:rPr>
            </w:pPr>
            <w:r>
              <w:rPr>
                <w:b w:val="0"/>
                <w:u w:val="none"/>
              </w:rPr>
              <w:t>Change the NPAC SMS system time to Network Time (Central Standard Time year round).  Therefore, all application level decisions involving date/time would be done in CST.  Also, date/time fields in the PDUs, except CMIP Departure Time, over the interface would be CST.  The NPAC SMS would store all date/times in CST.  However, we may still want the CMIP departure time in the access control of the interface to still be GMT/UTC.</w:t>
            </w:r>
          </w:p>
          <w:p w:rsidR="00C21B10" w:rsidRDefault="00C21B10" w:rsidP="00A96255">
            <w:pPr>
              <w:pStyle w:val="Body"/>
              <w:rPr>
                <w:rFonts w:ascii="Times New Roman" w:hAnsi="Times New Roman"/>
                <w:sz w:val="20"/>
                <w:u w:val="single"/>
              </w:rPr>
            </w:pPr>
          </w:p>
        </w:tc>
        <w:tc>
          <w:tcPr>
            <w:tcW w:w="990" w:type="dxa"/>
          </w:tcPr>
          <w:p w:rsidR="00C21B10" w:rsidRDefault="00C21B10">
            <w:pPr>
              <w:rPr>
                <w:bCs/>
                <w:sz w:val="20"/>
              </w:rPr>
            </w:pPr>
          </w:p>
        </w:tc>
        <w:tc>
          <w:tcPr>
            <w:tcW w:w="1170" w:type="dxa"/>
          </w:tcPr>
          <w:p w:rsidR="00C21B10" w:rsidRDefault="00C21B10">
            <w:pPr>
              <w:rPr>
                <w:bCs/>
                <w:sz w:val="20"/>
              </w:rPr>
            </w:pPr>
            <w:r>
              <w:rPr>
                <w:sz w:val="20"/>
              </w:rPr>
              <w:t>FRS/IIS/GDMO</w:t>
            </w:r>
          </w:p>
        </w:tc>
        <w:tc>
          <w:tcPr>
            <w:tcW w:w="5400" w:type="dxa"/>
            <w:gridSpan w:val="2"/>
          </w:tcPr>
          <w:p w:rsidR="00C21B10" w:rsidRDefault="00C21B10" w:rsidP="00A96255">
            <w:pPr>
              <w:rPr>
                <w:snapToGrid w:val="0"/>
                <w:sz w:val="20"/>
              </w:rPr>
            </w:pPr>
            <w:r>
              <w:rPr>
                <w:snapToGrid w:val="0"/>
                <w:sz w:val="20"/>
              </w:rPr>
              <w:t>Functional Backwards Compatible:  NO</w:t>
            </w:r>
          </w:p>
          <w:p w:rsidR="00C21B10" w:rsidRDefault="00C21B10" w:rsidP="00A96255">
            <w:pPr>
              <w:rPr>
                <w:snapToGrid w:val="0"/>
                <w:sz w:val="20"/>
              </w:rPr>
            </w:pPr>
          </w:p>
          <w:p w:rsidR="00C21B10" w:rsidRDefault="00C21B10" w:rsidP="00A96255">
            <w:pPr>
              <w:rPr>
                <w:b/>
                <w:snapToGrid w:val="0"/>
                <w:sz w:val="20"/>
              </w:rPr>
            </w:pPr>
            <w:r>
              <w:rPr>
                <w:b/>
                <w:snapToGrid w:val="0"/>
                <w:sz w:val="20"/>
              </w:rPr>
              <w:t>November 00 Meeting:</w:t>
            </w:r>
            <w:r>
              <w:rPr>
                <w:snapToGrid w:val="0"/>
                <w:sz w:val="20"/>
              </w:rPr>
              <w:t xml:space="preserve">  </w:t>
            </w:r>
            <w:r>
              <w:rPr>
                <w:b/>
                <w:snapToGrid w:val="0"/>
                <w:sz w:val="20"/>
              </w:rPr>
              <w:t>The LNPA WG agreed that the only way to address the underlying business issues for which this change order was proposed was to identify them individually and address them separately. It was stated that there is no practical way for NPAC to store data in anything but GMT since the NPAC runs on UNIX and UNIX uses GMT. As the originator of this ‘accepted’ change order, AT&amp;T proposed withdrawing it and the group agreed.  The change order is to be moved to cancel-pending.</w:t>
            </w:r>
          </w:p>
          <w:p w:rsidR="00C21B10" w:rsidRDefault="00C21B10" w:rsidP="00A96255">
            <w:pPr>
              <w:pStyle w:val="TableText"/>
              <w:numPr>
                <w:ilvl w:val="12"/>
                <w:numId w:val="0"/>
              </w:numPr>
              <w:spacing w:before="0" w:after="0"/>
              <w:rPr>
                <w:snapToGrid w:val="0"/>
              </w:rPr>
            </w:pPr>
          </w:p>
          <w:p w:rsidR="00C21B10" w:rsidRDefault="00C21B10" w:rsidP="00A96255">
            <w:pPr>
              <w:pStyle w:val="TableText"/>
              <w:numPr>
                <w:ilvl w:val="12"/>
                <w:numId w:val="0"/>
              </w:numPr>
              <w:spacing w:before="0" w:after="0"/>
              <w:rPr>
                <w:snapToGrid w:val="0"/>
              </w:rPr>
            </w:pPr>
            <w:r>
              <w:rPr>
                <w:snapToGrid w:val="0"/>
              </w:rPr>
              <w:t>January 01 – Removed from the list by LNPAWG.</w:t>
            </w:r>
          </w:p>
        </w:tc>
      </w:tr>
      <w:tr w:rsidR="00C21B10" w:rsidTr="008D677B">
        <w:tblPrEx>
          <w:tblCellMar>
            <w:left w:w="72" w:type="dxa"/>
            <w:right w:w="72" w:type="dxa"/>
          </w:tblCellMar>
        </w:tblPrEx>
        <w:trPr>
          <w:cantSplit/>
        </w:trPr>
        <w:tc>
          <w:tcPr>
            <w:tcW w:w="900" w:type="dxa"/>
            <w:gridSpan w:val="2"/>
          </w:tcPr>
          <w:p w:rsidR="00C21B10" w:rsidRDefault="00C21B10">
            <w:pPr>
              <w:jc w:val="center"/>
              <w:rPr>
                <w:bCs/>
                <w:sz w:val="20"/>
              </w:rPr>
            </w:pPr>
            <w:r>
              <w:rPr>
                <w:sz w:val="20"/>
              </w:rPr>
              <w:lastRenderedPageBreak/>
              <w:t>NANC 311</w:t>
            </w:r>
          </w:p>
        </w:tc>
        <w:tc>
          <w:tcPr>
            <w:tcW w:w="990" w:type="dxa"/>
          </w:tcPr>
          <w:p w:rsidR="00C21B10" w:rsidRDefault="00C21B10">
            <w:pPr>
              <w:jc w:val="center"/>
              <w:rPr>
                <w:bCs/>
                <w:sz w:val="20"/>
              </w:rPr>
            </w:pPr>
            <w:r>
              <w:rPr>
                <w:sz w:val="20"/>
              </w:rPr>
              <w:t>GTE 6/5/00</w:t>
            </w:r>
          </w:p>
        </w:tc>
        <w:tc>
          <w:tcPr>
            <w:tcW w:w="4950" w:type="dxa"/>
          </w:tcPr>
          <w:p w:rsidR="00C21B10" w:rsidRDefault="00C21B10" w:rsidP="00A96255">
            <w:pPr>
              <w:rPr>
                <w:b/>
                <w:bCs/>
                <w:snapToGrid w:val="0"/>
                <w:sz w:val="20"/>
                <w:u w:val="single"/>
              </w:rPr>
            </w:pPr>
            <w:r>
              <w:rPr>
                <w:b/>
                <w:bCs/>
                <w:snapToGrid w:val="0"/>
                <w:sz w:val="20"/>
                <w:u w:val="single"/>
              </w:rPr>
              <w:t>Query Message of SP Association Status</w:t>
            </w:r>
          </w:p>
          <w:p w:rsidR="00C21B10" w:rsidRDefault="00C21B10" w:rsidP="00A96255">
            <w:pPr>
              <w:rPr>
                <w:sz w:val="20"/>
              </w:rPr>
            </w:pPr>
          </w:p>
          <w:p w:rsidR="00C21B10" w:rsidRDefault="00C21B10" w:rsidP="00A96255">
            <w:pPr>
              <w:rPr>
                <w:sz w:val="20"/>
              </w:rPr>
            </w:pPr>
            <w:r>
              <w:rPr>
                <w:sz w:val="20"/>
              </w:rPr>
              <w:t>Provide information of the current service status (TBD) for all LSMS associations in each NPAC region.  This query would be initiated by SOAs only. This would be an enhancement to NANC 219 and 301 (Association Monitoring) which both will be fully deployed in NPAC SMS Release 4.0.</w:t>
            </w:r>
          </w:p>
          <w:p w:rsidR="00C21B10" w:rsidRDefault="00C21B10" w:rsidP="00A96255">
            <w:pPr>
              <w:rPr>
                <w:sz w:val="20"/>
              </w:rPr>
            </w:pPr>
          </w:p>
          <w:p w:rsidR="00C21B10" w:rsidRDefault="00C21B10" w:rsidP="00A96255">
            <w:pPr>
              <w:pStyle w:val="BodyText3"/>
              <w:rPr>
                <w:b w:val="0"/>
                <w:bCs/>
                <w:u w:val="none"/>
              </w:rPr>
            </w:pPr>
            <w:r>
              <w:rPr>
                <w:b w:val="0"/>
                <w:bCs/>
                <w:u w:val="none"/>
              </w:rPr>
              <w:t>Jun 00 LNPAWG meeting, at the suggestion of the CMA, the group discussion migrated away from a dynamically updated web site, to a query message that could be used by the soon-to-be-activating Service Provider, to determine if all associations are available.  This new query would be a CMIP message (M-ACTION) that would allow a query on an NPA-NXX, where the NPAC SMS would take into account all filters for that given NPA-NXX, and return a list of all SPIDs that are currently not available that should be available (i.e., the New SP is expecting an empty unavailable SP List).</w:t>
            </w:r>
          </w:p>
          <w:p w:rsidR="00C21B10" w:rsidRDefault="00C21B10" w:rsidP="00A96255">
            <w:pPr>
              <w:pStyle w:val="BodyText3"/>
              <w:rPr>
                <w:b w:val="0"/>
                <w:bCs/>
                <w:snapToGrid w:val="0"/>
              </w:rPr>
            </w:pPr>
          </w:p>
        </w:tc>
        <w:tc>
          <w:tcPr>
            <w:tcW w:w="990" w:type="dxa"/>
          </w:tcPr>
          <w:p w:rsidR="00C21B10" w:rsidRDefault="00C21B10">
            <w:pPr>
              <w:rPr>
                <w:bCs/>
                <w:sz w:val="20"/>
              </w:rPr>
            </w:pPr>
            <w:r>
              <w:rPr>
                <w:sz w:val="20"/>
              </w:rPr>
              <w:t>???</w:t>
            </w:r>
          </w:p>
        </w:tc>
        <w:tc>
          <w:tcPr>
            <w:tcW w:w="1170" w:type="dxa"/>
          </w:tcPr>
          <w:p w:rsidR="00C21B10" w:rsidRDefault="00C21B10">
            <w:pPr>
              <w:rPr>
                <w:bCs/>
                <w:sz w:val="20"/>
              </w:rPr>
            </w:pPr>
            <w:r>
              <w:rPr>
                <w:sz w:val="20"/>
              </w:rPr>
              <w:t>FRS</w:t>
            </w:r>
          </w:p>
        </w:tc>
        <w:tc>
          <w:tcPr>
            <w:tcW w:w="5400" w:type="dxa"/>
            <w:gridSpan w:val="2"/>
          </w:tcPr>
          <w:p w:rsidR="00C21B10" w:rsidRDefault="00C21B10" w:rsidP="00A96255">
            <w:pPr>
              <w:rPr>
                <w:snapToGrid w:val="0"/>
                <w:sz w:val="20"/>
              </w:rPr>
            </w:pPr>
            <w:r>
              <w:rPr>
                <w:snapToGrid w:val="0"/>
                <w:sz w:val="20"/>
              </w:rPr>
              <w:t>Functional  Backwards Compatible:  NO</w:t>
            </w:r>
          </w:p>
          <w:p w:rsidR="00C21B10" w:rsidRDefault="00C21B10" w:rsidP="00A96255">
            <w:pPr>
              <w:rPr>
                <w:snapToGrid w:val="0"/>
                <w:sz w:val="20"/>
              </w:rPr>
            </w:pPr>
          </w:p>
          <w:p w:rsidR="00C21B10" w:rsidRDefault="00C21B10" w:rsidP="00A96255">
            <w:pPr>
              <w:pStyle w:val="TableText"/>
              <w:numPr>
                <w:ilvl w:val="12"/>
                <w:numId w:val="0"/>
              </w:numPr>
              <w:spacing w:before="0" w:after="0"/>
              <w:rPr>
                <w:snapToGrid w:val="0"/>
              </w:rPr>
            </w:pPr>
            <w:r>
              <w:rPr>
                <w:b/>
                <w:bCs/>
                <w:snapToGrid w:val="0"/>
              </w:rPr>
              <w:t xml:space="preserve">December 2000 meeting:  </w:t>
            </w:r>
            <w:r>
              <w:rPr>
                <w:snapToGrid w:val="0"/>
              </w:rPr>
              <w:t>LNPA WG decided to remove this change order from the Release 5.0 group but to keep it as an active change order until the results of the association monitoring that are being implemented in Release 4.0 (NANC 219) can be evaluated.  This change order, as it currently exists in the Release 5.0 package, will be removed from the Release 5.0 package and kept as a separate document until such time as it is determined if this change order should be implemented or closed.</w:t>
            </w:r>
          </w:p>
          <w:p w:rsidR="00C21B10" w:rsidRDefault="00C21B10" w:rsidP="00A96255">
            <w:pPr>
              <w:pStyle w:val="TableText"/>
              <w:numPr>
                <w:ilvl w:val="12"/>
                <w:numId w:val="0"/>
              </w:numPr>
              <w:spacing w:before="0" w:after="0"/>
              <w:rPr>
                <w:snapToGrid w:val="0"/>
              </w:rPr>
            </w:pPr>
          </w:p>
          <w:p w:rsidR="00C21B10" w:rsidRDefault="00C21B10" w:rsidP="00A96255">
            <w:pPr>
              <w:rPr>
                <w:sz w:val="20"/>
              </w:rPr>
            </w:pPr>
            <w:r>
              <w:rPr>
                <w:b/>
                <w:bCs/>
                <w:sz w:val="20"/>
              </w:rPr>
              <w:t>01/15/02</w:t>
            </w:r>
            <w:r>
              <w:rPr>
                <w:sz w:val="20"/>
              </w:rPr>
              <w:t xml:space="preserve"> – Refer to the Future Change Orders document for the latest information on this change order.</w:t>
            </w:r>
          </w:p>
          <w:p w:rsidR="00C21B10" w:rsidRDefault="00C21B10" w:rsidP="00A96255">
            <w:pPr>
              <w:rPr>
                <w:sz w:val="20"/>
              </w:rPr>
            </w:pPr>
          </w:p>
          <w:p w:rsidR="00C21B10" w:rsidRDefault="00C21B10" w:rsidP="00A96255">
            <w:pPr>
              <w:rPr>
                <w:bCs/>
                <w:snapToGrid w:val="0"/>
                <w:sz w:val="20"/>
              </w:rPr>
            </w:pPr>
            <w:r w:rsidRPr="009E7971">
              <w:rPr>
                <w:sz w:val="20"/>
              </w:rPr>
              <w:t>December '02 Meeting:  Removed from the Accepted List by the LNPAWG</w:t>
            </w:r>
            <w:r>
              <w:rPr>
                <w:sz w:val="20"/>
              </w:rPr>
              <w:t>.</w:t>
            </w:r>
          </w:p>
        </w:tc>
      </w:tr>
      <w:tr w:rsidR="00C21B10" w:rsidTr="008D677B">
        <w:tblPrEx>
          <w:tblCellMar>
            <w:left w:w="72" w:type="dxa"/>
            <w:right w:w="72" w:type="dxa"/>
          </w:tblCellMar>
        </w:tblPrEx>
        <w:tc>
          <w:tcPr>
            <w:tcW w:w="900" w:type="dxa"/>
            <w:gridSpan w:val="2"/>
          </w:tcPr>
          <w:p w:rsidR="00C21B10" w:rsidRDefault="00C21B10">
            <w:pPr>
              <w:jc w:val="center"/>
              <w:rPr>
                <w:sz w:val="20"/>
              </w:rPr>
            </w:pPr>
            <w:r>
              <w:rPr>
                <w:sz w:val="20"/>
              </w:rPr>
              <w:t>NANC 312</w:t>
            </w:r>
          </w:p>
        </w:tc>
        <w:tc>
          <w:tcPr>
            <w:tcW w:w="990" w:type="dxa"/>
          </w:tcPr>
          <w:p w:rsidR="00C21B10" w:rsidRDefault="00C21B10">
            <w:pPr>
              <w:jc w:val="center"/>
              <w:rPr>
                <w:sz w:val="20"/>
              </w:rPr>
            </w:pPr>
            <w:r>
              <w:rPr>
                <w:sz w:val="20"/>
              </w:rPr>
              <w:t>Nextlink 6/14/00</w:t>
            </w:r>
          </w:p>
        </w:tc>
        <w:tc>
          <w:tcPr>
            <w:tcW w:w="4950" w:type="dxa"/>
          </w:tcPr>
          <w:p w:rsidR="00C21B10" w:rsidRDefault="00C21B10" w:rsidP="00A96255">
            <w:pPr>
              <w:rPr>
                <w:b/>
                <w:bCs/>
                <w:snapToGrid w:val="0"/>
                <w:sz w:val="20"/>
                <w:u w:val="single"/>
              </w:rPr>
            </w:pPr>
            <w:bookmarkStart w:id="531" w:name="OLE_LINK3"/>
            <w:bookmarkStart w:id="532" w:name="OLE_LINK4"/>
            <w:r>
              <w:rPr>
                <w:b/>
                <w:bCs/>
                <w:snapToGrid w:val="0"/>
                <w:sz w:val="20"/>
                <w:u w:val="single"/>
              </w:rPr>
              <w:t>Different User Levels on the LTI</w:t>
            </w:r>
          </w:p>
          <w:bookmarkEnd w:id="531"/>
          <w:bookmarkEnd w:id="532"/>
          <w:p w:rsidR="00C21B10" w:rsidRDefault="00C21B10" w:rsidP="00A96255">
            <w:pPr>
              <w:rPr>
                <w:sz w:val="20"/>
              </w:rPr>
            </w:pPr>
          </w:p>
          <w:p w:rsidR="00C21B10" w:rsidRDefault="00C21B10" w:rsidP="00A96255">
            <w:pPr>
              <w:rPr>
                <w:sz w:val="20"/>
              </w:rPr>
            </w:pPr>
            <w:r>
              <w:rPr>
                <w:sz w:val="20"/>
              </w:rPr>
              <w:t xml:space="preserve">Provide two user </w:t>
            </w:r>
            <w:r>
              <w:rPr>
                <w:b/>
                <w:bCs/>
                <w:sz w:val="20"/>
              </w:rPr>
              <w:t xml:space="preserve">security </w:t>
            </w:r>
            <w:r>
              <w:rPr>
                <w:sz w:val="20"/>
              </w:rPr>
              <w:t>levels for the LTI.  One would have access to the reports option, and the second would not have this access.  All other access would be identical for the two user levels.</w:t>
            </w:r>
          </w:p>
          <w:p w:rsidR="00C21B10" w:rsidRDefault="00C21B10" w:rsidP="00A96255">
            <w:pPr>
              <w:rPr>
                <w:b/>
                <w:bCs/>
                <w:snapToGrid w:val="0"/>
                <w:sz w:val="20"/>
                <w:u w:val="single"/>
              </w:rPr>
            </w:pPr>
          </w:p>
        </w:tc>
        <w:tc>
          <w:tcPr>
            <w:tcW w:w="990" w:type="dxa"/>
          </w:tcPr>
          <w:p w:rsidR="00C21B10" w:rsidRDefault="00C21B10">
            <w:pPr>
              <w:rPr>
                <w:sz w:val="20"/>
              </w:rPr>
            </w:pPr>
            <w:r>
              <w:rPr>
                <w:sz w:val="20"/>
              </w:rPr>
              <w:t>???</w:t>
            </w:r>
          </w:p>
        </w:tc>
        <w:tc>
          <w:tcPr>
            <w:tcW w:w="1170" w:type="dxa"/>
          </w:tcPr>
          <w:p w:rsidR="00C21B10" w:rsidRDefault="00C21B10">
            <w:pPr>
              <w:rPr>
                <w:sz w:val="20"/>
              </w:rPr>
            </w:pPr>
            <w:r>
              <w:rPr>
                <w:sz w:val="20"/>
              </w:rPr>
              <w:t>FRS</w:t>
            </w:r>
          </w:p>
        </w:tc>
        <w:tc>
          <w:tcPr>
            <w:tcW w:w="5400" w:type="dxa"/>
            <w:gridSpan w:val="2"/>
          </w:tcPr>
          <w:p w:rsidR="00C21B10" w:rsidRDefault="00C21B10" w:rsidP="00A96255">
            <w:pPr>
              <w:rPr>
                <w:snapToGrid w:val="0"/>
                <w:sz w:val="20"/>
              </w:rPr>
            </w:pPr>
            <w:r>
              <w:rPr>
                <w:snapToGrid w:val="0"/>
                <w:sz w:val="20"/>
              </w:rPr>
              <w:t xml:space="preserve">Pure Backwards Compatible:  </w:t>
            </w:r>
            <w:r>
              <w:rPr>
                <w:b/>
                <w:bCs/>
                <w:snapToGrid w:val="0"/>
                <w:sz w:val="20"/>
              </w:rPr>
              <w:t>Yes</w:t>
            </w:r>
          </w:p>
          <w:p w:rsidR="00C21B10" w:rsidRDefault="00C21B10" w:rsidP="00A96255">
            <w:pPr>
              <w:rPr>
                <w:snapToGrid w:val="0"/>
                <w:sz w:val="20"/>
              </w:rPr>
            </w:pPr>
          </w:p>
          <w:p w:rsidR="00C21B10" w:rsidRDefault="00C21B10" w:rsidP="00A96255">
            <w:pPr>
              <w:rPr>
                <w:sz w:val="20"/>
              </w:rPr>
            </w:pPr>
            <w:r>
              <w:rPr>
                <w:b/>
                <w:bCs/>
                <w:sz w:val="20"/>
              </w:rPr>
              <w:t>01/15/02</w:t>
            </w:r>
            <w:r>
              <w:rPr>
                <w:sz w:val="20"/>
              </w:rPr>
              <w:t xml:space="preserve"> – Refer to the Future Change Orders document for the latest information on this change order.</w:t>
            </w:r>
          </w:p>
          <w:p w:rsidR="00C21B10" w:rsidRDefault="00C21B10" w:rsidP="00A96255">
            <w:pPr>
              <w:rPr>
                <w:snapToGrid w:val="0"/>
                <w:sz w:val="20"/>
              </w:rPr>
            </w:pPr>
          </w:p>
          <w:p w:rsidR="00C21B10" w:rsidRDefault="00C21B10" w:rsidP="00A96255">
            <w:pPr>
              <w:rPr>
                <w:snapToGrid w:val="0"/>
                <w:sz w:val="20"/>
              </w:rPr>
            </w:pPr>
            <w:r w:rsidRPr="009E7971">
              <w:rPr>
                <w:snapToGrid w:val="0"/>
                <w:sz w:val="20"/>
              </w:rPr>
              <w:t>December '02 Meeting:  Removed from the Accepted List by the LNPAWG</w:t>
            </w:r>
            <w:r>
              <w:rPr>
                <w:snapToGrid w:val="0"/>
                <w:sz w:val="20"/>
              </w:rPr>
              <w:t>.</w:t>
            </w:r>
          </w:p>
        </w:tc>
      </w:tr>
      <w:tr w:rsidR="00C21B10" w:rsidTr="008D677B">
        <w:tblPrEx>
          <w:tblCellMar>
            <w:left w:w="72" w:type="dxa"/>
            <w:right w:w="72" w:type="dxa"/>
          </w:tblCellMar>
        </w:tblPrEx>
        <w:trPr>
          <w:cantSplit/>
        </w:trPr>
        <w:tc>
          <w:tcPr>
            <w:tcW w:w="900" w:type="dxa"/>
            <w:gridSpan w:val="2"/>
          </w:tcPr>
          <w:p w:rsidR="00C21B10" w:rsidRDefault="00C21B10">
            <w:pPr>
              <w:jc w:val="center"/>
              <w:rPr>
                <w:sz w:val="20"/>
              </w:rPr>
            </w:pPr>
            <w:r>
              <w:rPr>
                <w:sz w:val="20"/>
              </w:rPr>
              <w:lastRenderedPageBreak/>
              <w:t>NANC 320</w:t>
            </w:r>
          </w:p>
        </w:tc>
        <w:tc>
          <w:tcPr>
            <w:tcW w:w="990" w:type="dxa"/>
          </w:tcPr>
          <w:p w:rsidR="00C21B10" w:rsidRDefault="00C21B10" w:rsidP="002117B9">
            <w:pPr>
              <w:jc w:val="center"/>
              <w:rPr>
                <w:bCs/>
                <w:sz w:val="20"/>
              </w:rPr>
            </w:pPr>
            <w:r>
              <w:rPr>
                <w:bCs/>
                <w:sz w:val="20"/>
              </w:rPr>
              <w:t>ESI</w:t>
            </w:r>
          </w:p>
          <w:p w:rsidR="00C21B10" w:rsidRDefault="00C21B10">
            <w:pPr>
              <w:jc w:val="center"/>
              <w:rPr>
                <w:sz w:val="20"/>
              </w:rPr>
            </w:pPr>
            <w:r>
              <w:rPr>
                <w:bCs/>
                <w:sz w:val="20"/>
              </w:rPr>
              <w:t>11/01/00</w:t>
            </w:r>
          </w:p>
        </w:tc>
        <w:tc>
          <w:tcPr>
            <w:tcW w:w="4950" w:type="dxa"/>
          </w:tcPr>
          <w:p w:rsidR="00C21B10" w:rsidRDefault="00C21B10" w:rsidP="002117B9">
            <w:pPr>
              <w:pStyle w:val="Body"/>
              <w:rPr>
                <w:rFonts w:ascii="Times New Roman" w:hAnsi="Times New Roman"/>
                <w:sz w:val="20"/>
                <w:u w:val="single"/>
              </w:rPr>
            </w:pPr>
            <w:r>
              <w:rPr>
                <w:rFonts w:ascii="Times New Roman" w:hAnsi="Times New Roman"/>
                <w:sz w:val="20"/>
                <w:u w:val="single"/>
              </w:rPr>
              <w:t>NPAC Retries when Local System is in Congestion</w:t>
            </w:r>
          </w:p>
          <w:p w:rsidR="00C21B10" w:rsidRDefault="00C21B10" w:rsidP="00C21B10">
            <w:pPr>
              <w:pStyle w:val="Body"/>
              <w:ind w:firstLine="720"/>
              <w:rPr>
                <w:rFonts w:ascii="Times New Roman" w:hAnsi="Times New Roman"/>
                <w:sz w:val="20"/>
                <w:u w:val="single"/>
              </w:rPr>
            </w:pPr>
          </w:p>
          <w:p w:rsidR="00C21B10" w:rsidRDefault="00C21B10" w:rsidP="002117B9">
            <w:pPr>
              <w:pStyle w:val="Body"/>
              <w:rPr>
                <w:rFonts w:ascii="Times New Roman" w:hAnsi="Times New Roman"/>
                <w:sz w:val="20"/>
              </w:rPr>
            </w:pPr>
            <w:r>
              <w:rPr>
                <w:rFonts w:ascii="Times New Roman" w:hAnsi="Times New Roman"/>
                <w:sz w:val="20"/>
              </w:rPr>
              <w:t xml:space="preserve">A local system may experience a transient overloaded condition that will cause its message input buffer to fill. This should be allowed as long as that local system can maintain the average rate over the timeout period, which is currently a 15-minute period. If that local system is not allowed to use any flow control, then it must be over engineered to assure that no momentary burst of messages from the NPAC could exceed its buffering capacity. </w:t>
            </w:r>
          </w:p>
          <w:p w:rsidR="00C21B10" w:rsidRDefault="00C21B10" w:rsidP="002117B9">
            <w:pPr>
              <w:pStyle w:val="Body"/>
              <w:rPr>
                <w:rFonts w:ascii="Times New Roman" w:hAnsi="Times New Roman"/>
                <w:sz w:val="20"/>
                <w:u w:val="single"/>
              </w:rPr>
            </w:pPr>
          </w:p>
          <w:p w:rsidR="00C21B10" w:rsidRDefault="00C21B10" w:rsidP="00A96255">
            <w:pPr>
              <w:rPr>
                <w:b/>
                <w:bCs/>
                <w:snapToGrid w:val="0"/>
                <w:sz w:val="20"/>
                <w:u w:val="single"/>
              </w:rPr>
            </w:pPr>
          </w:p>
        </w:tc>
        <w:tc>
          <w:tcPr>
            <w:tcW w:w="990" w:type="dxa"/>
          </w:tcPr>
          <w:p w:rsidR="00C21B10" w:rsidRDefault="00C21B10">
            <w:pPr>
              <w:rPr>
                <w:sz w:val="20"/>
              </w:rPr>
            </w:pPr>
          </w:p>
        </w:tc>
        <w:tc>
          <w:tcPr>
            <w:tcW w:w="1170" w:type="dxa"/>
          </w:tcPr>
          <w:p w:rsidR="00C21B10" w:rsidRDefault="00C21B10">
            <w:pPr>
              <w:rPr>
                <w:sz w:val="20"/>
              </w:rPr>
            </w:pPr>
            <w:r>
              <w:rPr>
                <w:bCs/>
                <w:sz w:val="20"/>
              </w:rPr>
              <w:t>FRS</w:t>
            </w:r>
          </w:p>
        </w:tc>
        <w:tc>
          <w:tcPr>
            <w:tcW w:w="5400" w:type="dxa"/>
            <w:gridSpan w:val="2"/>
          </w:tcPr>
          <w:p w:rsidR="00C21B10" w:rsidRDefault="00C21B10" w:rsidP="002117B9">
            <w:pPr>
              <w:pStyle w:val="TableText"/>
              <w:numPr>
                <w:ilvl w:val="12"/>
                <w:numId w:val="0"/>
              </w:numPr>
              <w:spacing w:before="0" w:after="0"/>
            </w:pPr>
            <w:r>
              <w:rPr>
                <w:snapToGrid w:val="0"/>
              </w:rPr>
              <w:t>Func Backwards Compatible</w:t>
            </w:r>
            <w:proofErr w:type="gramStart"/>
            <w:r>
              <w:rPr>
                <w:snapToGrid w:val="0"/>
              </w:rPr>
              <w:t>:  ???</w:t>
            </w:r>
            <w:proofErr w:type="gramEnd"/>
          </w:p>
          <w:p w:rsidR="00C21B10" w:rsidRDefault="00C21B10" w:rsidP="002117B9">
            <w:pPr>
              <w:rPr>
                <w:sz w:val="20"/>
              </w:rPr>
            </w:pPr>
          </w:p>
          <w:p w:rsidR="00C21B10" w:rsidRDefault="00C21B10" w:rsidP="002117B9">
            <w:pPr>
              <w:rPr>
                <w:sz w:val="20"/>
              </w:rPr>
            </w:pPr>
            <w:r>
              <w:rPr>
                <w:sz w:val="20"/>
              </w:rPr>
              <w:t>Currently the NPAC attempts to send a message to a local system and if that system happens to be momentarily in congestion, then the NPAC will count the event as an attempt but the message is never seen by the local system. In a 1 x 15minute environment, this attempt to broadcast will exhaust the retry count resulting in an abort of the association and subsequent need to re-associate and recover any messages sent during the re-association. The NPAC needs to guarantee delivery of that message after the local system emerges out of congestion. This will allow for a successful broadcast within the defined time window and avoid the extra processing for both the local system and the NPAC caused by the re-association and recovery.</w:t>
            </w:r>
          </w:p>
          <w:p w:rsidR="00C21B10" w:rsidRDefault="00C21B10" w:rsidP="002117B9">
            <w:pPr>
              <w:rPr>
                <w:sz w:val="20"/>
              </w:rPr>
            </w:pPr>
          </w:p>
          <w:p w:rsidR="00C21B10" w:rsidRDefault="00C21B10" w:rsidP="002117B9">
            <w:r>
              <w:rPr>
                <w:b/>
                <w:bCs/>
                <w:sz w:val="20"/>
              </w:rPr>
              <w:t>November 00 Meeting:</w:t>
            </w:r>
            <w:r>
              <w:rPr>
                <w:sz w:val="20"/>
              </w:rPr>
              <w:t xml:space="preserve"> The stack of the sending system knows when the other system is in congestion. This is part of the ‘stack’ tool kit.  The sending system can see that the other system is X messages behind.  If a Service Provider system is in congestion when the NPAC sends a message, that message is lost because even though it is queued up there is no retry to send it later – this is the fall out of the 1 X 15 timer.  This problem could be partially solved with a multiple retry environment</w:t>
            </w:r>
            <w:r>
              <w:t>.</w:t>
            </w:r>
          </w:p>
          <w:p w:rsidR="00C21B10" w:rsidRDefault="00C21B10" w:rsidP="002117B9"/>
          <w:p w:rsidR="00C21B10" w:rsidRDefault="00C21B10" w:rsidP="002117B9">
            <w:pPr>
              <w:pStyle w:val="TableText"/>
              <w:spacing w:before="0" w:after="0"/>
              <w:rPr>
                <w:b/>
                <w:snapToGrid w:val="0"/>
              </w:rPr>
            </w:pPr>
            <w:r>
              <w:rPr>
                <w:b/>
                <w:snapToGrid w:val="0"/>
              </w:rPr>
              <w:t xml:space="preserve">December 00 Meeting:  </w:t>
            </w:r>
            <w:r w:rsidRPr="00C21B10">
              <w:rPr>
                <w:snapToGrid w:val="0"/>
              </w:rPr>
              <w:t>The group was informed that NeuStar had implemented a NPAC fix in the Release 3.0 software that would take care of this problem.  Based on this information the change order was withdrawn and moved to Cancel-Pending then Closed/No Action.</w:t>
            </w:r>
          </w:p>
          <w:p w:rsidR="00C21B10" w:rsidRDefault="00C21B10" w:rsidP="002117B9">
            <w:pPr>
              <w:pStyle w:val="TableText"/>
              <w:spacing w:before="0" w:after="0"/>
              <w:rPr>
                <w:b/>
                <w:snapToGrid w:val="0"/>
              </w:rPr>
            </w:pPr>
          </w:p>
          <w:p w:rsidR="00C21B10" w:rsidRDefault="00C21B10" w:rsidP="00A96255">
            <w:pPr>
              <w:rPr>
                <w:snapToGrid w:val="0"/>
                <w:sz w:val="20"/>
              </w:rPr>
            </w:pPr>
            <w:r>
              <w:rPr>
                <w:snapToGrid w:val="0"/>
              </w:rPr>
              <w:t>January 01 - Removed from the list by LNPAWG.</w:t>
            </w:r>
          </w:p>
        </w:tc>
      </w:tr>
      <w:tr w:rsidR="00C21B10" w:rsidTr="008D677B">
        <w:tblPrEx>
          <w:tblCellMar>
            <w:left w:w="72" w:type="dxa"/>
            <w:right w:w="72" w:type="dxa"/>
          </w:tblCellMar>
        </w:tblPrEx>
        <w:trPr>
          <w:cantSplit/>
        </w:trPr>
        <w:tc>
          <w:tcPr>
            <w:tcW w:w="900" w:type="dxa"/>
            <w:gridSpan w:val="2"/>
          </w:tcPr>
          <w:p w:rsidR="00C21B10" w:rsidRDefault="00C21B10">
            <w:pPr>
              <w:jc w:val="center"/>
              <w:rPr>
                <w:sz w:val="20"/>
              </w:rPr>
            </w:pPr>
            <w:r>
              <w:rPr>
                <w:sz w:val="20"/>
              </w:rPr>
              <w:lastRenderedPageBreak/>
              <w:t>NANC 340</w:t>
            </w:r>
          </w:p>
        </w:tc>
        <w:tc>
          <w:tcPr>
            <w:tcW w:w="990" w:type="dxa"/>
          </w:tcPr>
          <w:p w:rsidR="00C21B10" w:rsidRDefault="00C21B10" w:rsidP="002117B9">
            <w:pPr>
              <w:jc w:val="center"/>
              <w:rPr>
                <w:bCs/>
                <w:sz w:val="20"/>
              </w:rPr>
            </w:pPr>
            <w:r>
              <w:rPr>
                <w:sz w:val="20"/>
              </w:rPr>
              <w:t>CMA 11/6/01</w:t>
            </w:r>
          </w:p>
        </w:tc>
        <w:tc>
          <w:tcPr>
            <w:tcW w:w="4950" w:type="dxa"/>
          </w:tcPr>
          <w:p w:rsidR="00C21B10" w:rsidRDefault="00C21B10" w:rsidP="002117B9">
            <w:pPr>
              <w:pStyle w:val="PlainText"/>
              <w:rPr>
                <w:rFonts w:ascii="Times New Roman" w:hAnsi="Times New Roman"/>
                <w:u w:val="single"/>
              </w:rPr>
            </w:pPr>
            <w:r>
              <w:rPr>
                <w:rFonts w:ascii="Times New Roman" w:hAnsi="Times New Roman"/>
                <w:b/>
                <w:bCs/>
                <w:u w:val="single"/>
              </w:rPr>
              <w:t xml:space="preserve">Doc Only Change Order for IIS: </w:t>
            </w:r>
            <w:r>
              <w:rPr>
                <w:rFonts w:ascii="Times New Roman" w:hAnsi="Times New Roman"/>
                <w:u w:val="single"/>
              </w:rPr>
              <w:t>Update Appendix A</w:t>
            </w:r>
          </w:p>
          <w:p w:rsidR="00C21B10" w:rsidRDefault="00C21B10" w:rsidP="002117B9">
            <w:pPr>
              <w:pStyle w:val="PlainText"/>
              <w:rPr>
                <w:rFonts w:ascii="Times New Roman" w:hAnsi="Times New Roman"/>
              </w:rPr>
            </w:pPr>
          </w:p>
          <w:p w:rsidR="00C21B10" w:rsidRDefault="00C21B10" w:rsidP="002117B9">
            <w:pPr>
              <w:pStyle w:val="PlainText"/>
              <w:rPr>
                <w:rFonts w:ascii="Times New Roman" w:hAnsi="Times New Roman"/>
              </w:rPr>
            </w:pPr>
            <w:r>
              <w:rPr>
                <w:rFonts w:ascii="Times New Roman" w:hAnsi="Times New Roman"/>
              </w:rPr>
              <w:t>The information in Appendix A is out of date and needs to be updated.</w:t>
            </w:r>
          </w:p>
          <w:p w:rsidR="00C21B10" w:rsidRDefault="00C21B10" w:rsidP="002117B9">
            <w:pPr>
              <w:pStyle w:val="PlainText"/>
              <w:rPr>
                <w:rFonts w:ascii="Times New Roman" w:hAnsi="Times New Roman"/>
              </w:rPr>
            </w:pPr>
          </w:p>
          <w:p w:rsidR="00C21B10" w:rsidRDefault="00C21B10" w:rsidP="00C21B10">
            <w:pPr>
              <w:pStyle w:val="TableText"/>
              <w:rPr>
                <w:u w:val="single"/>
              </w:rPr>
            </w:pPr>
          </w:p>
        </w:tc>
        <w:tc>
          <w:tcPr>
            <w:tcW w:w="990" w:type="dxa"/>
          </w:tcPr>
          <w:p w:rsidR="00C21B10" w:rsidRDefault="00C21B10">
            <w:pPr>
              <w:rPr>
                <w:sz w:val="20"/>
              </w:rPr>
            </w:pPr>
            <w:r>
              <w:rPr>
                <w:sz w:val="20"/>
              </w:rPr>
              <w:t>Low</w:t>
            </w:r>
          </w:p>
        </w:tc>
        <w:tc>
          <w:tcPr>
            <w:tcW w:w="1170" w:type="dxa"/>
          </w:tcPr>
          <w:p w:rsidR="00C21B10" w:rsidRDefault="00C21B10">
            <w:pPr>
              <w:rPr>
                <w:bCs/>
                <w:sz w:val="20"/>
              </w:rPr>
            </w:pPr>
            <w:r>
              <w:rPr>
                <w:sz w:val="20"/>
              </w:rPr>
              <w:t>IIS</w:t>
            </w:r>
          </w:p>
        </w:tc>
        <w:tc>
          <w:tcPr>
            <w:tcW w:w="5400" w:type="dxa"/>
            <w:gridSpan w:val="2"/>
          </w:tcPr>
          <w:p w:rsidR="00C21B10" w:rsidRDefault="00C21B10" w:rsidP="002117B9">
            <w:pPr>
              <w:rPr>
                <w:snapToGrid w:val="0"/>
                <w:sz w:val="20"/>
              </w:rPr>
            </w:pPr>
            <w:r>
              <w:rPr>
                <w:b/>
                <w:bCs/>
                <w:snapToGrid w:val="0"/>
                <w:sz w:val="20"/>
              </w:rPr>
              <w:t>11/14/01</w:t>
            </w:r>
            <w:r>
              <w:rPr>
                <w:snapToGrid w:val="0"/>
                <w:sz w:val="20"/>
              </w:rPr>
              <w:t xml:space="preserve"> – Reviewed at November 2001 LNPA WG.  Waiting for feedback from NeuStar.</w:t>
            </w:r>
          </w:p>
          <w:p w:rsidR="00C21B10" w:rsidRDefault="00C21B10" w:rsidP="00C21B10">
            <w:pPr>
              <w:ind w:firstLine="720"/>
              <w:rPr>
                <w:snapToGrid w:val="0"/>
                <w:sz w:val="20"/>
              </w:rPr>
            </w:pPr>
          </w:p>
          <w:p w:rsidR="00C21B10" w:rsidRDefault="00C21B10" w:rsidP="002117B9">
            <w:pPr>
              <w:rPr>
                <w:snapToGrid w:val="0"/>
                <w:sz w:val="20"/>
              </w:rPr>
            </w:pPr>
            <w:r>
              <w:rPr>
                <w:b/>
                <w:bCs/>
                <w:snapToGrid w:val="0"/>
                <w:sz w:val="20"/>
              </w:rPr>
              <w:t>01/09/02</w:t>
            </w:r>
            <w:r>
              <w:rPr>
                <w:snapToGrid w:val="0"/>
                <w:sz w:val="20"/>
              </w:rPr>
              <w:t xml:space="preserve"> – This item has low priority.  Change Order to remain in “open” status until updated information is provided by NPAC Systems Engineering.</w:t>
            </w:r>
          </w:p>
          <w:p w:rsidR="00C21B10" w:rsidRDefault="00C21B10" w:rsidP="002117B9">
            <w:pPr>
              <w:rPr>
                <w:snapToGrid w:val="0"/>
                <w:sz w:val="20"/>
              </w:rPr>
            </w:pPr>
          </w:p>
          <w:p w:rsidR="00C21B10" w:rsidRDefault="00C21B10" w:rsidP="00C21B10">
            <w:pPr>
              <w:pStyle w:val="TableText"/>
              <w:rPr>
                <w:snapToGrid w:val="0"/>
              </w:rPr>
            </w:pPr>
            <w:r>
              <w:t>Dec ’05 comments:  move to close.  This was superceded by ILL 130.</w:t>
            </w:r>
          </w:p>
          <w:p w:rsidR="00C21B10" w:rsidRDefault="00C21B10" w:rsidP="002117B9">
            <w:pPr>
              <w:pStyle w:val="TableText"/>
              <w:numPr>
                <w:ilvl w:val="12"/>
                <w:numId w:val="0"/>
              </w:numPr>
              <w:spacing w:before="0" w:after="0"/>
              <w:rPr>
                <w:snapToGrid w:val="0"/>
              </w:rPr>
            </w:pPr>
          </w:p>
        </w:tc>
      </w:tr>
      <w:tr w:rsidR="00C21B10" w:rsidTr="008D677B">
        <w:tblPrEx>
          <w:tblCellMar>
            <w:left w:w="72" w:type="dxa"/>
            <w:right w:w="72" w:type="dxa"/>
          </w:tblCellMar>
        </w:tblPrEx>
        <w:trPr>
          <w:cantSplit/>
        </w:trPr>
        <w:tc>
          <w:tcPr>
            <w:tcW w:w="900" w:type="dxa"/>
            <w:gridSpan w:val="2"/>
          </w:tcPr>
          <w:p w:rsidR="00C21B10" w:rsidRDefault="00C21B10">
            <w:pPr>
              <w:jc w:val="center"/>
              <w:rPr>
                <w:sz w:val="20"/>
              </w:rPr>
            </w:pPr>
            <w:r>
              <w:rPr>
                <w:sz w:val="20"/>
              </w:rPr>
              <w:lastRenderedPageBreak/>
              <w:t>NANC 349</w:t>
            </w:r>
          </w:p>
        </w:tc>
        <w:tc>
          <w:tcPr>
            <w:tcW w:w="990" w:type="dxa"/>
          </w:tcPr>
          <w:p w:rsidR="00C21B10" w:rsidRDefault="00C21B10">
            <w:pPr>
              <w:jc w:val="center"/>
              <w:rPr>
                <w:sz w:val="20"/>
              </w:rPr>
            </w:pPr>
            <w:r>
              <w:rPr>
                <w:sz w:val="20"/>
              </w:rPr>
              <w:t>NeuStar 3/6/02</w:t>
            </w:r>
          </w:p>
        </w:tc>
        <w:tc>
          <w:tcPr>
            <w:tcW w:w="4950" w:type="dxa"/>
          </w:tcPr>
          <w:p w:rsidR="00C21B10" w:rsidRDefault="00C21B10" w:rsidP="00924397">
            <w:pPr>
              <w:pStyle w:val="TableText"/>
              <w:spacing w:before="0" w:after="0"/>
              <w:rPr>
                <w:b/>
                <w:bCs/>
                <w:u w:val="single"/>
              </w:rPr>
            </w:pPr>
            <w:r>
              <w:rPr>
                <w:b/>
                <w:bCs/>
                <w:u w:val="single"/>
              </w:rPr>
              <w:t>Batch File Processing</w:t>
            </w:r>
          </w:p>
          <w:p w:rsidR="00C21B10" w:rsidRDefault="00C21B10" w:rsidP="00924397">
            <w:pPr>
              <w:numPr>
                <w:ilvl w:val="12"/>
                <w:numId w:val="0"/>
              </w:numPr>
              <w:rPr>
                <w:b/>
                <w:bCs/>
                <w:sz w:val="20"/>
              </w:rPr>
            </w:pPr>
          </w:p>
          <w:p w:rsidR="00C21B10" w:rsidRDefault="00C21B10" w:rsidP="00924397">
            <w:pPr>
              <w:rPr>
                <w:sz w:val="20"/>
              </w:rPr>
            </w:pPr>
            <w:r>
              <w:rPr>
                <w:b/>
                <w:sz w:val="20"/>
              </w:rPr>
              <w:t>Business Need:</w:t>
            </w:r>
          </w:p>
          <w:p w:rsidR="00C21B10" w:rsidRDefault="00C21B10" w:rsidP="00924397">
            <w:pPr>
              <w:rPr>
                <w:sz w:val="20"/>
              </w:rPr>
            </w:pPr>
            <w:r>
              <w:rPr>
                <w:sz w:val="20"/>
              </w:rPr>
              <w:t>Service Providers periodically generate large porting activity.  The current definition includes ports with 500 or more TNs.</w:t>
            </w:r>
          </w:p>
          <w:p w:rsidR="00C21B10" w:rsidRDefault="00C21B10" w:rsidP="00924397">
            <w:pPr>
              <w:rPr>
                <w:sz w:val="20"/>
              </w:rPr>
            </w:pPr>
          </w:p>
          <w:p w:rsidR="00C21B10" w:rsidRDefault="00C21B10" w:rsidP="00924397">
            <w:pPr>
              <w:rPr>
                <w:sz w:val="20"/>
              </w:rPr>
            </w:pPr>
            <w:r>
              <w:rPr>
                <w:sz w:val="20"/>
              </w:rPr>
              <w:t>The NPAC receives these large port requests via an online mechanism (CMIP interface or LTI), and processes them at that point in time.  The current requirements do not allow for “off-line” processing of activity.</w:t>
            </w:r>
          </w:p>
          <w:p w:rsidR="00C21B10" w:rsidRDefault="00C21B10" w:rsidP="00924397">
            <w:pPr>
              <w:rPr>
                <w:sz w:val="20"/>
              </w:rPr>
            </w:pPr>
          </w:p>
          <w:p w:rsidR="00C21B10" w:rsidRDefault="00C21B10" w:rsidP="00924397">
            <w:pPr>
              <w:rPr>
                <w:sz w:val="20"/>
              </w:rPr>
            </w:pPr>
            <w:r>
              <w:rPr>
                <w:sz w:val="20"/>
              </w:rPr>
              <w:t>As an alternative to generating all the messages associated with large porting activity, and sending them across a Service Provider’s CMIP interface, a batch mode can be implemented whereby a Service Provider can send a batch request to the NPAC, and request that it be processed after a certain date and time.</w:t>
            </w:r>
          </w:p>
          <w:p w:rsidR="00C21B10" w:rsidRDefault="00C21B10" w:rsidP="00924397">
            <w:pPr>
              <w:rPr>
                <w:sz w:val="20"/>
              </w:rPr>
            </w:pPr>
          </w:p>
          <w:p w:rsidR="00C21B10" w:rsidRDefault="00C21B10" w:rsidP="00924397">
            <w:pPr>
              <w:rPr>
                <w:sz w:val="20"/>
              </w:rPr>
            </w:pPr>
            <w:r>
              <w:rPr>
                <w:sz w:val="20"/>
              </w:rPr>
              <w:t>With this change order, the NPAC and the Service Provider can offload processing that can be worked separately, but still meet the need to incorporate that work after a specified date and time.  Since all large porting activity is known well in advance, both planning and processing can be addressed, thereby benefiting risk management.</w:t>
            </w:r>
          </w:p>
          <w:p w:rsidR="00C21B10" w:rsidRDefault="00C21B10" w:rsidP="00A96255">
            <w:pPr>
              <w:rPr>
                <w:b/>
                <w:bCs/>
                <w:snapToGrid w:val="0"/>
                <w:sz w:val="20"/>
                <w:u w:val="single"/>
              </w:rPr>
            </w:pPr>
            <w:r>
              <w:rPr>
                <w:sz w:val="20"/>
              </w:rPr>
              <w:br/>
              <w:t>The functionality covered in this change order could be any activity that is not time critical and typically done over a 24 hour period (e.g., pooled blocks where not time sensitive, or an LSMS for DPC codes).</w:t>
            </w:r>
          </w:p>
        </w:tc>
        <w:tc>
          <w:tcPr>
            <w:tcW w:w="990" w:type="dxa"/>
          </w:tcPr>
          <w:p w:rsidR="00C21B10" w:rsidRDefault="00C21B10">
            <w:pPr>
              <w:rPr>
                <w:sz w:val="20"/>
              </w:rPr>
            </w:pPr>
            <w:r>
              <w:rPr>
                <w:sz w:val="20"/>
              </w:rPr>
              <w:t>TBD</w:t>
            </w:r>
          </w:p>
        </w:tc>
        <w:tc>
          <w:tcPr>
            <w:tcW w:w="1170" w:type="dxa"/>
          </w:tcPr>
          <w:p w:rsidR="00C21B10" w:rsidRDefault="00C21B10">
            <w:pPr>
              <w:rPr>
                <w:sz w:val="20"/>
              </w:rPr>
            </w:pPr>
            <w:r>
              <w:t>FRS</w:t>
            </w:r>
          </w:p>
        </w:tc>
        <w:tc>
          <w:tcPr>
            <w:tcW w:w="5400" w:type="dxa"/>
            <w:gridSpan w:val="2"/>
          </w:tcPr>
          <w:p w:rsidR="00C21B10" w:rsidRDefault="00C21B10" w:rsidP="00924397">
            <w:pPr>
              <w:pStyle w:val="TableText"/>
              <w:numPr>
                <w:ilvl w:val="12"/>
                <w:numId w:val="0"/>
              </w:numPr>
              <w:spacing w:before="0" w:after="0"/>
              <w:rPr>
                <w:snapToGrid w:val="0"/>
              </w:rPr>
            </w:pPr>
            <w:r>
              <w:rPr>
                <w:snapToGrid w:val="0"/>
              </w:rPr>
              <w:t>Interface and Functional Backwards Compatible:  YES</w:t>
            </w:r>
          </w:p>
          <w:p w:rsidR="00C21B10" w:rsidRDefault="00C21B10" w:rsidP="00924397">
            <w:pPr>
              <w:numPr>
                <w:ilvl w:val="12"/>
                <w:numId w:val="0"/>
              </w:numPr>
              <w:rPr>
                <w:sz w:val="20"/>
              </w:rPr>
            </w:pPr>
          </w:p>
          <w:p w:rsidR="00C21B10" w:rsidRDefault="00C21B10" w:rsidP="00924397">
            <w:pPr>
              <w:rPr>
                <w:sz w:val="20"/>
              </w:rPr>
            </w:pPr>
            <w:r>
              <w:rPr>
                <w:sz w:val="20"/>
              </w:rPr>
              <w:t>The NPAC would incorporate an offline batch processing engine that handles batch requests from a requesting Service Provider.  The Service Provider would place the request in their ftp site directory.  The NPAC would periodically scan for requests, pick them up, and process them offline.</w:t>
            </w:r>
          </w:p>
          <w:p w:rsidR="00C21B10" w:rsidRDefault="00C21B10" w:rsidP="00924397">
            <w:pPr>
              <w:rPr>
                <w:sz w:val="20"/>
              </w:rPr>
            </w:pPr>
          </w:p>
          <w:p w:rsidR="00C21B10" w:rsidRDefault="00C21B10" w:rsidP="00924397">
            <w:pPr>
              <w:rPr>
                <w:sz w:val="20"/>
              </w:rPr>
            </w:pPr>
            <w:r>
              <w:rPr>
                <w:sz w:val="20"/>
              </w:rPr>
              <w:t>After reaching the Service Provider’s requested date and time, the request would become “active” and the NPAC would process this request during off hours (e.g., during nightly housekeeping).  Upon completion, the requested activity would be incorporated into the production database. Updates or notifications could be either placed in a response file at the Service Provider’s ftp site directory, or sent across the interface to the Service Provider.</w:t>
            </w:r>
          </w:p>
          <w:p w:rsidR="00C21B10" w:rsidRDefault="00C21B10" w:rsidP="00924397">
            <w:pPr>
              <w:rPr>
                <w:sz w:val="20"/>
              </w:rPr>
            </w:pPr>
          </w:p>
          <w:p w:rsidR="00C21B10" w:rsidRDefault="00C21B10" w:rsidP="00A96255">
            <w:pPr>
              <w:rPr>
                <w:snapToGrid w:val="0"/>
                <w:sz w:val="20"/>
              </w:rPr>
            </w:pPr>
            <w:r>
              <w:rPr>
                <w:sz w:val="20"/>
              </w:rPr>
              <w:t xml:space="preserve">A new indicator would be added to the customer profile record.  This would indicate whether the Service Provider supports batch processing.  If yes, any batch requests would be responded back to the Service Provider in batch mode, via a </w:t>
            </w:r>
            <w:r>
              <w:rPr>
                <w:i/>
                <w:iCs/>
                <w:sz w:val="20"/>
              </w:rPr>
              <w:t>“processing done, here are the details”</w:t>
            </w:r>
            <w:r>
              <w:rPr>
                <w:sz w:val="20"/>
              </w:rPr>
              <w:t xml:space="preserve"> response file (placed in the ftp site directory).  If the Service Provider does not support batch processing, the NPAC would send the responses to the requested activity over the interface.</w:t>
            </w:r>
          </w:p>
        </w:tc>
      </w:tr>
      <w:tr w:rsidR="00C21B10" w:rsidTr="008D677B">
        <w:tblPrEx>
          <w:tblCellMar>
            <w:left w:w="72" w:type="dxa"/>
            <w:right w:w="72" w:type="dxa"/>
          </w:tblCellMar>
        </w:tblPrEx>
        <w:trPr>
          <w:cantSplit/>
        </w:trPr>
        <w:tc>
          <w:tcPr>
            <w:tcW w:w="900" w:type="dxa"/>
            <w:gridSpan w:val="2"/>
          </w:tcPr>
          <w:p w:rsidR="00C21B10" w:rsidRDefault="00C21B10">
            <w:pPr>
              <w:jc w:val="center"/>
              <w:rPr>
                <w:sz w:val="20"/>
              </w:rPr>
            </w:pPr>
            <w:r>
              <w:lastRenderedPageBreak/>
              <w:t>NANC 349 (con’t)</w:t>
            </w:r>
          </w:p>
        </w:tc>
        <w:tc>
          <w:tcPr>
            <w:tcW w:w="13500" w:type="dxa"/>
            <w:gridSpan w:val="6"/>
          </w:tcPr>
          <w:p w:rsidR="00C21B10" w:rsidRDefault="00C21B10" w:rsidP="00924397">
            <w:pPr>
              <w:pStyle w:val="TableText"/>
              <w:spacing w:before="0" w:after="0"/>
            </w:pPr>
            <w:r>
              <w:rPr>
                <w:b/>
                <w:bCs/>
              </w:rPr>
              <w:t>Jul ’03 APT:</w:t>
            </w:r>
            <w:r>
              <w:t xml:space="preserve">  The intention is to off load the interface and have it done at off peak times.  The benefit is to move large volume transactions off the CMIP interface.  SPs need to categorize the real-world scenarios, and provide feedback on this change order.</w:t>
            </w:r>
          </w:p>
          <w:p w:rsidR="00C21B10" w:rsidRDefault="00C21B10" w:rsidP="00924397">
            <w:pPr>
              <w:pStyle w:val="TableText"/>
              <w:spacing w:before="0" w:after="0"/>
            </w:pPr>
          </w:p>
          <w:p w:rsidR="00C21B10" w:rsidRDefault="00C21B10" w:rsidP="00924397">
            <w:pPr>
              <w:pStyle w:val="TableText"/>
              <w:spacing w:before="0" w:after="0"/>
            </w:pPr>
            <w:r>
              <w:rPr>
                <w:b/>
                <w:bCs/>
              </w:rPr>
              <w:t>Aug ’03 APT:</w:t>
            </w:r>
            <w:r>
              <w:t xml:space="preserve">  Real-world scenario - bulk port over 500K numbers.  Business need to move numbers off the switch.</w:t>
            </w:r>
          </w:p>
          <w:p w:rsidR="00C21B10" w:rsidRDefault="00C21B10" w:rsidP="00924397">
            <w:pPr>
              <w:pStyle w:val="TableText"/>
              <w:spacing w:before="0" w:after="0"/>
            </w:pPr>
          </w:p>
          <w:p w:rsidR="00C21B10" w:rsidRDefault="00C21B10" w:rsidP="00924397">
            <w:pPr>
              <w:pStyle w:val="TableText"/>
              <w:spacing w:before="0" w:after="0"/>
            </w:pPr>
            <w:r>
              <w:t>This change order will be prioritized behind the other SOA requirements.  So, move out of APT document and back into main change mgmt list.</w:t>
            </w:r>
          </w:p>
          <w:p w:rsidR="00C21B10" w:rsidRDefault="00C21B10" w:rsidP="00924397">
            <w:pPr>
              <w:pStyle w:val="TableText"/>
              <w:spacing w:before="0" w:after="0"/>
            </w:pPr>
          </w:p>
          <w:p w:rsidR="00C21B10" w:rsidRDefault="00C21B10" w:rsidP="00924397">
            <w:pPr>
              <w:pStyle w:val="TableText"/>
              <w:spacing w:before="0" w:after="0"/>
            </w:pPr>
            <w:r>
              <w:rPr>
                <w:b/>
                <w:bCs/>
              </w:rPr>
              <w:t>Oct ’03 APT:</w:t>
            </w:r>
            <w:r>
              <w:t xml:space="preserve">  Since this relates to performance, it belongs in the list of change orders worked by the Architecture Team.  Refer to the latest APT Working Document for additional details on this change order.</w:t>
            </w:r>
          </w:p>
          <w:p w:rsidR="00C21B10" w:rsidRDefault="00C21B10" w:rsidP="00924397">
            <w:pPr>
              <w:pStyle w:val="TableText"/>
              <w:spacing w:before="0" w:after="0"/>
            </w:pPr>
          </w:p>
          <w:p w:rsidR="00C21B10" w:rsidRDefault="00C21B10" w:rsidP="00924397">
            <w:pPr>
              <w:pStyle w:val="TableText"/>
              <w:spacing w:before="0" w:after="0"/>
            </w:pPr>
            <w:r>
              <w:rPr>
                <w:b/>
                <w:bCs/>
              </w:rPr>
              <w:t>Feb ‘04</w:t>
            </w:r>
            <w:r>
              <w:t xml:space="preserve"> – Refer to the Architecture Planning Team’s working document for the latest information on this change order.</w:t>
            </w:r>
          </w:p>
          <w:p w:rsidR="00C21B10" w:rsidRDefault="00C21B10" w:rsidP="00924397">
            <w:pPr>
              <w:pStyle w:val="TableText"/>
              <w:spacing w:before="0" w:after="0"/>
            </w:pPr>
          </w:p>
          <w:p w:rsidR="00C21B10" w:rsidRDefault="00C21B10" w:rsidP="00924397">
            <w:pPr>
              <w:pStyle w:val="TableText"/>
              <w:spacing w:before="0" w:after="0"/>
            </w:pPr>
          </w:p>
          <w:p w:rsidR="00C21B10" w:rsidRDefault="00C21B10" w:rsidP="00924397">
            <w:pPr>
              <w:pStyle w:val="Body"/>
              <w:rPr>
                <w:snapToGrid w:val="0"/>
              </w:rPr>
            </w:pPr>
            <w:r>
              <w:rPr>
                <w:b/>
              </w:rPr>
              <w:t>(continued)</w:t>
            </w:r>
          </w:p>
        </w:tc>
      </w:tr>
      <w:tr w:rsidR="00C21B10" w:rsidTr="008D677B">
        <w:tblPrEx>
          <w:tblCellMar>
            <w:left w:w="72" w:type="dxa"/>
            <w:right w:w="72" w:type="dxa"/>
          </w:tblCellMar>
        </w:tblPrEx>
        <w:trPr>
          <w:cantSplit/>
        </w:trPr>
        <w:tc>
          <w:tcPr>
            <w:tcW w:w="900" w:type="dxa"/>
            <w:gridSpan w:val="2"/>
          </w:tcPr>
          <w:p w:rsidR="00C21B10" w:rsidRDefault="00C21B10">
            <w:pPr>
              <w:jc w:val="center"/>
            </w:pPr>
          </w:p>
        </w:tc>
        <w:tc>
          <w:tcPr>
            <w:tcW w:w="13500" w:type="dxa"/>
            <w:gridSpan w:val="6"/>
          </w:tcPr>
          <w:p w:rsidR="00C21B10" w:rsidRPr="00924397" w:rsidRDefault="00C21B10" w:rsidP="00924397">
            <w:pPr>
              <w:pStyle w:val="Heading2"/>
              <w:widowControl/>
              <w:tabs>
                <w:tab w:val="num" w:pos="360"/>
              </w:tabs>
              <w:spacing w:before="120" w:after="120"/>
              <w:ind w:left="360" w:hanging="360"/>
              <w:rPr>
                <w:color w:val="000000"/>
                <w:u w:val="none"/>
              </w:rPr>
            </w:pPr>
            <w:bookmarkStart w:id="533" w:name="_Toc59881644"/>
            <w:r w:rsidRPr="00924397">
              <w:rPr>
                <w:color w:val="000000"/>
                <w:u w:val="none"/>
              </w:rPr>
              <w:t>Major points/processing flow/high-level requirements:</w:t>
            </w:r>
            <w:bookmarkEnd w:id="533"/>
          </w:p>
          <w:p w:rsidR="00C21B10" w:rsidRPr="00924397" w:rsidRDefault="00C21B10" w:rsidP="00924397">
            <w:pPr>
              <w:pStyle w:val="List"/>
              <w:numPr>
                <w:ilvl w:val="0"/>
                <w:numId w:val="46"/>
              </w:numPr>
              <w:spacing w:after="120"/>
              <w:rPr>
                <w:rFonts w:ascii="Times New Roman" w:hAnsi="Times New Roman"/>
                <w:color w:val="000000"/>
                <w:szCs w:val="24"/>
              </w:rPr>
            </w:pPr>
            <w:r w:rsidRPr="00924397">
              <w:rPr>
                <w:rFonts w:ascii="Times New Roman" w:hAnsi="Times New Roman"/>
                <w:color w:val="000000"/>
              </w:rPr>
              <w:t>NPAC messaging with SOA/LSMSs operates in a real-time mode.  In some non-time-critical functions, a batch mode could meet the business need.</w:t>
            </w:r>
          </w:p>
          <w:p w:rsidR="00C21B10" w:rsidRPr="00924397" w:rsidRDefault="00C21B10" w:rsidP="00924397">
            <w:pPr>
              <w:pStyle w:val="List"/>
              <w:numPr>
                <w:ilvl w:val="0"/>
                <w:numId w:val="46"/>
              </w:numPr>
              <w:spacing w:after="120"/>
              <w:rPr>
                <w:rFonts w:ascii="Times New Roman" w:hAnsi="Times New Roman"/>
                <w:color w:val="000000"/>
              </w:rPr>
            </w:pPr>
            <w:r w:rsidRPr="00924397">
              <w:rPr>
                <w:rFonts w:ascii="Times New Roman" w:hAnsi="Times New Roman"/>
                <w:color w:val="000000"/>
              </w:rPr>
              <w:t>Using this alternative interface mechanism (i.e., batch mode), traffic will be offloaded from the CMIP interface:</w:t>
            </w:r>
          </w:p>
          <w:p w:rsidR="00C21B10" w:rsidRPr="00924397" w:rsidRDefault="00C21B10" w:rsidP="00924397">
            <w:pPr>
              <w:pStyle w:val="List"/>
              <w:numPr>
                <w:ilvl w:val="1"/>
                <w:numId w:val="45"/>
              </w:numPr>
              <w:tabs>
                <w:tab w:val="clear" w:pos="1440"/>
              </w:tabs>
              <w:spacing w:after="120"/>
              <w:ind w:left="720"/>
              <w:rPr>
                <w:rFonts w:ascii="Times New Roman" w:hAnsi="Times New Roman"/>
                <w:color w:val="000000"/>
              </w:rPr>
            </w:pPr>
            <w:r w:rsidRPr="00924397">
              <w:rPr>
                <w:rFonts w:ascii="Times New Roman" w:hAnsi="Times New Roman"/>
                <w:color w:val="000000"/>
              </w:rPr>
              <w:t>A Service Provider can send a batch request to the NPAC, and request that it be processed after a certain date and time.</w:t>
            </w:r>
          </w:p>
          <w:p w:rsidR="00C21B10" w:rsidRPr="00924397" w:rsidRDefault="00C21B10" w:rsidP="00924397">
            <w:pPr>
              <w:pStyle w:val="List"/>
              <w:numPr>
                <w:ilvl w:val="1"/>
                <w:numId w:val="45"/>
              </w:numPr>
              <w:tabs>
                <w:tab w:val="clear" w:pos="1440"/>
              </w:tabs>
              <w:spacing w:after="120"/>
              <w:ind w:left="720"/>
              <w:rPr>
                <w:rFonts w:ascii="Times New Roman" w:hAnsi="Times New Roman"/>
                <w:color w:val="000000"/>
              </w:rPr>
            </w:pPr>
            <w:r w:rsidRPr="00924397">
              <w:rPr>
                <w:rFonts w:ascii="Times New Roman" w:hAnsi="Times New Roman"/>
                <w:color w:val="000000"/>
              </w:rPr>
              <w:t xml:space="preserve">A Service Provider can utilize FTP mechanism to transfer </w:t>
            </w:r>
            <w:proofErr w:type="gramStart"/>
            <w:r w:rsidRPr="00924397">
              <w:rPr>
                <w:rFonts w:ascii="Times New Roman" w:hAnsi="Times New Roman"/>
                <w:color w:val="000000"/>
              </w:rPr>
              <w:t>the to</w:t>
            </w:r>
            <w:proofErr w:type="gramEnd"/>
            <w:r w:rsidRPr="00924397">
              <w:rPr>
                <w:rFonts w:ascii="Times New Roman" w:hAnsi="Times New Roman"/>
                <w:color w:val="000000"/>
              </w:rPr>
              <w:t>/from the NPAC on a when-convenient basis.</w:t>
            </w:r>
          </w:p>
          <w:p w:rsidR="00C21B10" w:rsidRPr="00924397" w:rsidRDefault="00C21B10" w:rsidP="00924397">
            <w:pPr>
              <w:pStyle w:val="List"/>
              <w:numPr>
                <w:ilvl w:val="0"/>
                <w:numId w:val="46"/>
              </w:numPr>
              <w:spacing w:after="120"/>
              <w:rPr>
                <w:rFonts w:ascii="Times New Roman" w:hAnsi="Times New Roman"/>
                <w:color w:val="000000"/>
              </w:rPr>
            </w:pPr>
            <w:r w:rsidRPr="00924397">
              <w:rPr>
                <w:rFonts w:ascii="Times New Roman" w:hAnsi="Times New Roman"/>
                <w:color w:val="000000"/>
              </w:rPr>
              <w:t>The functionality would be set up to provide notifications in either a batch file, or sent across the interface.  A Service Provider tunable would be established to indicate one or the other.</w:t>
            </w:r>
          </w:p>
          <w:p w:rsidR="00C21B10" w:rsidRPr="00924397" w:rsidRDefault="00C21B10" w:rsidP="00924397">
            <w:pPr>
              <w:pStyle w:val="Heading2"/>
              <w:widowControl/>
              <w:tabs>
                <w:tab w:val="num" w:pos="360"/>
              </w:tabs>
              <w:spacing w:before="120" w:after="120"/>
              <w:ind w:left="360" w:hanging="360"/>
              <w:rPr>
                <w:color w:val="000000"/>
                <w:u w:val="none"/>
              </w:rPr>
            </w:pPr>
            <w:bookmarkStart w:id="534" w:name="_Toc59881645"/>
            <w:r w:rsidRPr="00924397">
              <w:rPr>
                <w:color w:val="000000"/>
                <w:u w:val="none"/>
              </w:rPr>
              <w:t>Requirements:</w:t>
            </w:r>
            <w:bookmarkEnd w:id="534"/>
          </w:p>
          <w:p w:rsidR="00C21B10" w:rsidRPr="00924397" w:rsidRDefault="00C21B10" w:rsidP="00924397">
            <w:pPr>
              <w:widowControl/>
              <w:numPr>
                <w:ilvl w:val="0"/>
                <w:numId w:val="47"/>
              </w:numPr>
              <w:spacing w:after="120"/>
              <w:rPr>
                <w:color w:val="000000"/>
                <w:sz w:val="20"/>
              </w:rPr>
            </w:pPr>
            <w:r w:rsidRPr="00924397">
              <w:rPr>
                <w:color w:val="000000"/>
                <w:sz w:val="20"/>
              </w:rPr>
              <w:t>Batch File Processing Functionality – NPAC SMS shall provide functionality that allows batch file processing of Service Provider SOA SV activities.</w:t>
            </w:r>
          </w:p>
          <w:p w:rsidR="00C21B10" w:rsidRPr="00924397" w:rsidRDefault="00C21B10" w:rsidP="00924397">
            <w:pPr>
              <w:widowControl/>
              <w:numPr>
                <w:ilvl w:val="0"/>
                <w:numId w:val="47"/>
              </w:numPr>
              <w:spacing w:after="120"/>
              <w:rPr>
                <w:color w:val="000000"/>
                <w:sz w:val="20"/>
              </w:rPr>
            </w:pPr>
            <w:r w:rsidRPr="00924397">
              <w:rPr>
                <w:color w:val="000000"/>
                <w:sz w:val="20"/>
              </w:rPr>
              <w:t>Batch File Processing Format – NPAC SMS shall use a defined batch file format to batch process Service Provider SOA SV activities.  See Appendix (TBD).</w:t>
            </w:r>
          </w:p>
          <w:p w:rsidR="00C21B10" w:rsidRPr="00924397" w:rsidRDefault="00C21B10" w:rsidP="00924397">
            <w:pPr>
              <w:widowControl/>
              <w:numPr>
                <w:ilvl w:val="0"/>
                <w:numId w:val="47"/>
              </w:numPr>
              <w:spacing w:after="120"/>
              <w:rPr>
                <w:color w:val="000000"/>
                <w:sz w:val="20"/>
              </w:rPr>
            </w:pPr>
            <w:r w:rsidRPr="00924397">
              <w:rPr>
                <w:color w:val="000000"/>
                <w:sz w:val="20"/>
              </w:rPr>
              <w:t>Batch File Processing FTP Sub-Directory – NPAC SMS shall use the FTP sub-directory of the Service Provider, based on the SPID value of the requesting Service Provider in the Batch File.</w:t>
            </w:r>
          </w:p>
          <w:p w:rsidR="00C21B10" w:rsidRPr="00924397" w:rsidRDefault="00C21B10" w:rsidP="00924397">
            <w:pPr>
              <w:widowControl/>
              <w:numPr>
                <w:ilvl w:val="0"/>
                <w:numId w:val="47"/>
              </w:numPr>
              <w:spacing w:after="120"/>
              <w:rPr>
                <w:color w:val="000000"/>
                <w:sz w:val="20"/>
              </w:rPr>
            </w:pPr>
            <w:r w:rsidRPr="00924397">
              <w:rPr>
                <w:color w:val="000000"/>
                <w:sz w:val="20"/>
              </w:rPr>
              <w:t>Batch File Processing SOA Batch Notification Indicator – NPAC SMS shall provide a Service Provider SOA Batch Notification Indicator tunable parameter which defines whether a SOA supports receiving notifications for batch requests in file format.</w:t>
            </w:r>
          </w:p>
          <w:p w:rsidR="00C21B10" w:rsidRPr="00924397" w:rsidRDefault="00C21B10" w:rsidP="00924397">
            <w:pPr>
              <w:widowControl/>
              <w:numPr>
                <w:ilvl w:val="0"/>
                <w:numId w:val="47"/>
              </w:numPr>
              <w:spacing w:after="120"/>
              <w:rPr>
                <w:color w:val="000000"/>
                <w:sz w:val="20"/>
              </w:rPr>
            </w:pPr>
            <w:r w:rsidRPr="00924397">
              <w:rPr>
                <w:color w:val="000000"/>
                <w:sz w:val="20"/>
              </w:rPr>
              <w:t>Batch File Processing SOA Batch Notification Indicator Default – NPAC SMS shall default the Service Provider SOA Batch Notification Indicator tunable parameter to TRUE.</w:t>
            </w:r>
          </w:p>
          <w:p w:rsidR="00C21B10" w:rsidRDefault="00C21B10" w:rsidP="00924397">
            <w:pPr>
              <w:widowControl/>
              <w:numPr>
                <w:ilvl w:val="0"/>
                <w:numId w:val="47"/>
              </w:numPr>
              <w:spacing w:after="120"/>
              <w:rPr>
                <w:color w:val="000000"/>
                <w:sz w:val="20"/>
              </w:rPr>
            </w:pPr>
            <w:r w:rsidRPr="00924397">
              <w:rPr>
                <w:color w:val="000000"/>
                <w:sz w:val="20"/>
              </w:rPr>
              <w:t>Batch File Processing SOA Batch Notification Indicator Modification – NPAC SMS shall allow NPAC Personnel, via the NPAC Administrative Interface, to modify the Service Provider SOA Batch Notification Indicator tunable parameter.</w:t>
            </w:r>
          </w:p>
          <w:p w:rsidR="00C21B10" w:rsidRDefault="00C21B10" w:rsidP="00924397">
            <w:pPr>
              <w:widowControl/>
              <w:spacing w:after="120"/>
              <w:rPr>
                <w:color w:val="000000"/>
                <w:sz w:val="20"/>
              </w:rPr>
            </w:pPr>
          </w:p>
          <w:p w:rsidR="00C21B10" w:rsidRDefault="00C21B10" w:rsidP="00924397">
            <w:pPr>
              <w:pStyle w:val="TableText"/>
              <w:spacing w:before="0" w:after="0"/>
            </w:pPr>
            <w:r>
              <w:rPr>
                <w:b/>
              </w:rPr>
              <w:t>Dec 05</w:t>
            </w:r>
            <w:r>
              <w:t xml:space="preserve"> – Moved to Cancel-Pending per LNPAWG discussion.</w:t>
            </w:r>
          </w:p>
          <w:p w:rsidR="00C21B10" w:rsidRDefault="00C21B10" w:rsidP="00924397">
            <w:pPr>
              <w:pStyle w:val="TableText"/>
              <w:spacing w:before="0" w:after="0"/>
            </w:pPr>
          </w:p>
          <w:p w:rsidR="00C21B10" w:rsidRPr="00753131" w:rsidRDefault="00C21B10" w:rsidP="00924397">
            <w:pPr>
              <w:pStyle w:val="TableText"/>
              <w:spacing w:before="0" w:after="0"/>
            </w:pPr>
            <w:r>
              <w:t>3/06 – Deleted after March LNPA WG meeting.</w:t>
            </w:r>
          </w:p>
          <w:p w:rsidR="00C21B10" w:rsidRDefault="00C21B10" w:rsidP="00924397">
            <w:pPr>
              <w:pStyle w:val="TableText"/>
              <w:spacing w:before="0" w:after="0"/>
              <w:rPr>
                <w:b/>
                <w:bCs/>
              </w:rPr>
            </w:pPr>
          </w:p>
        </w:tc>
      </w:tr>
      <w:tr w:rsidR="00C21B10" w:rsidTr="008D677B">
        <w:tblPrEx>
          <w:tblCellMar>
            <w:left w:w="72" w:type="dxa"/>
            <w:right w:w="72" w:type="dxa"/>
          </w:tblCellMar>
        </w:tblPrEx>
        <w:trPr>
          <w:cantSplit/>
        </w:trPr>
        <w:tc>
          <w:tcPr>
            <w:tcW w:w="900" w:type="dxa"/>
            <w:gridSpan w:val="2"/>
          </w:tcPr>
          <w:p w:rsidR="00C21B10" w:rsidRDefault="00C21B10">
            <w:pPr>
              <w:jc w:val="center"/>
              <w:rPr>
                <w:sz w:val="20"/>
              </w:rPr>
            </w:pPr>
            <w:r>
              <w:rPr>
                <w:sz w:val="20"/>
              </w:rPr>
              <w:lastRenderedPageBreak/>
              <w:t>NANC 353</w:t>
            </w:r>
          </w:p>
        </w:tc>
        <w:tc>
          <w:tcPr>
            <w:tcW w:w="990" w:type="dxa"/>
          </w:tcPr>
          <w:p w:rsidR="00C21B10" w:rsidRDefault="00C21B10">
            <w:pPr>
              <w:jc w:val="center"/>
              <w:rPr>
                <w:sz w:val="20"/>
              </w:rPr>
            </w:pPr>
            <w:r>
              <w:t>AT&amp;T 4/12/02</w:t>
            </w:r>
          </w:p>
        </w:tc>
        <w:tc>
          <w:tcPr>
            <w:tcW w:w="4950" w:type="dxa"/>
          </w:tcPr>
          <w:p w:rsidR="00C21B10" w:rsidRDefault="00C21B10" w:rsidP="00924397">
            <w:pPr>
              <w:pStyle w:val="TableText"/>
              <w:spacing w:before="0" w:after="0"/>
              <w:rPr>
                <w:b/>
                <w:bCs/>
                <w:u w:val="single"/>
              </w:rPr>
            </w:pPr>
            <w:r>
              <w:rPr>
                <w:b/>
                <w:bCs/>
                <w:u w:val="single"/>
              </w:rPr>
              <w:t>Round-Robin Broadcasts Across SOA Associations (sister of ILL 5)</w:t>
            </w:r>
          </w:p>
          <w:p w:rsidR="00C21B10" w:rsidRDefault="00C21B10" w:rsidP="00924397">
            <w:pPr>
              <w:numPr>
                <w:ilvl w:val="12"/>
                <w:numId w:val="0"/>
              </w:numPr>
              <w:rPr>
                <w:sz w:val="20"/>
              </w:rPr>
            </w:pPr>
          </w:p>
          <w:p w:rsidR="00C21B10" w:rsidRDefault="00C21B10" w:rsidP="00924397">
            <w:pPr>
              <w:rPr>
                <w:sz w:val="20"/>
              </w:rPr>
            </w:pPr>
            <w:r>
              <w:rPr>
                <w:b/>
                <w:sz w:val="20"/>
              </w:rPr>
              <w:t>Business Need:</w:t>
            </w:r>
          </w:p>
          <w:p w:rsidR="00C21B10" w:rsidRDefault="00C21B10" w:rsidP="00924397">
            <w:pPr>
              <w:rPr>
                <w:sz w:val="20"/>
              </w:rPr>
            </w:pPr>
            <w:r>
              <w:rPr>
                <w:sz w:val="20"/>
              </w:rPr>
              <w:t>Currently, most SOA systems have one association to the NPAC SMS over which all interface traffic is sent and received.  As performance increases over the interface, a SOA may need to distribute their interface processing across multiple machines to gain additional memory, processor speed and stack resources.  This change order would enable an SOA/LSMS to distribute their interface processing across multiple machines.  This change order would also enable the NPAC SMS to accept multiple associations of the same function type from different NSAPs and distribute outbound traffic in a round robin algorithm across the multiple associations.</w:t>
            </w:r>
          </w:p>
          <w:p w:rsidR="00C21B10" w:rsidRDefault="00C21B10" w:rsidP="00924397">
            <w:pPr>
              <w:rPr>
                <w:sz w:val="20"/>
              </w:rPr>
            </w:pPr>
          </w:p>
          <w:p w:rsidR="00C21B10" w:rsidRPr="00595558" w:rsidRDefault="00C21B10" w:rsidP="00A96255">
            <w:pPr>
              <w:pStyle w:val="Body"/>
              <w:rPr>
                <w:rFonts w:ascii="Times New Roman" w:hAnsi="Times New Roman"/>
                <w:b/>
                <w:bCs/>
                <w:sz w:val="20"/>
                <w:u w:val="single"/>
              </w:rPr>
            </w:pPr>
            <w:r w:rsidRPr="00595558">
              <w:rPr>
                <w:rFonts w:ascii="Times New Roman" w:hAnsi="Times New Roman"/>
                <w:sz w:val="20"/>
              </w:rPr>
              <w:t>A benefit of allowing an SP to establish additional associations during heavy activity periods is that if one of the associations goes down, the other association still remains connected, which allows the SOA to continue to send/receive messages/notifications.</w:t>
            </w:r>
          </w:p>
        </w:tc>
        <w:tc>
          <w:tcPr>
            <w:tcW w:w="990" w:type="dxa"/>
          </w:tcPr>
          <w:p w:rsidR="00C21B10" w:rsidRDefault="00C21B10">
            <w:pPr>
              <w:rPr>
                <w:sz w:val="20"/>
              </w:rPr>
            </w:pPr>
            <w:r>
              <w:rPr>
                <w:sz w:val="20"/>
              </w:rPr>
              <w:t>Medium Low</w:t>
            </w:r>
          </w:p>
        </w:tc>
        <w:tc>
          <w:tcPr>
            <w:tcW w:w="1170" w:type="dxa"/>
          </w:tcPr>
          <w:p w:rsidR="00C21B10" w:rsidRDefault="00C21B10">
            <w:r>
              <w:t>FRS, IIS</w:t>
            </w:r>
          </w:p>
        </w:tc>
        <w:tc>
          <w:tcPr>
            <w:tcW w:w="5400" w:type="dxa"/>
            <w:gridSpan w:val="2"/>
          </w:tcPr>
          <w:p w:rsidR="00C21B10" w:rsidRDefault="00C21B10" w:rsidP="00924397">
            <w:pPr>
              <w:rPr>
                <w:snapToGrid w:val="0"/>
                <w:sz w:val="20"/>
              </w:rPr>
            </w:pPr>
            <w:r>
              <w:rPr>
                <w:snapToGrid w:val="0"/>
                <w:sz w:val="20"/>
              </w:rPr>
              <w:t>Func Backwards Compatible:  YES</w:t>
            </w:r>
          </w:p>
          <w:p w:rsidR="00C21B10" w:rsidRDefault="00C21B10" w:rsidP="00924397">
            <w:pPr>
              <w:rPr>
                <w:sz w:val="20"/>
              </w:rPr>
            </w:pPr>
          </w:p>
          <w:p w:rsidR="00C21B10" w:rsidRDefault="00C21B10" w:rsidP="00924397">
            <w:pPr>
              <w:pStyle w:val="TableText"/>
              <w:spacing w:before="0" w:after="0"/>
              <w:rPr>
                <w:b/>
                <w:bCs/>
                <w:snapToGrid w:val="0"/>
                <w:szCs w:val="24"/>
              </w:rPr>
            </w:pPr>
            <w:r>
              <w:rPr>
                <w:b/>
                <w:bCs/>
                <w:snapToGrid w:val="0"/>
                <w:szCs w:val="24"/>
              </w:rPr>
              <w:t>Description of Change:</w:t>
            </w:r>
          </w:p>
          <w:p w:rsidR="00C21B10" w:rsidRDefault="00C21B10" w:rsidP="00924397">
            <w:pPr>
              <w:pStyle w:val="TableText"/>
              <w:spacing w:before="0" w:after="0"/>
              <w:rPr>
                <w:szCs w:val="24"/>
              </w:rPr>
            </w:pPr>
            <w:r>
              <w:rPr>
                <w:szCs w:val="24"/>
              </w:rPr>
              <w:t>The NPAC SMS would support additional SOA associations and manage the distribution of transactions in a round robin algorithm across the associations.  For example, due to performance conditions a Service Provider may want to start another SOA association for notification data.  The NPAC SMS would accept the association, manage security, and distribute network/subscription PDUs across the 2 or more associations using the round robin algorithm (One unique PDU will be sent over one association only.)</w:t>
            </w:r>
          </w:p>
          <w:p w:rsidR="00C21B10" w:rsidRDefault="00C21B10" w:rsidP="00924397">
            <w:pPr>
              <w:pStyle w:val="TableText"/>
              <w:spacing w:before="0" w:after="0"/>
            </w:pPr>
          </w:p>
          <w:p w:rsidR="00C21B10" w:rsidRDefault="00C21B10" w:rsidP="00924397">
            <w:pPr>
              <w:pStyle w:val="TableText"/>
              <w:spacing w:before="0" w:after="0"/>
            </w:pPr>
          </w:p>
          <w:p w:rsidR="00C21B10" w:rsidRDefault="00C21B10" w:rsidP="00924397">
            <w:pPr>
              <w:pStyle w:val="TableText"/>
              <w:spacing w:before="0" w:after="0"/>
            </w:pPr>
            <w:r>
              <w:rPr>
                <w:b/>
                <w:bCs/>
              </w:rPr>
              <w:t>Feb ‘04</w:t>
            </w:r>
            <w:r>
              <w:t xml:space="preserve"> – Refer to the Architecture Planning Team’s working document for the latest information on this change order.</w:t>
            </w:r>
          </w:p>
          <w:p w:rsidR="00C21B10" w:rsidRDefault="00C21B10" w:rsidP="00924397">
            <w:pPr>
              <w:pStyle w:val="TableText"/>
              <w:spacing w:before="0" w:after="0"/>
            </w:pPr>
            <w:r>
              <w:t>(continued)</w:t>
            </w:r>
          </w:p>
          <w:p w:rsidR="00C21B10" w:rsidRPr="00C43DDA" w:rsidRDefault="00C21B10" w:rsidP="00C43DDA">
            <w:pPr>
              <w:pStyle w:val="ReplyForwardToFromDate"/>
              <w:pBdr>
                <w:left w:val="none" w:sz="0" w:space="0" w:color="auto"/>
              </w:pBdr>
              <w:spacing w:before="60" w:after="60"/>
              <w:ind w:left="0" w:firstLine="0"/>
              <w:rPr>
                <w:rFonts w:ascii="Times New Roman" w:hAnsi="Times New Roman"/>
                <w:snapToGrid w:val="0"/>
                <w:szCs w:val="24"/>
              </w:rPr>
            </w:pPr>
          </w:p>
        </w:tc>
      </w:tr>
      <w:tr w:rsidR="00C21B10" w:rsidTr="008D677B">
        <w:tblPrEx>
          <w:tblCellMar>
            <w:left w:w="72" w:type="dxa"/>
            <w:right w:w="72" w:type="dxa"/>
          </w:tblCellMar>
        </w:tblPrEx>
        <w:trPr>
          <w:cantSplit/>
        </w:trPr>
        <w:tc>
          <w:tcPr>
            <w:tcW w:w="900" w:type="dxa"/>
            <w:gridSpan w:val="2"/>
          </w:tcPr>
          <w:p w:rsidR="00C21B10" w:rsidRDefault="00C21B10">
            <w:pPr>
              <w:jc w:val="center"/>
              <w:rPr>
                <w:sz w:val="20"/>
              </w:rPr>
            </w:pPr>
            <w:r>
              <w:rPr>
                <w:sz w:val="20"/>
              </w:rPr>
              <w:lastRenderedPageBreak/>
              <w:t>NANC 353 (cont’d)</w:t>
            </w:r>
          </w:p>
        </w:tc>
        <w:tc>
          <w:tcPr>
            <w:tcW w:w="13500" w:type="dxa"/>
            <w:gridSpan w:val="6"/>
          </w:tcPr>
          <w:p w:rsidR="00C21B10" w:rsidRDefault="00C21B10" w:rsidP="00924397">
            <w:pPr>
              <w:pStyle w:val="TableText"/>
            </w:pPr>
            <w:r>
              <w:t>Major points/processing flow/high-level requirements:</w:t>
            </w:r>
          </w:p>
          <w:p w:rsidR="00C21B10" w:rsidRDefault="00C21B10" w:rsidP="00924397">
            <w:pPr>
              <w:pStyle w:val="TableText"/>
            </w:pPr>
            <w:r>
              <w:t>1.  The NPAC exchanges messages with the SOA.  For every request from either the SOA or NPAC, a response is required from the recipient system.</w:t>
            </w:r>
          </w:p>
          <w:p w:rsidR="00C21B10" w:rsidRDefault="00C21B10" w:rsidP="00924397">
            <w:pPr>
              <w:pStyle w:val="TableText"/>
            </w:pPr>
            <w:r>
              <w:t xml:space="preserve">2.  The current FRS requirement (R6-28.1) calls for a sustained rate of 2 messages a second.  When this volume is exceeded, a delay in processing may occur.  This could be 1.) </w:t>
            </w:r>
            <w:proofErr w:type="gramStart"/>
            <w:r>
              <w:t>a</w:t>
            </w:r>
            <w:proofErr w:type="gramEnd"/>
            <w:r>
              <w:t xml:space="preserve"> small backlog in messages, 2.) </w:t>
            </w:r>
            <w:proofErr w:type="gramStart"/>
            <w:r>
              <w:t>interface</w:t>
            </w:r>
            <w:proofErr w:type="gramEnd"/>
            <w:r>
              <w:t xml:space="preserve"> congestion, or 3.) </w:t>
            </w:r>
            <w:proofErr w:type="gramStart"/>
            <w:r>
              <w:t>potentially</w:t>
            </w:r>
            <w:proofErr w:type="gramEnd"/>
            <w:r>
              <w:t xml:space="preserve"> an abort from the sending system for failure to respond to a message within a given period of time.</w:t>
            </w:r>
          </w:p>
          <w:p w:rsidR="00C21B10" w:rsidRDefault="00C21B10" w:rsidP="00924397">
            <w:pPr>
              <w:pStyle w:val="TableText"/>
            </w:pPr>
            <w:r>
              <w:t>3.  A new SP specific tunable, SOA Round Robin (SRR), will indicate whether or not a SOA supports receiving messages across multiple SOA associations in a round robin fashion.</w:t>
            </w:r>
          </w:p>
          <w:p w:rsidR="00C21B10" w:rsidRDefault="00C21B10" w:rsidP="00924397">
            <w:pPr>
              <w:pStyle w:val="TableText"/>
            </w:pPr>
            <w:r>
              <w:t>4.  SRR (when value set to TRUE) will be used to allow a Service Provider to maintain more than one SOA association using the same function mask and different NSAPs.</w:t>
            </w:r>
          </w:p>
          <w:p w:rsidR="00C21B10" w:rsidRDefault="00C21B10" w:rsidP="00924397">
            <w:pPr>
              <w:pStyle w:val="TableText"/>
            </w:pPr>
            <w:r>
              <w:t>5.  SOA Round Robin is applicable for both requests and responses between the SOA and the NPAC.</w:t>
            </w:r>
          </w:p>
          <w:p w:rsidR="00C21B10" w:rsidRDefault="00C21B10" w:rsidP="00924397">
            <w:pPr>
              <w:pStyle w:val="TableText"/>
            </w:pPr>
            <w:r>
              <w:t>6.  No reports are required for SRR.</w:t>
            </w:r>
          </w:p>
          <w:p w:rsidR="00C21B10" w:rsidRDefault="00C21B10" w:rsidP="00924397">
            <w:pPr>
              <w:pStyle w:val="TableText"/>
            </w:pPr>
            <w:r>
              <w:t>7.  Round Robin algorithm.  Applicable for Service Providers with SRR set to TRUE.</w:t>
            </w:r>
          </w:p>
          <w:p w:rsidR="00C21B10" w:rsidRDefault="00C21B10" w:rsidP="00DA736B">
            <w:pPr>
              <w:pStyle w:val="TableText"/>
              <w:ind w:left="720"/>
            </w:pPr>
            <w:r>
              <w:t>a.  When a Service Provider supports one SOA association to the NPAC:</w:t>
            </w:r>
          </w:p>
          <w:p w:rsidR="00C21B10" w:rsidRDefault="00C21B10" w:rsidP="00DA736B">
            <w:pPr>
              <w:pStyle w:val="TableText"/>
              <w:ind w:left="1440"/>
            </w:pPr>
            <w:proofErr w:type="gramStart"/>
            <w:r>
              <w:t>i.  All</w:t>
            </w:r>
            <w:proofErr w:type="gramEnd"/>
            <w:r>
              <w:t xml:space="preserve"> messages (requests and responses) flow across the one SOA association.</w:t>
            </w:r>
          </w:p>
          <w:p w:rsidR="00C21B10" w:rsidRDefault="00C21B10" w:rsidP="00DA736B">
            <w:pPr>
              <w:pStyle w:val="TableText"/>
              <w:ind w:left="1440"/>
            </w:pPr>
            <w:r>
              <w:t>ii</w:t>
            </w:r>
            <w:proofErr w:type="gramStart"/>
            <w:r>
              <w:t>.  If</w:t>
            </w:r>
            <w:proofErr w:type="gramEnd"/>
            <w:r>
              <w:t xml:space="preserve"> the SOA association is down, the SOA is considered “down” or “unavailable”.</w:t>
            </w:r>
          </w:p>
          <w:p w:rsidR="00C21B10" w:rsidRDefault="00C21B10" w:rsidP="00DA736B">
            <w:pPr>
              <w:pStyle w:val="TableText"/>
              <w:ind w:left="720"/>
            </w:pPr>
            <w:r>
              <w:t>b.  When a Service Provider supports more than one SOA association to the NPAC:</w:t>
            </w:r>
          </w:p>
          <w:p w:rsidR="00C21B10" w:rsidRDefault="00C21B10" w:rsidP="00DA736B">
            <w:pPr>
              <w:pStyle w:val="TableText"/>
              <w:ind w:left="1440"/>
            </w:pPr>
            <w:proofErr w:type="gramStart"/>
            <w:r>
              <w:t>i.  The</w:t>
            </w:r>
            <w:proofErr w:type="gramEnd"/>
            <w:r>
              <w:t xml:space="preserve"> NPAC treats the multiple SOA associations as one logical association for messaging and SOA recovery.</w:t>
            </w:r>
          </w:p>
          <w:p w:rsidR="00C21B10" w:rsidRDefault="00C21B10" w:rsidP="00DA736B">
            <w:pPr>
              <w:pStyle w:val="TableText"/>
              <w:ind w:left="1440"/>
            </w:pPr>
            <w:r>
              <w:t>ii</w:t>
            </w:r>
            <w:proofErr w:type="gramStart"/>
            <w:r>
              <w:t>.  The</w:t>
            </w:r>
            <w:proofErr w:type="gramEnd"/>
            <w:r>
              <w:t xml:space="preserve"> NPAC uses a round robin or alternating algorithm, regardless of load on any given SOA association, when sending messages (requests or responses) to the SOA.</w:t>
            </w:r>
          </w:p>
          <w:p w:rsidR="00C21B10" w:rsidRDefault="00C21B10" w:rsidP="00DA736B">
            <w:pPr>
              <w:pStyle w:val="TableText"/>
              <w:ind w:left="1440"/>
            </w:pPr>
            <w:r>
              <w:t>iii</w:t>
            </w:r>
            <w:proofErr w:type="gramStart"/>
            <w:r>
              <w:t>.  If</w:t>
            </w:r>
            <w:proofErr w:type="gramEnd"/>
            <w:r>
              <w:t xml:space="preserve"> at least one SOA association is up, the SOA is considered “available”.</w:t>
            </w:r>
          </w:p>
          <w:p w:rsidR="00C21B10" w:rsidRDefault="00C21B10" w:rsidP="00DA736B">
            <w:pPr>
              <w:pStyle w:val="TableText"/>
              <w:ind w:left="1440"/>
            </w:pPr>
            <w:r>
              <w:t>iv</w:t>
            </w:r>
            <w:proofErr w:type="gramStart"/>
            <w:r>
              <w:t>.  In</w:t>
            </w:r>
            <w:proofErr w:type="gramEnd"/>
            <w:r>
              <w:t xml:space="preserve"> more that one SOA association is up, then requests and their corresponding responses may flow across different associations due to the round robin algorithm.</w:t>
            </w:r>
          </w:p>
          <w:p w:rsidR="00C21B10" w:rsidRDefault="00C21B10" w:rsidP="00924397">
            <w:pPr>
              <w:rPr>
                <w:snapToGrid w:val="0"/>
                <w:sz w:val="20"/>
              </w:rPr>
            </w:pPr>
            <w:r>
              <w:t>(Continued).</w:t>
            </w:r>
          </w:p>
        </w:tc>
      </w:tr>
      <w:tr w:rsidR="00C21B10" w:rsidTr="008D677B">
        <w:tblPrEx>
          <w:tblCellMar>
            <w:left w:w="72" w:type="dxa"/>
            <w:right w:w="72" w:type="dxa"/>
          </w:tblCellMar>
        </w:tblPrEx>
        <w:trPr>
          <w:cantSplit/>
        </w:trPr>
        <w:tc>
          <w:tcPr>
            <w:tcW w:w="900" w:type="dxa"/>
            <w:gridSpan w:val="2"/>
          </w:tcPr>
          <w:p w:rsidR="00C21B10" w:rsidRDefault="00C21B10">
            <w:pPr>
              <w:jc w:val="center"/>
              <w:rPr>
                <w:sz w:val="20"/>
              </w:rPr>
            </w:pPr>
            <w:r>
              <w:rPr>
                <w:sz w:val="20"/>
              </w:rPr>
              <w:lastRenderedPageBreak/>
              <w:t>NANC 353 (cont’d)</w:t>
            </w:r>
          </w:p>
        </w:tc>
        <w:tc>
          <w:tcPr>
            <w:tcW w:w="13500" w:type="dxa"/>
            <w:gridSpan w:val="6"/>
          </w:tcPr>
          <w:p w:rsidR="00C21B10" w:rsidRDefault="00C21B10" w:rsidP="00DA736B">
            <w:pPr>
              <w:pStyle w:val="TableText"/>
              <w:ind w:left="1440"/>
            </w:pPr>
            <w:proofErr w:type="gramStart"/>
            <w:r>
              <w:t>v.  If</w:t>
            </w:r>
            <w:proofErr w:type="gramEnd"/>
            <w:r>
              <w:t xml:space="preserve"> just one SOA association is up, then all messages (requests and responses) flow across the one SOA association.</w:t>
            </w:r>
          </w:p>
          <w:p w:rsidR="00C21B10" w:rsidRDefault="00C21B10" w:rsidP="00DA736B">
            <w:pPr>
              <w:pStyle w:val="TableText"/>
              <w:ind w:left="1440"/>
            </w:pPr>
            <w:r>
              <w:t>vi</w:t>
            </w:r>
            <w:proofErr w:type="gramStart"/>
            <w:r>
              <w:t>.  If</w:t>
            </w:r>
            <w:proofErr w:type="gramEnd"/>
            <w:r>
              <w:t xml:space="preserve"> one SOA association is up, then subsequent SOA association bind requests must be initiated with recovery mode set to OFF (False).</w:t>
            </w:r>
          </w:p>
          <w:p w:rsidR="00C21B10" w:rsidRDefault="00C21B10" w:rsidP="00DA736B">
            <w:pPr>
              <w:pStyle w:val="TableText"/>
              <w:numPr>
                <w:ilvl w:val="12"/>
                <w:numId w:val="0"/>
              </w:numPr>
              <w:spacing w:before="0" w:after="0"/>
            </w:pPr>
          </w:p>
          <w:p w:rsidR="00C21B10" w:rsidRDefault="00C21B10" w:rsidP="00DA736B">
            <w:pPr>
              <w:pStyle w:val="ReplyForwardToFromDate"/>
              <w:pBdr>
                <w:left w:val="none" w:sz="0" w:space="0" w:color="auto"/>
              </w:pBdr>
              <w:spacing w:before="60" w:after="60"/>
              <w:ind w:left="0" w:firstLine="0"/>
              <w:rPr>
                <w:rFonts w:ascii="Times New Roman" w:hAnsi="Times New Roman"/>
              </w:rPr>
            </w:pPr>
            <w:r w:rsidRPr="00C43DDA">
              <w:rPr>
                <w:rFonts w:ascii="Times New Roman" w:hAnsi="Times New Roman"/>
                <w:b/>
              </w:rPr>
              <w:t xml:space="preserve">Dec 05 </w:t>
            </w:r>
            <w:r w:rsidRPr="00C43DDA">
              <w:rPr>
                <w:rFonts w:ascii="Times New Roman" w:hAnsi="Times New Roman"/>
              </w:rPr>
              <w:t xml:space="preserve">– moved </w:t>
            </w:r>
            <w:r>
              <w:rPr>
                <w:rFonts w:ascii="Times New Roman" w:hAnsi="Times New Roman"/>
              </w:rPr>
              <w:t>to</w:t>
            </w:r>
            <w:r w:rsidRPr="00C43DDA">
              <w:rPr>
                <w:rFonts w:ascii="Times New Roman" w:hAnsi="Times New Roman"/>
              </w:rPr>
              <w:t xml:space="preserve"> Cancel-Pending per LNPAWG discussion.</w:t>
            </w:r>
          </w:p>
          <w:p w:rsidR="00C21B10" w:rsidRDefault="00C21B10" w:rsidP="00DA736B">
            <w:pPr>
              <w:pStyle w:val="ReplyForwardToFromDate"/>
              <w:pBdr>
                <w:left w:val="none" w:sz="0" w:space="0" w:color="auto"/>
              </w:pBdr>
              <w:spacing w:before="60" w:after="60"/>
              <w:ind w:left="0" w:firstLine="0"/>
              <w:rPr>
                <w:rFonts w:ascii="Times New Roman" w:hAnsi="Times New Roman"/>
              </w:rPr>
            </w:pPr>
          </w:p>
          <w:p w:rsidR="00C21B10" w:rsidRDefault="00C21B10" w:rsidP="00DA736B">
            <w:pPr>
              <w:pStyle w:val="TableText"/>
            </w:pPr>
            <w:r>
              <w:t>3/06 – Deleted after March LNPAWG meeting.</w:t>
            </w:r>
          </w:p>
        </w:tc>
      </w:tr>
      <w:tr w:rsidR="00C21B10" w:rsidTr="008D677B">
        <w:tblPrEx>
          <w:tblCellMar>
            <w:left w:w="72" w:type="dxa"/>
            <w:right w:w="72" w:type="dxa"/>
          </w:tblCellMar>
        </w:tblPrEx>
        <w:trPr>
          <w:cantSplit/>
        </w:trPr>
        <w:tc>
          <w:tcPr>
            <w:tcW w:w="900" w:type="dxa"/>
            <w:gridSpan w:val="2"/>
          </w:tcPr>
          <w:p w:rsidR="00C21B10" w:rsidRDefault="00C21B10">
            <w:pPr>
              <w:jc w:val="center"/>
              <w:rPr>
                <w:sz w:val="20"/>
              </w:rPr>
            </w:pPr>
            <w:r>
              <w:rPr>
                <w:sz w:val="20"/>
              </w:rPr>
              <w:t>NANC 362</w:t>
            </w:r>
          </w:p>
        </w:tc>
        <w:tc>
          <w:tcPr>
            <w:tcW w:w="990" w:type="dxa"/>
          </w:tcPr>
          <w:p w:rsidR="00C21B10" w:rsidRDefault="00C21B10">
            <w:pPr>
              <w:jc w:val="center"/>
            </w:pPr>
          </w:p>
        </w:tc>
        <w:tc>
          <w:tcPr>
            <w:tcW w:w="4950" w:type="dxa"/>
          </w:tcPr>
          <w:p w:rsidR="00C21B10" w:rsidRDefault="00C21B10" w:rsidP="00924397">
            <w:pPr>
              <w:pStyle w:val="TableText"/>
              <w:spacing w:before="0" w:after="0"/>
              <w:rPr>
                <w:b/>
                <w:bCs/>
                <w:u w:val="single"/>
              </w:rPr>
            </w:pPr>
            <w:r>
              <w:rPr>
                <w:b/>
                <w:bCs/>
                <w:u w:val="single"/>
              </w:rPr>
              <w:t>Vendor Metrics</w:t>
            </w:r>
          </w:p>
          <w:p w:rsidR="00C21B10" w:rsidRDefault="00C21B10" w:rsidP="00924397">
            <w:pPr>
              <w:numPr>
                <w:ilvl w:val="12"/>
                <w:numId w:val="0"/>
              </w:numPr>
              <w:rPr>
                <w:sz w:val="20"/>
              </w:rPr>
            </w:pPr>
          </w:p>
          <w:p w:rsidR="00C21B10" w:rsidRDefault="00C21B10" w:rsidP="00924397">
            <w:pPr>
              <w:rPr>
                <w:sz w:val="20"/>
              </w:rPr>
            </w:pPr>
            <w:r>
              <w:rPr>
                <w:b/>
                <w:sz w:val="20"/>
              </w:rPr>
              <w:t>Business Need:</w:t>
            </w:r>
          </w:p>
          <w:p w:rsidR="00C21B10" w:rsidRDefault="00C21B10" w:rsidP="00924397">
            <w:pPr>
              <w:pStyle w:val="TableText"/>
              <w:spacing w:before="0" w:after="0"/>
            </w:pPr>
            <w:r>
              <w:t xml:space="preserve">SOA/LSMS vendors request that NPAC volume metrics </w:t>
            </w:r>
            <w:proofErr w:type="gramStart"/>
            <w:r>
              <w:t>be</w:t>
            </w:r>
            <w:proofErr w:type="gramEnd"/>
            <w:r>
              <w:t xml:space="preserve"> captured that would allow SOA/LSMS vendors to create a model for LNP transactional performance based on actual porting data to the SOA and LSMS.</w:t>
            </w:r>
          </w:p>
          <w:p w:rsidR="00C21B10" w:rsidRDefault="00C21B10" w:rsidP="00924397">
            <w:pPr>
              <w:pStyle w:val="TableText"/>
              <w:spacing w:before="0" w:after="0"/>
            </w:pPr>
          </w:p>
          <w:p w:rsidR="00C21B10" w:rsidRDefault="00C21B10" w:rsidP="00924397">
            <w:pPr>
              <w:pStyle w:val="TableText"/>
              <w:spacing w:before="0" w:after="0"/>
              <w:rPr>
                <w:szCs w:val="24"/>
              </w:rPr>
            </w:pPr>
            <w:r>
              <w:rPr>
                <w:szCs w:val="24"/>
              </w:rPr>
              <w:t>Once a model is developed, the intent is to continue to capture various porting data (nominal, peak, duration at peak) to determine the validity of the model.</w:t>
            </w:r>
          </w:p>
          <w:p w:rsidR="00C21B10" w:rsidRDefault="00C21B10" w:rsidP="00924397">
            <w:pPr>
              <w:pStyle w:val="TableText"/>
              <w:spacing w:before="0" w:after="0"/>
              <w:rPr>
                <w:szCs w:val="24"/>
              </w:rPr>
            </w:pPr>
          </w:p>
          <w:p w:rsidR="00C21B10" w:rsidRDefault="00C21B10" w:rsidP="00924397">
            <w:pPr>
              <w:pStyle w:val="TableText"/>
              <w:spacing w:before="0" w:after="0"/>
              <w:rPr>
                <w:szCs w:val="24"/>
              </w:rPr>
            </w:pPr>
            <w:r>
              <w:rPr>
                <w:szCs w:val="24"/>
              </w:rPr>
              <w:t>Once the model has been validated and accepted, SOA/LSMS vendors will use this model to intelligently establish the current performance requirements, and by extrapolation, the future requirements.</w:t>
            </w:r>
          </w:p>
          <w:p w:rsidR="00C21B10" w:rsidRDefault="00C21B10" w:rsidP="00924397">
            <w:pPr>
              <w:pStyle w:val="TableText"/>
              <w:spacing w:before="0" w:after="0"/>
              <w:rPr>
                <w:szCs w:val="24"/>
              </w:rPr>
            </w:pPr>
          </w:p>
          <w:p w:rsidR="00C21B10" w:rsidRDefault="00C21B10" w:rsidP="00924397">
            <w:pPr>
              <w:pStyle w:val="TableText"/>
              <w:spacing w:before="0" w:after="0"/>
              <w:rPr>
                <w:szCs w:val="24"/>
              </w:rPr>
            </w:pPr>
            <w:r>
              <w:t>As porting volumes increase, t</w:t>
            </w:r>
            <w:r>
              <w:rPr>
                <w:szCs w:val="24"/>
              </w:rPr>
              <w:t>he business need for this change order becomes more time sensitive to help with the situation where porting is delayed because of a slow horse situation.</w:t>
            </w:r>
          </w:p>
          <w:p w:rsidR="00C21B10" w:rsidRDefault="00C21B10" w:rsidP="00924397">
            <w:pPr>
              <w:pStyle w:val="TableText"/>
              <w:spacing w:before="0" w:after="0"/>
              <w:rPr>
                <w:szCs w:val="24"/>
              </w:rPr>
            </w:pPr>
          </w:p>
          <w:p w:rsidR="00C21B10" w:rsidRDefault="00C21B10" w:rsidP="00924397">
            <w:pPr>
              <w:pStyle w:val="TableText"/>
              <w:spacing w:before="0" w:after="0"/>
              <w:rPr>
                <w:b/>
                <w:bCs/>
                <w:u w:val="single"/>
              </w:rPr>
            </w:pPr>
          </w:p>
        </w:tc>
        <w:tc>
          <w:tcPr>
            <w:tcW w:w="990" w:type="dxa"/>
          </w:tcPr>
          <w:p w:rsidR="00C21B10" w:rsidRDefault="00C21B10">
            <w:pPr>
              <w:rPr>
                <w:sz w:val="20"/>
              </w:rPr>
            </w:pPr>
          </w:p>
        </w:tc>
        <w:tc>
          <w:tcPr>
            <w:tcW w:w="1170" w:type="dxa"/>
          </w:tcPr>
          <w:p w:rsidR="00C21B10" w:rsidRDefault="00C21B10"/>
        </w:tc>
        <w:tc>
          <w:tcPr>
            <w:tcW w:w="5400" w:type="dxa"/>
            <w:gridSpan w:val="2"/>
          </w:tcPr>
          <w:p w:rsidR="00C21B10" w:rsidRDefault="00C21B10" w:rsidP="00924397">
            <w:pPr>
              <w:rPr>
                <w:snapToGrid w:val="0"/>
                <w:sz w:val="20"/>
              </w:rPr>
            </w:pPr>
            <w:r>
              <w:rPr>
                <w:snapToGrid w:val="0"/>
                <w:sz w:val="20"/>
              </w:rPr>
              <w:t>Pure Backwards Compatible:  YES</w:t>
            </w:r>
          </w:p>
          <w:p w:rsidR="00C21B10" w:rsidRDefault="00C21B10" w:rsidP="00924397">
            <w:pPr>
              <w:pStyle w:val="TableText"/>
              <w:spacing w:before="0" w:after="0"/>
            </w:pPr>
          </w:p>
          <w:p w:rsidR="00C21B10" w:rsidRDefault="00C21B10" w:rsidP="00924397">
            <w:pPr>
              <w:pStyle w:val="TableText"/>
              <w:spacing w:before="0" w:after="0"/>
              <w:rPr>
                <w:snapToGrid w:val="0"/>
              </w:rPr>
            </w:pPr>
            <w:r>
              <w:rPr>
                <w:snapToGrid w:val="0"/>
              </w:rPr>
              <w:t>Both SOA and LSMS data should be gathered.</w:t>
            </w:r>
          </w:p>
          <w:p w:rsidR="00C21B10" w:rsidRDefault="00C21B10" w:rsidP="00924397">
            <w:pPr>
              <w:pStyle w:val="TableText"/>
              <w:spacing w:before="0" w:after="0"/>
              <w:rPr>
                <w:snapToGrid w:val="0"/>
              </w:rPr>
            </w:pPr>
          </w:p>
          <w:p w:rsidR="00C21B10" w:rsidRDefault="00C21B10" w:rsidP="00924397">
            <w:pPr>
              <w:rPr>
                <w:rFonts w:eastAsia="MS Mincho"/>
                <w:sz w:val="20"/>
              </w:rPr>
            </w:pPr>
            <w:r>
              <w:rPr>
                <w:rFonts w:eastAsia="MS Mincho"/>
                <w:sz w:val="20"/>
              </w:rPr>
              <w:t>An extract is shown below from the Minutes from the Vendor Metrics Call, May 2, 2002, version 1.2.  Refer to the Vendor Call Minutes for full details.</w:t>
            </w:r>
          </w:p>
          <w:p w:rsidR="00C21B10" w:rsidRDefault="00C21B10" w:rsidP="00924397">
            <w:pPr>
              <w:pStyle w:val="TableText"/>
              <w:spacing w:before="0" w:after="0"/>
              <w:rPr>
                <w:snapToGrid w:val="0"/>
              </w:rPr>
            </w:pPr>
          </w:p>
          <w:p w:rsidR="00C21B10" w:rsidRDefault="00C21B10" w:rsidP="00924397">
            <w:pPr>
              <w:rPr>
                <w:rFonts w:eastAsia="MS Mincho"/>
                <w:b/>
                <w:bCs/>
                <w:sz w:val="20"/>
              </w:rPr>
            </w:pPr>
            <w:r>
              <w:rPr>
                <w:rFonts w:eastAsia="MS Mincho"/>
                <w:b/>
                <w:bCs/>
                <w:sz w:val="20"/>
              </w:rPr>
              <w:t>Discussion of the LSMS metrics we should gather.</w:t>
            </w:r>
          </w:p>
          <w:p w:rsidR="00C21B10" w:rsidRDefault="00C21B10" w:rsidP="00924397">
            <w:pPr>
              <w:rPr>
                <w:rFonts w:eastAsia="MS Mincho"/>
                <w:sz w:val="20"/>
              </w:rPr>
            </w:pPr>
          </w:p>
          <w:p w:rsidR="00C21B10" w:rsidRDefault="00C21B10" w:rsidP="00924397">
            <w:pPr>
              <w:rPr>
                <w:rFonts w:eastAsia="MS Mincho"/>
                <w:sz w:val="20"/>
              </w:rPr>
            </w:pPr>
            <w:r>
              <w:rPr>
                <w:rFonts w:eastAsia="MS Mincho"/>
                <w:sz w:val="20"/>
              </w:rPr>
              <w:t xml:space="preserve">The group proposed monthly reports showing message traffic mix. </w:t>
            </w:r>
          </w:p>
          <w:p w:rsidR="00C21B10" w:rsidRDefault="00C21B10" w:rsidP="00924397">
            <w:pPr>
              <w:rPr>
                <w:rFonts w:eastAsia="MS Mincho"/>
                <w:sz w:val="20"/>
              </w:rPr>
            </w:pPr>
            <w:r>
              <w:rPr>
                <w:rFonts w:eastAsia="MS Mincho"/>
                <w:sz w:val="20"/>
              </w:rPr>
              <w:t>Items to be gathered are:</w:t>
            </w:r>
          </w:p>
          <w:p w:rsidR="00C21B10" w:rsidRDefault="00C21B10" w:rsidP="00F15933">
            <w:pPr>
              <w:widowControl/>
              <w:numPr>
                <w:ilvl w:val="0"/>
                <w:numId w:val="40"/>
              </w:numPr>
              <w:rPr>
                <w:rFonts w:eastAsia="MS Mincho"/>
                <w:sz w:val="20"/>
              </w:rPr>
            </w:pPr>
            <w:r>
              <w:rPr>
                <w:rFonts w:eastAsia="MS Mincho"/>
                <w:sz w:val="20"/>
              </w:rPr>
              <w:t>TN range size (including range of 1),</w:t>
            </w:r>
          </w:p>
          <w:p w:rsidR="00C21B10" w:rsidRDefault="00C21B10" w:rsidP="00F15933">
            <w:pPr>
              <w:widowControl/>
              <w:numPr>
                <w:ilvl w:val="0"/>
                <w:numId w:val="40"/>
              </w:numPr>
              <w:rPr>
                <w:rFonts w:eastAsia="MS Mincho"/>
                <w:sz w:val="20"/>
              </w:rPr>
            </w:pPr>
            <w:r>
              <w:rPr>
                <w:rFonts w:eastAsia="MS Mincho"/>
                <w:sz w:val="20"/>
              </w:rPr>
              <w:t>Message type (create, modify, delete, queries, etc),</w:t>
            </w:r>
          </w:p>
          <w:p w:rsidR="00C21B10" w:rsidRDefault="00C21B10" w:rsidP="00F15933">
            <w:pPr>
              <w:widowControl/>
              <w:numPr>
                <w:ilvl w:val="0"/>
                <w:numId w:val="40"/>
              </w:numPr>
              <w:rPr>
                <w:rFonts w:eastAsia="MS Mincho"/>
                <w:sz w:val="20"/>
              </w:rPr>
            </w:pPr>
            <w:r>
              <w:rPr>
                <w:rFonts w:eastAsia="MS Mincho"/>
                <w:sz w:val="20"/>
              </w:rPr>
              <w:t>Number of messages of this range size and type,</w:t>
            </w:r>
          </w:p>
          <w:p w:rsidR="00C21B10" w:rsidRDefault="00C21B10" w:rsidP="00F15933">
            <w:pPr>
              <w:widowControl/>
              <w:numPr>
                <w:ilvl w:val="0"/>
                <w:numId w:val="40"/>
              </w:numPr>
              <w:rPr>
                <w:rFonts w:eastAsia="MS Mincho"/>
                <w:sz w:val="20"/>
              </w:rPr>
            </w:pPr>
            <w:r>
              <w:rPr>
                <w:rFonts w:eastAsia="MS Mincho"/>
                <w:sz w:val="20"/>
              </w:rPr>
              <w:t>aggregated in 15-minute intervals,</w:t>
            </w:r>
          </w:p>
          <w:p w:rsidR="00C21B10" w:rsidRDefault="00C21B10" w:rsidP="00F15933">
            <w:pPr>
              <w:widowControl/>
              <w:numPr>
                <w:ilvl w:val="0"/>
                <w:numId w:val="40"/>
              </w:numPr>
              <w:rPr>
                <w:rFonts w:eastAsia="MS Mincho"/>
                <w:sz w:val="20"/>
              </w:rPr>
            </w:pPr>
            <w:r>
              <w:rPr>
                <w:rFonts w:eastAsia="MS Mincho"/>
                <w:sz w:val="20"/>
              </w:rPr>
              <w:t>whether transmission congestion occurred during the period,</w:t>
            </w:r>
          </w:p>
          <w:p w:rsidR="00C21B10" w:rsidRDefault="00C21B10" w:rsidP="00F15933">
            <w:pPr>
              <w:widowControl/>
              <w:numPr>
                <w:ilvl w:val="0"/>
                <w:numId w:val="40"/>
              </w:numPr>
              <w:rPr>
                <w:rFonts w:eastAsia="MS Mincho"/>
                <w:sz w:val="20"/>
              </w:rPr>
            </w:pPr>
            <w:r>
              <w:rPr>
                <w:rFonts w:eastAsia="MS Mincho"/>
                <w:sz w:val="20"/>
              </w:rPr>
              <w:t>if congestion occurred, start and end times of congestion,</w:t>
            </w:r>
          </w:p>
          <w:p w:rsidR="00C21B10" w:rsidRDefault="00C21B10" w:rsidP="00F15933">
            <w:pPr>
              <w:widowControl/>
              <w:numPr>
                <w:ilvl w:val="0"/>
                <w:numId w:val="40"/>
              </w:numPr>
              <w:rPr>
                <w:rFonts w:eastAsia="MS Mincho"/>
                <w:sz w:val="20"/>
              </w:rPr>
            </w:pPr>
            <w:proofErr w:type="gramStart"/>
            <w:r w:rsidRPr="003A5FBE">
              <w:rPr>
                <w:rFonts w:eastAsia="MS Mincho"/>
                <w:sz w:val="20"/>
              </w:rPr>
              <w:t>whether</w:t>
            </w:r>
            <w:proofErr w:type="gramEnd"/>
            <w:r w:rsidRPr="003A5FBE">
              <w:rPr>
                <w:rFonts w:eastAsia="MS Mincho"/>
                <w:sz w:val="20"/>
              </w:rPr>
              <w:t xml:space="preserve"> an abort occurred i.e. downstream did not respond during the period.</w:t>
            </w:r>
          </w:p>
          <w:p w:rsidR="00C21B10" w:rsidRDefault="00C21B10" w:rsidP="00924397">
            <w:pPr>
              <w:rPr>
                <w:snapToGrid w:val="0"/>
                <w:sz w:val="20"/>
              </w:rPr>
            </w:pPr>
          </w:p>
          <w:p w:rsidR="00C21B10" w:rsidRDefault="00C21B10" w:rsidP="00924397">
            <w:pPr>
              <w:rPr>
                <w:snapToGrid w:val="0"/>
                <w:sz w:val="20"/>
              </w:rPr>
            </w:pPr>
            <w:r>
              <w:rPr>
                <w:snapToGrid w:val="0"/>
                <w:sz w:val="20"/>
              </w:rPr>
              <w:t>(Continued)</w:t>
            </w:r>
          </w:p>
        </w:tc>
      </w:tr>
      <w:tr w:rsidR="00C21B10" w:rsidTr="008D677B">
        <w:tblPrEx>
          <w:tblCellMar>
            <w:left w:w="72" w:type="dxa"/>
            <w:right w:w="72" w:type="dxa"/>
          </w:tblCellMar>
        </w:tblPrEx>
        <w:trPr>
          <w:cantSplit/>
        </w:trPr>
        <w:tc>
          <w:tcPr>
            <w:tcW w:w="14400" w:type="dxa"/>
            <w:gridSpan w:val="8"/>
          </w:tcPr>
          <w:p w:rsidR="00C21B10" w:rsidRDefault="00C21B10" w:rsidP="00924397">
            <w:pPr>
              <w:pStyle w:val="PlainText"/>
              <w:rPr>
                <w:rFonts w:ascii="Times New Roman" w:eastAsia="MS Mincho" w:hAnsi="Times New Roman"/>
                <w:szCs w:val="24"/>
              </w:rPr>
            </w:pPr>
            <w:r>
              <w:rPr>
                <w:rFonts w:ascii="Times New Roman" w:eastAsia="MS Mincho" w:hAnsi="Times New Roman"/>
                <w:szCs w:val="24"/>
              </w:rPr>
              <w:lastRenderedPageBreak/>
              <w:t>Continuation of NANC 362, Vendor Metrics, Proposed Resolution section:</w:t>
            </w:r>
          </w:p>
          <w:p w:rsidR="00C21B10" w:rsidRDefault="00C21B10" w:rsidP="00924397">
            <w:pPr>
              <w:pStyle w:val="PlainText"/>
              <w:rPr>
                <w:rFonts w:ascii="Times New Roman" w:eastAsia="MS Mincho" w:hAnsi="Times New Roman"/>
                <w:szCs w:val="24"/>
              </w:rPr>
            </w:pPr>
          </w:p>
          <w:p w:rsidR="00C21B10" w:rsidRDefault="00C21B10" w:rsidP="00924397">
            <w:pPr>
              <w:pStyle w:val="PlainText"/>
              <w:rPr>
                <w:rFonts w:ascii="Times New Roman" w:eastAsia="MS Mincho" w:hAnsi="Times New Roman"/>
                <w:szCs w:val="24"/>
              </w:rPr>
            </w:pPr>
            <w:r>
              <w:rPr>
                <w:rFonts w:ascii="Times New Roman" w:eastAsia="MS Mincho" w:hAnsi="Times New Roman"/>
                <w:szCs w:val="24"/>
              </w:rPr>
              <w:t>It was agreed that at this time the following report would be a sufficient starting place.</w:t>
            </w:r>
          </w:p>
          <w:p w:rsidR="00C21B10" w:rsidRDefault="00C21B10" w:rsidP="00924397">
            <w:pPr>
              <w:rPr>
                <w:rFonts w:eastAsia="MS Mincho"/>
                <w:sz w:val="20"/>
              </w:rPr>
            </w:pPr>
          </w:p>
          <w:p w:rsidR="00C21B10" w:rsidRDefault="00C21B10" w:rsidP="00924397">
            <w:pPr>
              <w:rPr>
                <w:rFonts w:eastAsia="MS Mincho"/>
                <w:sz w:val="20"/>
              </w:rPr>
            </w:pPr>
            <w:r>
              <w:rPr>
                <w:rFonts w:eastAsia="MS Mincho"/>
                <w:sz w:val="20"/>
              </w:rPr>
              <w:t>For each 15 minute interval,</w:t>
            </w:r>
          </w:p>
          <w:p w:rsidR="00C21B10" w:rsidRDefault="00C21B10" w:rsidP="00924397">
            <w:pPr>
              <w:pStyle w:val="List2"/>
              <w:numPr>
                <w:ilvl w:val="0"/>
                <w:numId w:val="41"/>
              </w:numPr>
              <w:rPr>
                <w:rFonts w:ascii="Times New Roman" w:eastAsia="MS Mincho" w:hAnsi="Times New Roman" w:cs="Times New Roman"/>
                <w:szCs w:val="24"/>
              </w:rPr>
            </w:pPr>
            <w:r>
              <w:rPr>
                <w:rFonts w:ascii="Times New Roman" w:eastAsia="MS Mincho" w:hAnsi="Times New Roman" w:cs="Times New Roman"/>
                <w:szCs w:val="24"/>
              </w:rPr>
              <w:t>For the category of prepared messages, report</w:t>
            </w:r>
          </w:p>
          <w:p w:rsidR="00C21B10" w:rsidRDefault="00C21B10" w:rsidP="00F15933">
            <w:pPr>
              <w:widowControl/>
              <w:numPr>
                <w:ilvl w:val="1"/>
                <w:numId w:val="41"/>
              </w:numPr>
              <w:rPr>
                <w:rFonts w:eastAsia="MS Mincho"/>
                <w:sz w:val="20"/>
              </w:rPr>
            </w:pPr>
            <w:r>
              <w:rPr>
                <w:rFonts w:eastAsia="MS Mincho"/>
                <w:sz w:val="20"/>
              </w:rPr>
              <w:t>Message type,</w:t>
            </w:r>
          </w:p>
          <w:p w:rsidR="00C21B10" w:rsidRDefault="00C21B10" w:rsidP="00F15933">
            <w:pPr>
              <w:widowControl/>
              <w:numPr>
                <w:ilvl w:val="1"/>
                <w:numId w:val="41"/>
              </w:numPr>
              <w:rPr>
                <w:rFonts w:eastAsia="MS Mincho"/>
                <w:sz w:val="20"/>
              </w:rPr>
            </w:pPr>
            <w:r>
              <w:rPr>
                <w:rFonts w:eastAsia="MS Mincho"/>
                <w:sz w:val="20"/>
              </w:rPr>
              <w:t xml:space="preserve">Range size, </w:t>
            </w:r>
          </w:p>
          <w:p w:rsidR="00C21B10" w:rsidRDefault="00C21B10" w:rsidP="00F15933">
            <w:pPr>
              <w:widowControl/>
              <w:numPr>
                <w:ilvl w:val="1"/>
                <w:numId w:val="41"/>
              </w:numPr>
              <w:rPr>
                <w:rFonts w:eastAsia="MS Mincho"/>
                <w:sz w:val="20"/>
              </w:rPr>
            </w:pPr>
            <w:r>
              <w:rPr>
                <w:rFonts w:eastAsia="MS Mincho"/>
                <w:sz w:val="20"/>
              </w:rPr>
              <w:t>and the number of messages with that range size and message type,</w:t>
            </w:r>
          </w:p>
          <w:p w:rsidR="00C21B10" w:rsidRDefault="00C21B10" w:rsidP="00924397">
            <w:pPr>
              <w:pStyle w:val="List2"/>
              <w:numPr>
                <w:ilvl w:val="0"/>
                <w:numId w:val="41"/>
              </w:numPr>
              <w:rPr>
                <w:rFonts w:ascii="Times New Roman" w:eastAsia="MS Mincho" w:hAnsi="Times New Roman" w:cs="Times New Roman"/>
                <w:szCs w:val="24"/>
              </w:rPr>
            </w:pPr>
            <w:r>
              <w:rPr>
                <w:rFonts w:ascii="Times New Roman" w:eastAsia="MS Mincho" w:hAnsi="Times New Roman" w:cs="Times New Roman"/>
                <w:szCs w:val="24"/>
              </w:rPr>
              <w:t>For the category of transmitted messages, for the best case report</w:t>
            </w:r>
          </w:p>
          <w:p w:rsidR="00C21B10" w:rsidRDefault="00C21B10" w:rsidP="00924397">
            <w:pPr>
              <w:widowControl/>
              <w:numPr>
                <w:ilvl w:val="0"/>
                <w:numId w:val="42"/>
              </w:numPr>
              <w:tabs>
                <w:tab w:val="clear" w:pos="1080"/>
                <w:tab w:val="num" w:pos="1458"/>
              </w:tabs>
              <w:ind w:left="1458"/>
              <w:rPr>
                <w:rFonts w:eastAsia="MS Mincho"/>
                <w:sz w:val="20"/>
              </w:rPr>
            </w:pPr>
            <w:r>
              <w:rPr>
                <w:rFonts w:eastAsia="MS Mincho"/>
                <w:sz w:val="20"/>
              </w:rPr>
              <w:t>Message type,</w:t>
            </w:r>
          </w:p>
          <w:p w:rsidR="00C21B10" w:rsidRDefault="00C21B10" w:rsidP="00924397">
            <w:pPr>
              <w:widowControl/>
              <w:numPr>
                <w:ilvl w:val="0"/>
                <w:numId w:val="42"/>
              </w:numPr>
              <w:tabs>
                <w:tab w:val="clear" w:pos="1080"/>
                <w:tab w:val="num" w:pos="1458"/>
              </w:tabs>
              <w:ind w:left="1458"/>
              <w:rPr>
                <w:rFonts w:eastAsia="MS Mincho"/>
                <w:sz w:val="20"/>
              </w:rPr>
            </w:pPr>
            <w:r>
              <w:rPr>
                <w:rFonts w:eastAsia="MS Mincho"/>
                <w:sz w:val="20"/>
              </w:rPr>
              <w:t xml:space="preserve">Range size, </w:t>
            </w:r>
          </w:p>
          <w:p w:rsidR="00C21B10" w:rsidRDefault="00C21B10" w:rsidP="00924397">
            <w:pPr>
              <w:widowControl/>
              <w:numPr>
                <w:ilvl w:val="0"/>
                <w:numId w:val="42"/>
              </w:numPr>
              <w:tabs>
                <w:tab w:val="clear" w:pos="1080"/>
                <w:tab w:val="num" w:pos="1458"/>
              </w:tabs>
              <w:ind w:left="1458"/>
              <w:rPr>
                <w:rFonts w:eastAsia="MS Mincho"/>
                <w:sz w:val="20"/>
              </w:rPr>
            </w:pPr>
            <w:r>
              <w:rPr>
                <w:rFonts w:eastAsia="MS Mincho"/>
                <w:sz w:val="20"/>
              </w:rPr>
              <w:t>The number of messages with that range size and message type,</w:t>
            </w:r>
          </w:p>
          <w:p w:rsidR="00C21B10" w:rsidRDefault="00C21B10" w:rsidP="00924397">
            <w:pPr>
              <w:widowControl/>
              <w:numPr>
                <w:ilvl w:val="0"/>
                <w:numId w:val="42"/>
              </w:numPr>
              <w:tabs>
                <w:tab w:val="clear" w:pos="1080"/>
                <w:tab w:val="num" w:pos="1458"/>
              </w:tabs>
              <w:ind w:left="1458"/>
              <w:rPr>
                <w:rFonts w:eastAsia="MS Mincho"/>
                <w:sz w:val="20"/>
              </w:rPr>
            </w:pPr>
            <w:r>
              <w:rPr>
                <w:rFonts w:eastAsia="MS Mincho"/>
                <w:sz w:val="20"/>
              </w:rPr>
              <w:t>Count of number of times entered into congestion,</w:t>
            </w:r>
          </w:p>
          <w:p w:rsidR="00C21B10" w:rsidRDefault="00C21B10" w:rsidP="00924397">
            <w:pPr>
              <w:widowControl/>
              <w:numPr>
                <w:ilvl w:val="0"/>
                <w:numId w:val="42"/>
              </w:numPr>
              <w:tabs>
                <w:tab w:val="clear" w:pos="1080"/>
                <w:tab w:val="num" w:pos="1458"/>
              </w:tabs>
              <w:ind w:left="1458"/>
              <w:rPr>
                <w:rFonts w:eastAsia="MS Mincho"/>
                <w:sz w:val="20"/>
              </w:rPr>
            </w:pPr>
            <w:r>
              <w:rPr>
                <w:rFonts w:eastAsia="MS Mincho"/>
                <w:sz w:val="20"/>
              </w:rPr>
              <w:t>List of congestion intervals,</w:t>
            </w:r>
          </w:p>
          <w:p w:rsidR="00C21B10" w:rsidRDefault="00C21B10" w:rsidP="00924397">
            <w:pPr>
              <w:widowControl/>
              <w:numPr>
                <w:ilvl w:val="0"/>
                <w:numId w:val="42"/>
              </w:numPr>
              <w:tabs>
                <w:tab w:val="clear" w:pos="1080"/>
                <w:tab w:val="num" w:pos="1458"/>
              </w:tabs>
              <w:ind w:left="1458"/>
              <w:rPr>
                <w:rFonts w:eastAsia="MS Mincho"/>
                <w:sz w:val="20"/>
              </w:rPr>
            </w:pPr>
            <w:r>
              <w:rPr>
                <w:rFonts w:eastAsia="MS Mincho"/>
                <w:sz w:val="20"/>
              </w:rPr>
              <w:t>Count of aborts,</w:t>
            </w:r>
          </w:p>
          <w:p w:rsidR="00C21B10" w:rsidRDefault="00C21B10" w:rsidP="00924397">
            <w:pPr>
              <w:widowControl/>
              <w:numPr>
                <w:ilvl w:val="0"/>
                <w:numId w:val="42"/>
              </w:numPr>
              <w:tabs>
                <w:tab w:val="clear" w:pos="1080"/>
                <w:tab w:val="num" w:pos="1458"/>
              </w:tabs>
              <w:ind w:left="1458"/>
              <w:rPr>
                <w:rFonts w:eastAsia="MS Mincho"/>
                <w:sz w:val="20"/>
              </w:rPr>
            </w:pPr>
            <w:proofErr w:type="gramStart"/>
            <w:r>
              <w:rPr>
                <w:rFonts w:eastAsia="MS Mincho"/>
                <w:sz w:val="20"/>
              </w:rPr>
              <w:t>and</w:t>
            </w:r>
            <w:proofErr w:type="gramEnd"/>
            <w:r>
              <w:rPr>
                <w:rFonts w:eastAsia="MS Mincho"/>
                <w:sz w:val="20"/>
              </w:rPr>
              <w:t xml:space="preserve"> count of aborts due to timeout.</w:t>
            </w:r>
          </w:p>
          <w:p w:rsidR="00C21B10" w:rsidRDefault="00C21B10" w:rsidP="00924397">
            <w:pPr>
              <w:pStyle w:val="TableText"/>
              <w:spacing w:before="0" w:after="0"/>
              <w:rPr>
                <w:rFonts w:eastAsia="MS Mincho"/>
                <w:szCs w:val="24"/>
              </w:rPr>
            </w:pPr>
          </w:p>
          <w:p w:rsidR="00C21B10" w:rsidRDefault="00C21B10" w:rsidP="00924397">
            <w:pPr>
              <w:rPr>
                <w:rFonts w:eastAsia="MS Mincho"/>
                <w:b/>
                <w:bCs/>
                <w:sz w:val="20"/>
              </w:rPr>
            </w:pPr>
            <w:r>
              <w:rPr>
                <w:rFonts w:eastAsia="MS Mincho"/>
                <w:b/>
                <w:bCs/>
                <w:sz w:val="20"/>
              </w:rPr>
              <w:t>Discussion of SOA metrics proposed by the Slow Horse subcommittee in August and September of 2000.</w:t>
            </w:r>
          </w:p>
          <w:p w:rsidR="00C21B10" w:rsidRDefault="00C21B10" w:rsidP="00924397">
            <w:pPr>
              <w:rPr>
                <w:rFonts w:eastAsia="MS Mincho"/>
                <w:sz w:val="20"/>
              </w:rPr>
            </w:pPr>
          </w:p>
          <w:p w:rsidR="00C21B10" w:rsidRDefault="00C21B10" w:rsidP="00924397">
            <w:pPr>
              <w:rPr>
                <w:rFonts w:eastAsia="MS Mincho"/>
                <w:sz w:val="20"/>
              </w:rPr>
            </w:pPr>
            <w:r>
              <w:rPr>
                <w:rFonts w:eastAsia="MS Mincho"/>
                <w:sz w:val="20"/>
              </w:rPr>
              <w:t>We discussed SOA metrics and agreed that what kind of data that the Slow Horse had proposed was still valid.  It was agreed that the sampling interval should be 15-minute intervals and that the LTI information was not relevant.  Furthermore, the data should be reported for both the prepared messages and the transmitted messages as was specified above for the LSMS.  Consequently, for the SOA the report needs to contain:</w:t>
            </w:r>
          </w:p>
          <w:p w:rsidR="00C21B10" w:rsidRDefault="00C21B10" w:rsidP="00924397">
            <w:pPr>
              <w:rPr>
                <w:rFonts w:eastAsia="MS Mincho"/>
                <w:sz w:val="20"/>
              </w:rPr>
            </w:pPr>
          </w:p>
          <w:p w:rsidR="00C21B10" w:rsidRDefault="00C21B10" w:rsidP="00F15933">
            <w:pPr>
              <w:widowControl/>
              <w:numPr>
                <w:ilvl w:val="0"/>
                <w:numId w:val="28"/>
              </w:numPr>
              <w:rPr>
                <w:sz w:val="20"/>
              </w:rPr>
            </w:pPr>
            <w:r>
              <w:rPr>
                <w:sz w:val="20"/>
              </w:rPr>
              <w:t>All NPAC notifications to SOA.</w:t>
            </w:r>
          </w:p>
          <w:p w:rsidR="00C21B10" w:rsidRDefault="00C21B10" w:rsidP="00F15933">
            <w:pPr>
              <w:widowControl/>
              <w:numPr>
                <w:ilvl w:val="0"/>
                <w:numId w:val="28"/>
              </w:numPr>
              <w:rPr>
                <w:sz w:val="20"/>
              </w:rPr>
            </w:pPr>
            <w:r>
              <w:rPr>
                <w:sz w:val="20"/>
              </w:rPr>
              <w:t>All SOA requests to NPAC.</w:t>
            </w:r>
          </w:p>
          <w:p w:rsidR="00C21B10" w:rsidRDefault="00C21B10" w:rsidP="00924397">
            <w:pPr>
              <w:rPr>
                <w:sz w:val="20"/>
              </w:rPr>
            </w:pPr>
          </w:p>
          <w:p w:rsidR="00C21B10" w:rsidRDefault="00C21B10" w:rsidP="00924397">
            <w:pPr>
              <w:rPr>
                <w:sz w:val="20"/>
              </w:rPr>
            </w:pPr>
            <w:r>
              <w:rPr>
                <w:sz w:val="20"/>
              </w:rPr>
              <w:t>This information should be reported in 15-minute intervals and categorized as specified above for LSMS messages. For messages sent to the NPAC, they should be reported as:</w:t>
            </w:r>
          </w:p>
          <w:p w:rsidR="00C21B10" w:rsidRDefault="00C21B10" w:rsidP="00924397">
            <w:pPr>
              <w:rPr>
                <w:sz w:val="20"/>
              </w:rPr>
            </w:pPr>
          </w:p>
          <w:p w:rsidR="00C21B10" w:rsidRDefault="00C21B10" w:rsidP="00F15933">
            <w:pPr>
              <w:widowControl/>
              <w:numPr>
                <w:ilvl w:val="0"/>
                <w:numId w:val="43"/>
              </w:numPr>
              <w:rPr>
                <w:rFonts w:eastAsia="MS Mincho"/>
                <w:sz w:val="20"/>
              </w:rPr>
            </w:pPr>
            <w:r>
              <w:rPr>
                <w:rFonts w:eastAsia="MS Mincho"/>
                <w:sz w:val="20"/>
              </w:rPr>
              <w:t xml:space="preserve">TN range size (including range of 1), </w:t>
            </w:r>
          </w:p>
          <w:p w:rsidR="00C21B10" w:rsidRDefault="00C21B10" w:rsidP="00F15933">
            <w:pPr>
              <w:widowControl/>
              <w:numPr>
                <w:ilvl w:val="0"/>
                <w:numId w:val="43"/>
              </w:numPr>
              <w:rPr>
                <w:rFonts w:eastAsia="MS Mincho"/>
                <w:sz w:val="20"/>
              </w:rPr>
            </w:pPr>
            <w:r>
              <w:rPr>
                <w:rFonts w:eastAsia="MS Mincho"/>
                <w:sz w:val="20"/>
              </w:rPr>
              <w:t>Message type (create, modify, delete, queries, etc)</w:t>
            </w:r>
            <w:proofErr w:type="gramStart"/>
            <w:r>
              <w:rPr>
                <w:rFonts w:eastAsia="MS Mincho"/>
                <w:sz w:val="20"/>
              </w:rPr>
              <w:t>.,</w:t>
            </w:r>
            <w:proofErr w:type="gramEnd"/>
          </w:p>
          <w:p w:rsidR="00C21B10" w:rsidRDefault="00C21B10" w:rsidP="00F15933">
            <w:pPr>
              <w:widowControl/>
              <w:numPr>
                <w:ilvl w:val="0"/>
                <w:numId w:val="43"/>
              </w:numPr>
              <w:rPr>
                <w:rFonts w:eastAsia="MS Mincho"/>
                <w:sz w:val="20"/>
              </w:rPr>
            </w:pPr>
            <w:r>
              <w:rPr>
                <w:rFonts w:eastAsia="MS Mincho"/>
                <w:sz w:val="20"/>
              </w:rPr>
              <w:t xml:space="preserve">Number of messages of this range size and type, </w:t>
            </w:r>
          </w:p>
          <w:p w:rsidR="00C21B10" w:rsidRDefault="00C21B10" w:rsidP="00F15933">
            <w:pPr>
              <w:widowControl/>
              <w:numPr>
                <w:ilvl w:val="0"/>
                <w:numId w:val="43"/>
              </w:numPr>
              <w:rPr>
                <w:rFonts w:eastAsia="MS Mincho"/>
                <w:sz w:val="20"/>
              </w:rPr>
            </w:pPr>
            <w:proofErr w:type="gramStart"/>
            <w:r>
              <w:rPr>
                <w:rFonts w:eastAsia="MS Mincho"/>
                <w:sz w:val="20"/>
              </w:rPr>
              <w:t>aggregated</w:t>
            </w:r>
            <w:proofErr w:type="gramEnd"/>
            <w:r>
              <w:rPr>
                <w:rFonts w:eastAsia="MS Mincho"/>
                <w:sz w:val="20"/>
              </w:rPr>
              <w:t xml:space="preserve"> in 15-minute intervals.</w:t>
            </w:r>
          </w:p>
          <w:p w:rsidR="00C21B10" w:rsidRDefault="00C21B10" w:rsidP="00924397">
            <w:pPr>
              <w:rPr>
                <w:sz w:val="20"/>
              </w:rPr>
            </w:pPr>
          </w:p>
          <w:p w:rsidR="00C21B10" w:rsidRDefault="00C21B10" w:rsidP="00924397">
            <w:pPr>
              <w:rPr>
                <w:sz w:val="20"/>
              </w:rPr>
            </w:pPr>
            <w:r>
              <w:rPr>
                <w:sz w:val="20"/>
              </w:rPr>
              <w:t>(Continued)</w:t>
            </w:r>
          </w:p>
          <w:p w:rsidR="00C21B10" w:rsidRDefault="00C21B10" w:rsidP="00924397">
            <w:pPr>
              <w:rPr>
                <w:rFonts w:eastAsia="MS Mincho"/>
                <w:sz w:val="20"/>
              </w:rPr>
            </w:pPr>
          </w:p>
          <w:p w:rsidR="00C21B10" w:rsidRDefault="00C21B10" w:rsidP="00924397">
            <w:pPr>
              <w:rPr>
                <w:snapToGrid w:val="0"/>
                <w:sz w:val="20"/>
              </w:rPr>
            </w:pPr>
          </w:p>
        </w:tc>
      </w:tr>
      <w:tr w:rsidR="00C21B10" w:rsidTr="008D677B">
        <w:tblPrEx>
          <w:tblCellMar>
            <w:left w:w="72" w:type="dxa"/>
            <w:right w:w="72" w:type="dxa"/>
          </w:tblCellMar>
        </w:tblPrEx>
        <w:trPr>
          <w:cantSplit/>
        </w:trPr>
        <w:tc>
          <w:tcPr>
            <w:tcW w:w="14400" w:type="dxa"/>
            <w:gridSpan w:val="8"/>
          </w:tcPr>
          <w:p w:rsidR="00C21B10" w:rsidRDefault="00C21B10" w:rsidP="00F15933">
            <w:pPr>
              <w:rPr>
                <w:rFonts w:eastAsia="MS Mincho"/>
                <w:sz w:val="20"/>
              </w:rPr>
            </w:pPr>
            <w:r>
              <w:rPr>
                <w:rFonts w:eastAsia="MS Mincho"/>
                <w:b/>
                <w:bCs/>
                <w:sz w:val="20"/>
              </w:rPr>
              <w:lastRenderedPageBreak/>
              <w:t>June ’02 LNPAWG</w:t>
            </w:r>
            <w:r>
              <w:rPr>
                <w:rFonts w:eastAsia="MS Mincho"/>
                <w:sz w:val="20"/>
              </w:rPr>
              <w:t>, additional discussion.</w:t>
            </w:r>
          </w:p>
          <w:p w:rsidR="00C21B10" w:rsidRDefault="00C21B10" w:rsidP="00F15933">
            <w:pPr>
              <w:rPr>
                <w:rFonts w:eastAsia="MS Mincho"/>
                <w:sz w:val="20"/>
              </w:rPr>
            </w:pPr>
            <w:r>
              <w:rPr>
                <w:rFonts w:eastAsia="MS Mincho"/>
                <w:sz w:val="20"/>
              </w:rPr>
              <w:t>The desire is to obtain the offered load, versus what the NPAC is actually producing.  In other words, the request versus the result of the request.</w:t>
            </w:r>
          </w:p>
          <w:p w:rsidR="00C21B10" w:rsidRDefault="00C21B10" w:rsidP="00F15933">
            <w:pPr>
              <w:rPr>
                <w:rFonts w:eastAsia="MS Mincho"/>
                <w:sz w:val="20"/>
              </w:rPr>
            </w:pPr>
          </w:p>
          <w:p w:rsidR="00C21B10" w:rsidRDefault="00C21B10" w:rsidP="00F15933">
            <w:pPr>
              <w:rPr>
                <w:rFonts w:eastAsia="MS Mincho"/>
                <w:sz w:val="20"/>
              </w:rPr>
            </w:pPr>
            <w:r>
              <w:rPr>
                <w:rFonts w:eastAsia="MS Mincho"/>
                <w:sz w:val="20"/>
              </w:rPr>
              <w:t>Colleen Collard would like lots of data on both the inbound and outbound traffic, but realize that the more data that is requested, the longer and more expensive to produce that data.  So, initially the group can accept what the NPAC is sending down to the LSMS.</w:t>
            </w:r>
          </w:p>
          <w:p w:rsidR="00C21B10" w:rsidRDefault="00C21B10" w:rsidP="00F15933">
            <w:pPr>
              <w:rPr>
                <w:rFonts w:eastAsia="MS Mincho"/>
                <w:sz w:val="20"/>
              </w:rPr>
            </w:pPr>
            <w:r>
              <w:rPr>
                <w:rFonts w:eastAsia="MS Mincho"/>
                <w:sz w:val="20"/>
              </w:rPr>
              <w:t>Jim Rooks – porting business need is driving SOA, which drives NPAC, which drives LSMS.</w:t>
            </w:r>
          </w:p>
          <w:p w:rsidR="00C21B10" w:rsidRDefault="00C21B10" w:rsidP="00F15933">
            <w:pPr>
              <w:rPr>
                <w:rFonts w:eastAsia="MS Mincho"/>
                <w:sz w:val="20"/>
              </w:rPr>
            </w:pPr>
            <w:r>
              <w:rPr>
                <w:rFonts w:eastAsia="MS Mincho"/>
                <w:sz w:val="20"/>
              </w:rPr>
              <w:t>John Malyar – problem is porting that happens at any single point in time.</w:t>
            </w:r>
          </w:p>
          <w:p w:rsidR="00C21B10" w:rsidRDefault="00C21B10" w:rsidP="00F15933">
            <w:pPr>
              <w:rPr>
                <w:rFonts w:eastAsia="MS Mincho"/>
                <w:sz w:val="20"/>
              </w:rPr>
            </w:pPr>
            <w:r>
              <w:rPr>
                <w:rFonts w:eastAsia="MS Mincho"/>
                <w:sz w:val="20"/>
              </w:rPr>
              <w:t>Jim Rooks – we really need to smooth out data.  We are currently looking at request data, the report is sent to NAPM.</w:t>
            </w:r>
          </w:p>
          <w:p w:rsidR="00C21B10" w:rsidRDefault="00C21B10" w:rsidP="00F15933">
            <w:pPr>
              <w:rPr>
                <w:rFonts w:eastAsia="MS Mincho"/>
                <w:sz w:val="20"/>
              </w:rPr>
            </w:pPr>
            <w:r>
              <w:rPr>
                <w:rFonts w:eastAsia="MS Mincho"/>
                <w:sz w:val="20"/>
              </w:rPr>
              <w:t>Steve Addicks – the past doesn’t necessarily reflect future needs/load with wireless (mostly single ports), and also pooling.</w:t>
            </w:r>
          </w:p>
          <w:p w:rsidR="00C21B10" w:rsidRDefault="00C21B10" w:rsidP="00F15933">
            <w:pPr>
              <w:rPr>
                <w:rFonts w:eastAsia="MS Mincho"/>
                <w:sz w:val="20"/>
              </w:rPr>
            </w:pPr>
            <w:r>
              <w:rPr>
                <w:rFonts w:eastAsia="MS Mincho"/>
                <w:sz w:val="20"/>
              </w:rPr>
              <w:t>Dave Garner – need to know what we have today, and also need to do a forecast/projection for the future.</w:t>
            </w:r>
          </w:p>
          <w:p w:rsidR="00C21B10" w:rsidRDefault="00C21B10" w:rsidP="00F15933">
            <w:pPr>
              <w:rPr>
                <w:rFonts w:eastAsia="MS Mincho"/>
                <w:sz w:val="20"/>
              </w:rPr>
            </w:pPr>
          </w:p>
          <w:p w:rsidR="00C21B10" w:rsidRDefault="00C21B10" w:rsidP="00F15933">
            <w:pPr>
              <w:rPr>
                <w:rFonts w:eastAsia="MS Mincho"/>
                <w:sz w:val="20"/>
              </w:rPr>
            </w:pPr>
            <w:r>
              <w:rPr>
                <w:rFonts w:eastAsia="MS Mincho"/>
                <w:sz w:val="20"/>
              </w:rPr>
              <w:t xml:space="preserve">NeuStar action item:  provide a list of metrics for a baseline of data elements as the NPAC’s side of the projected load, as to what is occurring today.  Jim Rooks provided this information at the </w:t>
            </w:r>
            <w:r>
              <w:rPr>
                <w:rFonts w:eastAsia="MS Mincho"/>
                <w:b/>
                <w:bCs/>
                <w:sz w:val="20"/>
              </w:rPr>
              <w:t>Aug ’02 LNPAWG</w:t>
            </w:r>
            <w:r>
              <w:rPr>
                <w:rFonts w:eastAsia="MS Mincho"/>
                <w:sz w:val="20"/>
              </w:rPr>
              <w:t xml:space="preserve"> meeting.</w:t>
            </w:r>
          </w:p>
          <w:p w:rsidR="00C21B10" w:rsidRDefault="00C21B10" w:rsidP="00F15933">
            <w:pPr>
              <w:rPr>
                <w:rFonts w:eastAsia="MS Mincho"/>
                <w:sz w:val="20"/>
              </w:rPr>
            </w:pPr>
          </w:p>
          <w:p w:rsidR="00C21B10" w:rsidRDefault="00C21B10" w:rsidP="00F15933">
            <w:pPr>
              <w:pStyle w:val="TableText"/>
              <w:spacing w:before="0" w:after="0"/>
              <w:rPr>
                <w:szCs w:val="24"/>
              </w:rPr>
            </w:pPr>
            <w:r>
              <w:rPr>
                <w:b/>
                <w:szCs w:val="24"/>
              </w:rPr>
              <w:t xml:space="preserve">Jan 06 </w:t>
            </w:r>
            <w:r>
              <w:rPr>
                <w:szCs w:val="24"/>
              </w:rPr>
              <w:t>– ESI discussed internally.  Performance on both sides has been resolved.  Agreed to move to Cancel-Pending.</w:t>
            </w:r>
          </w:p>
          <w:p w:rsidR="00C21B10" w:rsidRDefault="00C21B10" w:rsidP="00F15933">
            <w:pPr>
              <w:pStyle w:val="TableText"/>
              <w:spacing w:before="0" w:after="0"/>
              <w:rPr>
                <w:szCs w:val="24"/>
              </w:rPr>
            </w:pPr>
          </w:p>
          <w:p w:rsidR="00C21B10" w:rsidRDefault="00C21B10" w:rsidP="00F15933">
            <w:pPr>
              <w:pStyle w:val="TableText"/>
              <w:spacing w:before="0" w:after="0"/>
              <w:rPr>
                <w:szCs w:val="24"/>
              </w:rPr>
            </w:pPr>
            <w:r>
              <w:rPr>
                <w:szCs w:val="24"/>
              </w:rPr>
              <w:t>3/06 – Deleted after March LNPAWG meeting.</w:t>
            </w:r>
          </w:p>
          <w:p w:rsidR="00C21B10" w:rsidRDefault="00C21B10" w:rsidP="00924397">
            <w:pPr>
              <w:pStyle w:val="PlainText"/>
              <w:rPr>
                <w:rFonts w:ascii="Times New Roman" w:eastAsia="MS Mincho" w:hAnsi="Times New Roman"/>
                <w:szCs w:val="24"/>
              </w:rPr>
            </w:pPr>
          </w:p>
        </w:tc>
      </w:tr>
      <w:tr w:rsidR="00010653" w:rsidTr="008D677B">
        <w:tblPrEx>
          <w:tblCellMar>
            <w:left w:w="72" w:type="dxa"/>
            <w:right w:w="72" w:type="dxa"/>
          </w:tblCellMar>
        </w:tblPrEx>
        <w:trPr>
          <w:cantSplit/>
        </w:trPr>
        <w:tc>
          <w:tcPr>
            <w:tcW w:w="900" w:type="dxa"/>
            <w:gridSpan w:val="2"/>
          </w:tcPr>
          <w:p w:rsidR="00010653" w:rsidRDefault="00010653">
            <w:pPr>
              <w:jc w:val="center"/>
              <w:rPr>
                <w:sz w:val="20"/>
              </w:rPr>
            </w:pPr>
            <w:r>
              <w:rPr>
                <w:sz w:val="20"/>
              </w:rPr>
              <w:lastRenderedPageBreak/>
              <w:t>NANC 363</w:t>
            </w:r>
          </w:p>
        </w:tc>
        <w:tc>
          <w:tcPr>
            <w:tcW w:w="990" w:type="dxa"/>
          </w:tcPr>
          <w:p w:rsidR="00010653" w:rsidRDefault="00010653">
            <w:pPr>
              <w:jc w:val="center"/>
              <w:rPr>
                <w:sz w:val="20"/>
              </w:rPr>
            </w:pPr>
            <w:r>
              <w:rPr>
                <w:sz w:val="20"/>
              </w:rPr>
              <w:t>NeuStar</w:t>
            </w:r>
          </w:p>
          <w:p w:rsidR="00010653" w:rsidRDefault="00010653">
            <w:pPr>
              <w:jc w:val="center"/>
              <w:rPr>
                <w:sz w:val="20"/>
              </w:rPr>
            </w:pPr>
            <w:r>
              <w:rPr>
                <w:sz w:val="20"/>
              </w:rPr>
              <w:t>6/14/02</w:t>
            </w:r>
          </w:p>
        </w:tc>
        <w:tc>
          <w:tcPr>
            <w:tcW w:w="4950" w:type="dxa"/>
          </w:tcPr>
          <w:p w:rsidR="00010653" w:rsidRDefault="00010653" w:rsidP="00010653">
            <w:pPr>
              <w:pStyle w:val="TableText"/>
              <w:spacing w:before="0" w:after="0"/>
              <w:rPr>
                <w:b/>
                <w:bCs/>
                <w:u w:val="single"/>
              </w:rPr>
            </w:pPr>
            <w:r>
              <w:rPr>
                <w:b/>
                <w:bCs/>
                <w:u w:val="single"/>
              </w:rPr>
              <w:t>Lockheed-to-NeuStar private enterprise number:</w:t>
            </w:r>
            <w:r>
              <w:rPr>
                <w:rFonts w:eastAsia="MS Mincho"/>
                <w:u w:val="single"/>
              </w:rPr>
              <w:t xml:space="preserve"> Change to NeuStar registration number.</w:t>
            </w:r>
          </w:p>
          <w:p w:rsidR="00010653" w:rsidRDefault="00010653" w:rsidP="00010653">
            <w:pPr>
              <w:numPr>
                <w:ilvl w:val="12"/>
                <w:numId w:val="0"/>
              </w:numPr>
              <w:rPr>
                <w:sz w:val="20"/>
              </w:rPr>
            </w:pPr>
          </w:p>
          <w:p w:rsidR="00010653" w:rsidRDefault="00010653" w:rsidP="00010653">
            <w:pPr>
              <w:rPr>
                <w:sz w:val="20"/>
              </w:rPr>
            </w:pPr>
            <w:r>
              <w:rPr>
                <w:b/>
                <w:sz w:val="20"/>
              </w:rPr>
              <w:t>Business Need:</w:t>
            </w:r>
          </w:p>
          <w:p w:rsidR="00010653" w:rsidRDefault="00010653" w:rsidP="00010653">
            <w:pPr>
              <w:pStyle w:val="TableText"/>
              <w:spacing w:before="0" w:after="0"/>
              <w:rPr>
                <w:szCs w:val="24"/>
              </w:rPr>
            </w:pPr>
            <w:r>
              <w:rPr>
                <w:szCs w:val="24"/>
              </w:rPr>
              <w:t>The current ASN.1 uses the Lockheed Martin private enterprise number.  This needs to be changed to the NeuStar registration number, as was provided by IANA (Internet Assigned Number Authority).</w:t>
            </w:r>
          </w:p>
          <w:p w:rsidR="00010653" w:rsidRDefault="00010653" w:rsidP="00010653">
            <w:pPr>
              <w:pStyle w:val="TableText"/>
              <w:spacing w:before="0" w:after="0"/>
              <w:rPr>
                <w:szCs w:val="24"/>
              </w:rPr>
            </w:pPr>
          </w:p>
          <w:p w:rsidR="00010653" w:rsidRDefault="00010653" w:rsidP="00010653">
            <w:pPr>
              <w:pStyle w:val="TableText"/>
              <w:spacing w:before="0" w:after="0"/>
              <w:rPr>
                <w:szCs w:val="24"/>
              </w:rPr>
            </w:pPr>
            <w:r>
              <w:rPr>
                <w:szCs w:val="24"/>
              </w:rPr>
              <w:t>The following three areas in the ASN.1 will be changed:</w:t>
            </w:r>
          </w:p>
          <w:p w:rsidR="00010653" w:rsidRDefault="00010653" w:rsidP="00010653">
            <w:pPr>
              <w:pStyle w:val="TableText"/>
              <w:spacing w:before="0" w:after="0"/>
              <w:rPr>
                <w:szCs w:val="24"/>
              </w:rPr>
            </w:pPr>
          </w:p>
          <w:p w:rsidR="00010653" w:rsidRDefault="00010653" w:rsidP="00010653">
            <w:pPr>
              <w:autoSpaceDE w:val="0"/>
              <w:autoSpaceDN w:val="0"/>
              <w:adjustRightInd w:val="0"/>
              <w:rPr>
                <w:rFonts w:ascii="Courier New" w:hAnsi="Courier New" w:cs="Courier New"/>
                <w:sz w:val="18"/>
              </w:rPr>
            </w:pPr>
            <w:r>
              <w:rPr>
                <w:rFonts w:ascii="Courier New" w:hAnsi="Courier New" w:cs="Courier New"/>
                <w:sz w:val="18"/>
              </w:rPr>
              <w:t>LNP-OIDS</w:t>
            </w:r>
          </w:p>
          <w:p w:rsidR="00010653" w:rsidRDefault="00010653" w:rsidP="00010653">
            <w:pPr>
              <w:autoSpaceDE w:val="0"/>
              <w:autoSpaceDN w:val="0"/>
              <w:adjustRightInd w:val="0"/>
              <w:rPr>
                <w:rFonts w:ascii="Courier New" w:hAnsi="Courier New" w:cs="Courier New"/>
                <w:sz w:val="18"/>
              </w:rPr>
            </w:pPr>
            <w:r>
              <w:rPr>
                <w:rFonts w:ascii="Courier New" w:hAnsi="Courier New" w:cs="Courier New"/>
                <w:sz w:val="18"/>
              </w:rPr>
              <w:t xml:space="preserve">  {iso(1) org(3) dod(6) internet(1) private(4) enterprises(1)</w:t>
            </w:r>
          </w:p>
          <w:p w:rsidR="00010653" w:rsidRDefault="00010653" w:rsidP="00010653">
            <w:pPr>
              <w:autoSpaceDE w:val="0"/>
              <w:autoSpaceDN w:val="0"/>
              <w:adjustRightInd w:val="0"/>
              <w:rPr>
                <w:rFonts w:ascii="Courier New" w:hAnsi="Courier New" w:cs="Courier New"/>
                <w:sz w:val="18"/>
              </w:rPr>
            </w:pPr>
            <w:r>
              <w:rPr>
                <w:rFonts w:ascii="Courier New" w:hAnsi="Courier New" w:cs="Courier New"/>
                <w:sz w:val="18"/>
              </w:rPr>
              <w:t xml:space="preserve">   lockheedMartin(103) cis(7) npac(0) iis(0) oids(0)}</w:t>
            </w:r>
          </w:p>
          <w:p w:rsidR="00010653" w:rsidRDefault="00010653" w:rsidP="00010653">
            <w:pPr>
              <w:autoSpaceDE w:val="0"/>
              <w:autoSpaceDN w:val="0"/>
              <w:adjustRightInd w:val="0"/>
              <w:rPr>
                <w:rFonts w:ascii="Courier New" w:hAnsi="Courier New" w:cs="Courier New"/>
                <w:sz w:val="18"/>
              </w:rPr>
            </w:pPr>
          </w:p>
          <w:p w:rsidR="00010653" w:rsidRDefault="00010653" w:rsidP="00010653">
            <w:pPr>
              <w:autoSpaceDE w:val="0"/>
              <w:autoSpaceDN w:val="0"/>
              <w:adjustRightInd w:val="0"/>
              <w:rPr>
                <w:rFonts w:ascii="Courier New" w:hAnsi="Courier New" w:cs="Courier New"/>
                <w:sz w:val="18"/>
              </w:rPr>
            </w:pPr>
            <w:r>
              <w:rPr>
                <w:rFonts w:ascii="Courier New" w:hAnsi="Courier New" w:cs="Courier New"/>
                <w:sz w:val="18"/>
              </w:rPr>
              <w:t>lnp-npac OBJECT IDENTIFIER ::=</w:t>
            </w:r>
          </w:p>
          <w:p w:rsidR="00010653" w:rsidRDefault="00010653" w:rsidP="00010653">
            <w:pPr>
              <w:autoSpaceDE w:val="0"/>
              <w:autoSpaceDN w:val="0"/>
              <w:adjustRightInd w:val="0"/>
              <w:rPr>
                <w:rFonts w:ascii="Courier New" w:hAnsi="Courier New" w:cs="Courier New"/>
                <w:sz w:val="18"/>
              </w:rPr>
            </w:pPr>
            <w:r>
              <w:rPr>
                <w:rFonts w:ascii="Courier New" w:hAnsi="Courier New" w:cs="Courier New"/>
                <w:sz w:val="18"/>
              </w:rPr>
              <w:t xml:space="preserve">  {iso(1) org(3) dod(6) internet(1) private(4) enterprises(1)</w:t>
            </w:r>
          </w:p>
          <w:p w:rsidR="00010653" w:rsidRDefault="00010653" w:rsidP="00010653">
            <w:pPr>
              <w:autoSpaceDE w:val="0"/>
              <w:autoSpaceDN w:val="0"/>
              <w:adjustRightInd w:val="0"/>
              <w:rPr>
                <w:rFonts w:ascii="Courier New" w:hAnsi="Courier New" w:cs="Courier New"/>
                <w:sz w:val="18"/>
              </w:rPr>
            </w:pPr>
            <w:r>
              <w:rPr>
                <w:rFonts w:ascii="Courier New" w:hAnsi="Courier New" w:cs="Courier New"/>
                <w:sz w:val="18"/>
              </w:rPr>
              <w:t xml:space="preserve">   lockheedMartin(103) cis(7) npac(0)}</w:t>
            </w:r>
          </w:p>
          <w:p w:rsidR="00010653" w:rsidRDefault="00010653" w:rsidP="00010653">
            <w:pPr>
              <w:autoSpaceDE w:val="0"/>
              <w:autoSpaceDN w:val="0"/>
              <w:adjustRightInd w:val="0"/>
              <w:rPr>
                <w:rFonts w:ascii="Courier New" w:hAnsi="Courier New" w:cs="Courier New"/>
                <w:sz w:val="18"/>
              </w:rPr>
            </w:pPr>
          </w:p>
          <w:p w:rsidR="00010653" w:rsidRDefault="00010653" w:rsidP="00010653">
            <w:pPr>
              <w:autoSpaceDE w:val="0"/>
              <w:autoSpaceDN w:val="0"/>
              <w:adjustRightInd w:val="0"/>
              <w:rPr>
                <w:rFonts w:ascii="Courier New" w:hAnsi="Courier New" w:cs="Courier New"/>
                <w:sz w:val="18"/>
              </w:rPr>
            </w:pPr>
            <w:r>
              <w:rPr>
                <w:rFonts w:ascii="Courier New" w:hAnsi="Courier New" w:cs="Courier New"/>
                <w:sz w:val="18"/>
              </w:rPr>
              <w:t>-- LNP General ASN.1 Definitions</w:t>
            </w:r>
          </w:p>
          <w:p w:rsidR="00010653" w:rsidRDefault="00010653" w:rsidP="00010653">
            <w:pPr>
              <w:autoSpaceDE w:val="0"/>
              <w:autoSpaceDN w:val="0"/>
              <w:adjustRightInd w:val="0"/>
              <w:rPr>
                <w:rFonts w:ascii="Courier New" w:hAnsi="Courier New" w:cs="Courier New"/>
                <w:sz w:val="18"/>
              </w:rPr>
            </w:pPr>
          </w:p>
          <w:p w:rsidR="00010653" w:rsidRDefault="00010653" w:rsidP="00010653">
            <w:pPr>
              <w:autoSpaceDE w:val="0"/>
              <w:autoSpaceDN w:val="0"/>
              <w:adjustRightInd w:val="0"/>
              <w:rPr>
                <w:rFonts w:ascii="Courier New" w:hAnsi="Courier New" w:cs="Courier New"/>
                <w:sz w:val="18"/>
              </w:rPr>
            </w:pPr>
            <w:r>
              <w:rPr>
                <w:rFonts w:ascii="Courier New" w:hAnsi="Courier New" w:cs="Courier New"/>
                <w:sz w:val="18"/>
              </w:rPr>
              <w:t>LNP-ASN1</w:t>
            </w:r>
          </w:p>
          <w:p w:rsidR="00010653" w:rsidRDefault="00010653" w:rsidP="00010653">
            <w:pPr>
              <w:autoSpaceDE w:val="0"/>
              <w:autoSpaceDN w:val="0"/>
              <w:adjustRightInd w:val="0"/>
              <w:rPr>
                <w:rFonts w:ascii="Courier New" w:hAnsi="Courier New" w:cs="Courier New"/>
                <w:sz w:val="18"/>
              </w:rPr>
            </w:pPr>
            <w:r>
              <w:rPr>
                <w:rFonts w:ascii="Courier New" w:hAnsi="Courier New" w:cs="Courier New"/>
                <w:sz w:val="18"/>
              </w:rPr>
              <w:t xml:space="preserve">  {iso(1) org(3) dod(6) internet(1) private(4) enterprises(1)</w:t>
            </w:r>
          </w:p>
          <w:p w:rsidR="00010653" w:rsidRDefault="00010653" w:rsidP="00010653">
            <w:pPr>
              <w:autoSpaceDE w:val="0"/>
              <w:autoSpaceDN w:val="0"/>
              <w:adjustRightInd w:val="0"/>
              <w:rPr>
                <w:rFonts w:ascii="Courier New" w:hAnsi="Courier New" w:cs="Courier New"/>
                <w:sz w:val="18"/>
              </w:rPr>
            </w:pPr>
            <w:r>
              <w:rPr>
                <w:rFonts w:ascii="Courier New" w:hAnsi="Courier New" w:cs="Courier New"/>
                <w:sz w:val="18"/>
              </w:rPr>
              <w:t xml:space="preserve">   lockheed(103) cis(7) npac(0) iis(0) asn1(1)}</w:t>
            </w:r>
          </w:p>
          <w:p w:rsidR="00010653" w:rsidRDefault="00010653" w:rsidP="00A96255">
            <w:pPr>
              <w:pStyle w:val="TableText"/>
              <w:spacing w:before="0" w:after="0"/>
              <w:rPr>
                <w:b/>
                <w:bCs/>
                <w:u w:val="single"/>
              </w:rPr>
            </w:pPr>
          </w:p>
        </w:tc>
        <w:tc>
          <w:tcPr>
            <w:tcW w:w="990" w:type="dxa"/>
          </w:tcPr>
          <w:p w:rsidR="00010653" w:rsidRDefault="00010653">
            <w:pPr>
              <w:rPr>
                <w:sz w:val="20"/>
              </w:rPr>
            </w:pPr>
          </w:p>
        </w:tc>
        <w:tc>
          <w:tcPr>
            <w:tcW w:w="1170" w:type="dxa"/>
          </w:tcPr>
          <w:p w:rsidR="00010653" w:rsidRDefault="00010653">
            <w:r>
              <w:t>ASN.1</w:t>
            </w:r>
          </w:p>
          <w:p w:rsidR="00010653" w:rsidRPr="00010653" w:rsidRDefault="00010653" w:rsidP="00010653"/>
        </w:tc>
        <w:tc>
          <w:tcPr>
            <w:tcW w:w="5400" w:type="dxa"/>
            <w:gridSpan w:val="2"/>
          </w:tcPr>
          <w:p w:rsidR="00010653" w:rsidRDefault="00010653" w:rsidP="00010653">
            <w:pPr>
              <w:rPr>
                <w:snapToGrid w:val="0"/>
                <w:sz w:val="20"/>
              </w:rPr>
            </w:pPr>
            <w:r>
              <w:rPr>
                <w:snapToGrid w:val="0"/>
                <w:sz w:val="20"/>
              </w:rPr>
              <w:t>Func Backwards Compatible:  NO</w:t>
            </w:r>
          </w:p>
          <w:p w:rsidR="00010653" w:rsidRDefault="00010653" w:rsidP="00010653">
            <w:pPr>
              <w:pStyle w:val="TableText"/>
              <w:spacing w:before="0" w:after="0"/>
            </w:pPr>
          </w:p>
          <w:p w:rsidR="00010653" w:rsidRDefault="00010653" w:rsidP="00010653">
            <w:pPr>
              <w:pStyle w:val="TableText"/>
              <w:spacing w:before="0" w:after="0"/>
              <w:rPr>
                <w:szCs w:val="24"/>
              </w:rPr>
            </w:pPr>
            <w:r>
              <w:t>Change the current ASN.1 definition from lockheedMartin (103) to NeuStar (13568).</w:t>
            </w:r>
            <w:r>
              <w:rPr>
                <w:szCs w:val="24"/>
              </w:rPr>
              <w:t xml:space="preserve"> </w:t>
            </w:r>
          </w:p>
          <w:p w:rsidR="00010653" w:rsidRDefault="00010653" w:rsidP="00010653">
            <w:pPr>
              <w:pStyle w:val="TableText"/>
              <w:spacing w:before="0" w:after="0"/>
              <w:rPr>
                <w:szCs w:val="24"/>
              </w:rPr>
            </w:pPr>
          </w:p>
          <w:p w:rsidR="00010653" w:rsidRDefault="00010653" w:rsidP="00010653">
            <w:pPr>
              <w:pStyle w:val="TableText"/>
              <w:spacing w:before="0" w:after="0"/>
              <w:rPr>
                <w:snapToGrid w:val="0"/>
              </w:rPr>
            </w:pPr>
            <w:r>
              <w:rPr>
                <w:b/>
                <w:bCs/>
                <w:snapToGrid w:val="0"/>
              </w:rPr>
              <w:t>Jan ’03 LNPAWG</w:t>
            </w:r>
            <w:r>
              <w:rPr>
                <w:snapToGrid w:val="0"/>
              </w:rPr>
              <w:t>, approved, move to accepted category.  Need to get SOA/LSMS vendor feedback during Feb ’03 LNPAWG meeting.</w:t>
            </w:r>
          </w:p>
          <w:p w:rsidR="00010653" w:rsidRDefault="00010653" w:rsidP="00010653">
            <w:pPr>
              <w:pStyle w:val="TableText"/>
              <w:spacing w:before="0" w:after="0"/>
              <w:rPr>
                <w:snapToGrid w:val="0"/>
              </w:rPr>
            </w:pPr>
          </w:p>
          <w:p w:rsidR="00010653" w:rsidRPr="00010653" w:rsidRDefault="00010653" w:rsidP="00010653">
            <w:pPr>
              <w:pStyle w:val="PlainText"/>
              <w:rPr>
                <w:rFonts w:ascii="Times New Roman" w:hAnsi="Times New Roman"/>
                <w:snapToGrid w:val="0"/>
              </w:rPr>
            </w:pPr>
            <w:r w:rsidRPr="00010653">
              <w:rPr>
                <w:rFonts w:ascii="Times New Roman" w:hAnsi="Times New Roman"/>
                <w:b/>
                <w:bCs/>
                <w:snapToGrid w:val="0"/>
              </w:rPr>
              <w:t>Feb ’03 LNPAWG</w:t>
            </w:r>
            <w:r w:rsidRPr="00010653">
              <w:rPr>
                <w:rFonts w:ascii="Times New Roman" w:hAnsi="Times New Roman"/>
                <w:snapToGrid w:val="0"/>
              </w:rPr>
              <w:t xml:space="preserve">, SOA/LSMS vendor feedback.  Colleen Collard (Tekelec), more than a recompile, but LOE is low.  Logistical implementation an issue since non-backwards compatible (for vendors with single platform and different regions with different implementation dates).  Need to consider efficiency of roll-out.  To alleviate this problem would need all regions upgraded at same time.  Burden will be somewhere for someone to support both (either NPAC or vendor side).  This change should be incorporated at the next regular release, and not during </w:t>
            </w:r>
            <w:proofErr w:type="gramStart"/>
            <w:r w:rsidRPr="00010653">
              <w:rPr>
                <w:rFonts w:ascii="Times New Roman" w:hAnsi="Times New Roman"/>
                <w:snapToGrid w:val="0"/>
              </w:rPr>
              <w:t>it’s</w:t>
            </w:r>
            <w:proofErr w:type="gramEnd"/>
            <w:r w:rsidRPr="00010653">
              <w:rPr>
                <w:rFonts w:ascii="Times New Roman" w:hAnsi="Times New Roman"/>
                <w:snapToGrid w:val="0"/>
              </w:rPr>
              <w:t xml:space="preserve"> own release.</w:t>
            </w:r>
          </w:p>
          <w:p w:rsidR="00010653" w:rsidRDefault="00010653" w:rsidP="00010653">
            <w:pPr>
              <w:pStyle w:val="PlainText"/>
              <w:rPr>
                <w:snapToGrid w:val="0"/>
              </w:rPr>
            </w:pPr>
          </w:p>
          <w:p w:rsidR="00010653" w:rsidRDefault="00010653" w:rsidP="00010653">
            <w:pPr>
              <w:pStyle w:val="PlainText"/>
              <w:rPr>
                <w:snapToGrid w:val="0"/>
              </w:rPr>
            </w:pPr>
            <w:r>
              <w:rPr>
                <w:snapToGrid w:val="0"/>
              </w:rPr>
              <w:t>NPAC LOE is TBD since NPAC may support both old and new number. Would set short sunset.</w:t>
            </w:r>
          </w:p>
          <w:p w:rsidR="00010653" w:rsidRDefault="00010653" w:rsidP="00010653">
            <w:pPr>
              <w:pStyle w:val="PlainText"/>
              <w:rPr>
                <w:snapToGrid w:val="0"/>
              </w:rPr>
            </w:pPr>
          </w:p>
          <w:p w:rsidR="00010653" w:rsidRDefault="00010653" w:rsidP="00010653">
            <w:pPr>
              <w:pStyle w:val="PlainText"/>
              <w:rPr>
                <w:snapToGrid w:val="0"/>
              </w:rPr>
            </w:pPr>
            <w:r>
              <w:rPr>
                <w:snapToGrid w:val="0"/>
              </w:rPr>
              <w:t>SOA/LSMS LOE is low/low.</w:t>
            </w:r>
          </w:p>
          <w:p w:rsidR="00010653" w:rsidRDefault="00010653" w:rsidP="00010653">
            <w:pPr>
              <w:pStyle w:val="PlainText"/>
              <w:rPr>
                <w:snapToGrid w:val="0"/>
              </w:rPr>
            </w:pPr>
          </w:p>
          <w:p w:rsidR="00010653" w:rsidRDefault="00010653" w:rsidP="00010653">
            <w:pPr>
              <w:pStyle w:val="PlainText"/>
              <w:rPr>
                <w:rFonts w:ascii="Times New Roman" w:hAnsi="Times New Roman"/>
                <w:snapToGrid w:val="0"/>
                <w:szCs w:val="24"/>
              </w:rPr>
            </w:pPr>
            <w:r>
              <w:rPr>
                <w:snapToGrid w:val="0"/>
              </w:rPr>
              <w:t xml:space="preserve">Moved to Cancel-Pending status at December 06 </w:t>
            </w:r>
            <w:r w:rsidR="000F41CF">
              <w:rPr>
                <w:snapToGrid w:val="0"/>
              </w:rPr>
              <w:t xml:space="preserve">LNPAWG </w:t>
            </w:r>
            <w:r>
              <w:rPr>
                <w:snapToGrid w:val="0"/>
              </w:rPr>
              <w:t>meeting</w:t>
            </w:r>
          </w:p>
        </w:tc>
      </w:tr>
      <w:tr w:rsidR="00C21B10" w:rsidTr="008D677B">
        <w:tblPrEx>
          <w:tblCellMar>
            <w:left w:w="72" w:type="dxa"/>
            <w:right w:w="72" w:type="dxa"/>
          </w:tblCellMar>
        </w:tblPrEx>
        <w:trPr>
          <w:cantSplit/>
        </w:trPr>
        <w:tc>
          <w:tcPr>
            <w:tcW w:w="900" w:type="dxa"/>
            <w:gridSpan w:val="2"/>
          </w:tcPr>
          <w:p w:rsidR="00C21B10" w:rsidRDefault="00C21B10">
            <w:pPr>
              <w:jc w:val="center"/>
              <w:rPr>
                <w:sz w:val="20"/>
              </w:rPr>
            </w:pPr>
            <w:r>
              <w:rPr>
                <w:sz w:val="20"/>
              </w:rPr>
              <w:lastRenderedPageBreak/>
              <w:t>NANC 370</w:t>
            </w:r>
          </w:p>
        </w:tc>
        <w:tc>
          <w:tcPr>
            <w:tcW w:w="990" w:type="dxa"/>
          </w:tcPr>
          <w:p w:rsidR="00C21B10" w:rsidRDefault="00C21B10">
            <w:pPr>
              <w:jc w:val="center"/>
              <w:rPr>
                <w:sz w:val="20"/>
              </w:rPr>
            </w:pPr>
            <w:r>
              <w:rPr>
                <w:sz w:val="20"/>
              </w:rPr>
              <w:t>NeuStar 10/23/02</w:t>
            </w:r>
          </w:p>
        </w:tc>
        <w:tc>
          <w:tcPr>
            <w:tcW w:w="4950" w:type="dxa"/>
          </w:tcPr>
          <w:p w:rsidR="00C21B10" w:rsidRDefault="00C21B10" w:rsidP="00A96255">
            <w:pPr>
              <w:pStyle w:val="TableText"/>
              <w:spacing w:before="0" w:after="0"/>
              <w:rPr>
                <w:b/>
                <w:bCs/>
                <w:u w:val="single"/>
              </w:rPr>
            </w:pPr>
            <w:r>
              <w:rPr>
                <w:b/>
                <w:bCs/>
                <w:u w:val="single"/>
              </w:rPr>
              <w:t>NPAC Maintenance Mode</w:t>
            </w:r>
          </w:p>
          <w:p w:rsidR="00C21B10" w:rsidRDefault="00C21B10" w:rsidP="00A96255">
            <w:pPr>
              <w:numPr>
                <w:ilvl w:val="12"/>
                <w:numId w:val="0"/>
              </w:numPr>
              <w:rPr>
                <w:sz w:val="20"/>
              </w:rPr>
            </w:pPr>
          </w:p>
          <w:p w:rsidR="00C21B10" w:rsidRDefault="00C21B10" w:rsidP="00A96255">
            <w:pPr>
              <w:rPr>
                <w:sz w:val="20"/>
              </w:rPr>
            </w:pPr>
            <w:r>
              <w:rPr>
                <w:b/>
                <w:sz w:val="20"/>
              </w:rPr>
              <w:t>Business Need:</w:t>
            </w:r>
          </w:p>
          <w:p w:rsidR="00C21B10" w:rsidRDefault="00C21B10" w:rsidP="00A96255">
            <w:pPr>
              <w:pStyle w:val="TableText"/>
              <w:spacing w:before="0" w:after="0"/>
            </w:pPr>
            <w:r>
              <w:t>The NPAC and Service Provider’s SOA/LSMS exchange messages over a CMIP association.  The current implementation supports one of two scenarios:</w:t>
            </w:r>
          </w:p>
          <w:p w:rsidR="00C21B10" w:rsidRDefault="00C21B10" w:rsidP="00A96255">
            <w:pPr>
              <w:pStyle w:val="TableText"/>
              <w:numPr>
                <w:ilvl w:val="0"/>
                <w:numId w:val="35"/>
              </w:numPr>
              <w:spacing w:before="0" w:after="0"/>
            </w:pPr>
            <w:r>
              <w:t>The SOA/LSMS is associated with the NPAC, and messages are exchanged over that interface.</w:t>
            </w:r>
          </w:p>
          <w:p w:rsidR="00C21B10" w:rsidRDefault="00C21B10" w:rsidP="00A96255">
            <w:pPr>
              <w:pStyle w:val="TableText"/>
              <w:numPr>
                <w:ilvl w:val="0"/>
                <w:numId w:val="35"/>
              </w:numPr>
              <w:spacing w:before="0" w:after="0"/>
            </w:pPr>
            <w:r>
              <w:t>The SOA/LSMS is NOT associated with the NPAC, and NO messages are exchanged over that interface.</w:t>
            </w:r>
          </w:p>
          <w:p w:rsidR="00C21B10" w:rsidRDefault="00C21B10" w:rsidP="00A96255">
            <w:pPr>
              <w:pStyle w:val="TableText"/>
              <w:spacing w:before="0" w:after="0"/>
            </w:pPr>
          </w:p>
          <w:p w:rsidR="00C21B10" w:rsidRDefault="00C21B10" w:rsidP="00A96255">
            <w:pPr>
              <w:pStyle w:val="TableText"/>
              <w:spacing w:before="0" w:after="0"/>
            </w:pPr>
            <w:r>
              <w:t>Currently, the NPAC doesn’t support a “maintenance mode” (hybrid of 1 and 2) where SOA/LSMS associations are maintained, but porting activities are not allowed.  This means that with the current implementation, the NPAC allows porting activities to continue during Service Provider maintenance windows.  Service Providers who are not doing maintenance can continue porting activities, which in turn generate partial failures as well as notifications.  All of this activity must be recovered by Service Providers that do perform maintenance when they associate their SOA/LSMS systems with the NPAC, yielding even more notifications.  Additionally, an NPAC maintenance mode will allow NeuStar to perform most of the required NPAC maintenance while maintaining service provider associations.</w:t>
            </w:r>
          </w:p>
          <w:p w:rsidR="00C21B10" w:rsidRDefault="00C21B10" w:rsidP="00A96255">
            <w:pPr>
              <w:pStyle w:val="TableText"/>
              <w:spacing w:before="0" w:after="0"/>
            </w:pPr>
          </w:p>
          <w:p w:rsidR="00C21B10" w:rsidRPr="00555416" w:rsidRDefault="00C21B10" w:rsidP="00A96255">
            <w:pPr>
              <w:rPr>
                <w:b/>
                <w:bCs/>
                <w:snapToGrid w:val="0"/>
                <w:sz w:val="20"/>
                <w:u w:val="single"/>
              </w:rPr>
            </w:pPr>
            <w:r w:rsidRPr="00555416">
              <w:rPr>
                <w:sz w:val="20"/>
              </w:rPr>
              <w:t>NeuStar presented this to the NAPM LLC, who requested that NeuStar propose an approach and the required system modifications to keep associations alive, while not allowing any transactions to be created by Service Providers.</w:t>
            </w:r>
          </w:p>
        </w:tc>
        <w:tc>
          <w:tcPr>
            <w:tcW w:w="990" w:type="dxa"/>
          </w:tcPr>
          <w:p w:rsidR="00C21B10" w:rsidRDefault="00C21B10">
            <w:pPr>
              <w:rPr>
                <w:sz w:val="20"/>
              </w:rPr>
            </w:pPr>
          </w:p>
        </w:tc>
        <w:tc>
          <w:tcPr>
            <w:tcW w:w="1170" w:type="dxa"/>
          </w:tcPr>
          <w:p w:rsidR="00C21B10" w:rsidRDefault="00C21B10">
            <w:pPr>
              <w:rPr>
                <w:sz w:val="20"/>
              </w:rPr>
            </w:pPr>
            <w:r>
              <w:t>FRS, IIS, GDMO, ASN.1</w:t>
            </w:r>
          </w:p>
        </w:tc>
        <w:tc>
          <w:tcPr>
            <w:tcW w:w="5400" w:type="dxa"/>
            <w:gridSpan w:val="2"/>
          </w:tcPr>
          <w:p w:rsidR="00C21B10" w:rsidRDefault="00C21B10" w:rsidP="00A96255">
            <w:pPr>
              <w:pStyle w:val="PlainText"/>
              <w:rPr>
                <w:rFonts w:ascii="Times New Roman" w:hAnsi="Times New Roman"/>
                <w:snapToGrid w:val="0"/>
                <w:szCs w:val="24"/>
              </w:rPr>
            </w:pPr>
            <w:r>
              <w:rPr>
                <w:rFonts w:ascii="Times New Roman" w:hAnsi="Times New Roman"/>
                <w:snapToGrid w:val="0"/>
                <w:szCs w:val="24"/>
              </w:rPr>
              <w:t>Interface and Functional Backwards Compatible:  NO</w:t>
            </w:r>
          </w:p>
          <w:p w:rsidR="00C21B10" w:rsidRDefault="00C21B10" w:rsidP="00A96255">
            <w:pPr>
              <w:pStyle w:val="TableText"/>
              <w:spacing w:before="0" w:after="0"/>
            </w:pPr>
          </w:p>
          <w:p w:rsidR="00C21B10" w:rsidRDefault="00C21B10" w:rsidP="00A96255">
            <w:pPr>
              <w:rPr>
                <w:snapToGrid w:val="0"/>
                <w:sz w:val="20"/>
              </w:rPr>
            </w:pPr>
          </w:p>
        </w:tc>
      </w:tr>
      <w:tr w:rsidR="00555416" w:rsidTr="008D677B">
        <w:tblPrEx>
          <w:tblCellMar>
            <w:left w:w="72" w:type="dxa"/>
            <w:right w:w="72" w:type="dxa"/>
          </w:tblCellMar>
        </w:tblPrEx>
        <w:trPr>
          <w:cantSplit/>
        </w:trPr>
        <w:tc>
          <w:tcPr>
            <w:tcW w:w="900" w:type="dxa"/>
            <w:gridSpan w:val="2"/>
          </w:tcPr>
          <w:p w:rsidR="00555416" w:rsidRDefault="00555416" w:rsidP="00555416">
            <w:pPr>
              <w:jc w:val="center"/>
              <w:rPr>
                <w:sz w:val="20"/>
              </w:rPr>
            </w:pPr>
            <w:r>
              <w:rPr>
                <w:sz w:val="20"/>
              </w:rPr>
              <w:lastRenderedPageBreak/>
              <w:t>NANC 382</w:t>
            </w:r>
          </w:p>
        </w:tc>
        <w:tc>
          <w:tcPr>
            <w:tcW w:w="990" w:type="dxa"/>
          </w:tcPr>
          <w:p w:rsidR="00555416" w:rsidRDefault="00555416" w:rsidP="00555416">
            <w:pPr>
              <w:jc w:val="center"/>
              <w:rPr>
                <w:sz w:val="20"/>
              </w:rPr>
            </w:pPr>
            <w:r>
              <w:rPr>
                <w:sz w:val="20"/>
              </w:rPr>
              <w:t>NeuStar</w:t>
            </w:r>
          </w:p>
          <w:p w:rsidR="00555416" w:rsidRDefault="00555416" w:rsidP="00555416">
            <w:pPr>
              <w:jc w:val="center"/>
              <w:rPr>
                <w:sz w:val="20"/>
              </w:rPr>
            </w:pPr>
          </w:p>
          <w:p w:rsidR="00555416" w:rsidRDefault="00555416" w:rsidP="00555416">
            <w:pPr>
              <w:jc w:val="center"/>
              <w:rPr>
                <w:sz w:val="20"/>
              </w:rPr>
            </w:pPr>
            <w:r>
              <w:rPr>
                <w:sz w:val="20"/>
              </w:rPr>
              <w:t>4/4/03</w:t>
            </w:r>
          </w:p>
        </w:tc>
        <w:tc>
          <w:tcPr>
            <w:tcW w:w="4950" w:type="dxa"/>
          </w:tcPr>
          <w:p w:rsidR="00555416" w:rsidRDefault="00555416" w:rsidP="00555416">
            <w:pPr>
              <w:pStyle w:val="TableText"/>
              <w:spacing w:before="0" w:after="0"/>
              <w:rPr>
                <w:b/>
                <w:bCs/>
                <w:u w:val="single"/>
              </w:rPr>
            </w:pPr>
            <w:r>
              <w:rPr>
                <w:b/>
                <w:bCs/>
                <w:u w:val="single"/>
              </w:rPr>
              <w:t>“Port-Protection” System</w:t>
            </w:r>
          </w:p>
          <w:p w:rsidR="00555416" w:rsidRDefault="00555416" w:rsidP="00555416">
            <w:pPr>
              <w:numPr>
                <w:ilvl w:val="12"/>
                <w:numId w:val="0"/>
              </w:numPr>
              <w:rPr>
                <w:b/>
                <w:bCs/>
                <w:sz w:val="20"/>
              </w:rPr>
            </w:pPr>
            <w:r>
              <w:rPr>
                <w:b/>
                <w:bCs/>
                <w:sz w:val="20"/>
              </w:rPr>
              <w:t>(The following is the original request.  Subsequent modifications were made during several LNPAWG meetings.  Refer to the bottom of this change order for the current version.)</w:t>
            </w:r>
          </w:p>
          <w:p w:rsidR="00555416" w:rsidRDefault="00555416" w:rsidP="00555416">
            <w:pPr>
              <w:numPr>
                <w:ilvl w:val="12"/>
                <w:numId w:val="0"/>
              </w:numPr>
              <w:rPr>
                <w:sz w:val="20"/>
              </w:rPr>
            </w:pPr>
          </w:p>
          <w:p w:rsidR="00555416" w:rsidRDefault="00555416" w:rsidP="00555416">
            <w:pPr>
              <w:pStyle w:val="TableText"/>
              <w:spacing w:before="0" w:after="0"/>
              <w:rPr>
                <w:b/>
                <w:bCs/>
              </w:rPr>
            </w:pPr>
            <w:r>
              <w:rPr>
                <w:b/>
                <w:bCs/>
              </w:rPr>
              <w:t>Overview:</w:t>
            </w:r>
          </w:p>
          <w:p w:rsidR="00555416" w:rsidRDefault="00555416" w:rsidP="00555416">
            <w:pPr>
              <w:pStyle w:val="TableText"/>
              <w:spacing w:before="0" w:after="0"/>
              <w:rPr>
                <w:i/>
                <w:iCs/>
              </w:rPr>
            </w:pPr>
            <w:r>
              <w:rPr>
                <w:i/>
                <w:iCs/>
              </w:rPr>
              <w:t>The “Port Protection” system is a competitively neutral approach to preventing inadvertent ports that gives end-users the ability to define their portable telephone numbers as “not-portable.”  The NPAC SMS enforces the “not-portable” status of a telephone number so long as it remains in effect.  No Local Service Provider (LSP) can invoke or revoke “port protection” on a working telephone number; end-users completely control the portability of their portable telephone numbers.</w:t>
            </w:r>
          </w:p>
          <w:p w:rsidR="00555416" w:rsidRDefault="00555416" w:rsidP="00555416">
            <w:pPr>
              <w:pStyle w:val="TableText"/>
              <w:spacing w:before="0" w:after="0"/>
            </w:pPr>
          </w:p>
          <w:p w:rsidR="00555416" w:rsidRDefault="00555416" w:rsidP="00555416">
            <w:pPr>
              <w:pStyle w:val="TableText"/>
              <w:spacing w:before="0" w:after="0"/>
              <w:rPr>
                <w:b/>
                <w:bCs/>
              </w:rPr>
            </w:pPr>
            <w:r>
              <w:rPr>
                <w:b/>
                <w:bCs/>
              </w:rPr>
              <w:t>Business Need:</w:t>
            </w:r>
          </w:p>
          <w:p w:rsidR="00555416" w:rsidRDefault="00555416" w:rsidP="00555416">
            <w:pPr>
              <w:pStyle w:val="TableText"/>
              <w:spacing w:before="0" w:after="0"/>
            </w:pPr>
            <w:r>
              <w:t>Inadvertent porting of working numbers is a concern to both Local Service Providers (LSPs) and their customers.  In today’s LNP environment, an LSP cannot absolutely assure its customers that their terminating service will not be interrupted, even if it can insure that physical plant is operated without failure.  This is because any LSP by mistake may port a telephone number away from that number’s current serving switch.</w:t>
            </w:r>
          </w:p>
          <w:p w:rsidR="00555416" w:rsidRDefault="00555416" w:rsidP="00555416">
            <w:pPr>
              <w:pStyle w:val="TableText"/>
              <w:spacing w:before="0" w:after="0"/>
            </w:pPr>
            <w:r>
              <w:t>The inadvertent port can occur in a number of ways, but the most common occurrences appear to be caused by two errors: (1.) when the wrong telephone number submitted to NPAC for a conventional inter-SP port, and (2.) when intra-SP ports are not done before a pooled block is created.  There is a similar inadvertent port problem for non-working numbers, but erroneous moves of non-working numbers are not directly service-affecting and are not addressed here.</w:t>
            </w:r>
          </w:p>
          <w:p w:rsidR="00555416" w:rsidRDefault="00555416" w:rsidP="00555416">
            <w:pPr>
              <w:pStyle w:val="TableText"/>
              <w:spacing w:before="0" w:after="0"/>
            </w:pPr>
          </w:p>
          <w:p w:rsidR="00555416" w:rsidRDefault="00555416" w:rsidP="00555416">
            <w:pPr>
              <w:pStyle w:val="TableText"/>
              <w:spacing w:before="0" w:after="0"/>
              <w:rPr>
                <w:b/>
                <w:bCs/>
                <w:u w:val="single"/>
              </w:rPr>
            </w:pPr>
            <w:r>
              <w:t>NeuStar suggests the following competitively neutral method to prevent inadvertent ports of working TNs.</w:t>
            </w:r>
          </w:p>
        </w:tc>
        <w:tc>
          <w:tcPr>
            <w:tcW w:w="990" w:type="dxa"/>
          </w:tcPr>
          <w:p w:rsidR="00555416" w:rsidRDefault="00555416" w:rsidP="00555416">
            <w:pPr>
              <w:rPr>
                <w:sz w:val="20"/>
              </w:rPr>
            </w:pPr>
            <w:r>
              <w:rPr>
                <w:sz w:val="20"/>
              </w:rPr>
              <w:t>TBD</w:t>
            </w:r>
          </w:p>
        </w:tc>
        <w:tc>
          <w:tcPr>
            <w:tcW w:w="1170" w:type="dxa"/>
          </w:tcPr>
          <w:p w:rsidR="00555416" w:rsidRDefault="00555416" w:rsidP="00555416">
            <w:r>
              <w:t>FRS, IIS, GDMO, ASN.1</w:t>
            </w:r>
          </w:p>
        </w:tc>
        <w:tc>
          <w:tcPr>
            <w:tcW w:w="5400" w:type="dxa"/>
            <w:gridSpan w:val="2"/>
          </w:tcPr>
          <w:p w:rsidR="00555416" w:rsidRDefault="00555416" w:rsidP="00555416">
            <w:pPr>
              <w:pStyle w:val="PlainText"/>
              <w:rPr>
                <w:rFonts w:ascii="Times New Roman" w:hAnsi="Times New Roman"/>
                <w:snapToGrid w:val="0"/>
                <w:szCs w:val="24"/>
              </w:rPr>
            </w:pPr>
            <w:r>
              <w:rPr>
                <w:rFonts w:ascii="Times New Roman" w:hAnsi="Times New Roman"/>
                <w:snapToGrid w:val="0"/>
                <w:szCs w:val="24"/>
              </w:rPr>
              <w:t>Interface and Functional Backward Compatible:  NO</w:t>
            </w:r>
          </w:p>
          <w:p w:rsidR="00555416" w:rsidRDefault="00555416" w:rsidP="00555416">
            <w:pPr>
              <w:pStyle w:val="PlainText"/>
              <w:rPr>
                <w:rFonts w:ascii="Times New Roman" w:hAnsi="Times New Roman"/>
                <w:snapToGrid w:val="0"/>
                <w:szCs w:val="24"/>
              </w:rPr>
            </w:pPr>
          </w:p>
          <w:p w:rsidR="00555416" w:rsidRDefault="00555416" w:rsidP="00555416">
            <w:pPr>
              <w:pStyle w:val="PlainText"/>
              <w:rPr>
                <w:rFonts w:ascii="Times New Roman" w:hAnsi="Times New Roman"/>
                <w:b/>
                <w:bCs/>
                <w:snapToGrid w:val="0"/>
                <w:szCs w:val="24"/>
              </w:rPr>
            </w:pPr>
            <w:r>
              <w:rPr>
                <w:rFonts w:ascii="Times New Roman" w:hAnsi="Times New Roman"/>
                <w:b/>
                <w:bCs/>
                <w:snapToGrid w:val="0"/>
                <w:szCs w:val="24"/>
              </w:rPr>
              <w:t>Description of Change:</w:t>
            </w:r>
          </w:p>
          <w:p w:rsidR="00555416" w:rsidRDefault="00555416" w:rsidP="00555416">
            <w:pPr>
              <w:numPr>
                <w:ilvl w:val="12"/>
                <w:numId w:val="0"/>
              </w:numPr>
              <w:rPr>
                <w:b/>
                <w:bCs/>
                <w:sz w:val="20"/>
              </w:rPr>
            </w:pPr>
            <w:r>
              <w:rPr>
                <w:b/>
                <w:bCs/>
                <w:sz w:val="20"/>
              </w:rPr>
              <w:t>(The following is the original request.  Subsequent modifications were made during several LNPAWG meetings.  Refer to the bottom of this change order for the current version.)</w:t>
            </w:r>
          </w:p>
          <w:p w:rsidR="00555416" w:rsidRDefault="00555416" w:rsidP="00555416">
            <w:pPr>
              <w:pStyle w:val="PlainText"/>
              <w:rPr>
                <w:rFonts w:ascii="Times New Roman" w:hAnsi="Times New Roman"/>
                <w:snapToGrid w:val="0"/>
                <w:szCs w:val="24"/>
              </w:rPr>
            </w:pPr>
          </w:p>
          <w:p w:rsidR="00555416" w:rsidRDefault="00555416" w:rsidP="00555416">
            <w:pPr>
              <w:spacing w:after="120"/>
              <w:rPr>
                <w:sz w:val="20"/>
              </w:rPr>
            </w:pPr>
            <w:r>
              <w:rPr>
                <w:sz w:val="20"/>
              </w:rPr>
              <w:t>See next page.</w:t>
            </w:r>
          </w:p>
          <w:p w:rsidR="00555416" w:rsidRDefault="00555416" w:rsidP="00555416">
            <w:pPr>
              <w:pStyle w:val="PlainText"/>
              <w:rPr>
                <w:rFonts w:ascii="Times New Roman" w:hAnsi="Times New Roman"/>
                <w:snapToGrid w:val="0"/>
                <w:szCs w:val="24"/>
              </w:rPr>
            </w:pPr>
          </w:p>
        </w:tc>
      </w:tr>
      <w:tr w:rsidR="00555416" w:rsidTr="008D677B">
        <w:tblPrEx>
          <w:tblCellMar>
            <w:left w:w="72" w:type="dxa"/>
            <w:right w:w="72" w:type="dxa"/>
          </w:tblCellMar>
        </w:tblPrEx>
        <w:trPr>
          <w:cantSplit/>
        </w:trPr>
        <w:tc>
          <w:tcPr>
            <w:tcW w:w="900" w:type="dxa"/>
            <w:gridSpan w:val="2"/>
            <w:tcBorders>
              <w:top w:val="single" w:sz="6" w:space="0" w:color="auto"/>
              <w:left w:val="single" w:sz="6" w:space="0" w:color="auto"/>
              <w:bottom w:val="single" w:sz="6" w:space="0" w:color="auto"/>
              <w:right w:val="single" w:sz="6" w:space="0" w:color="auto"/>
            </w:tcBorders>
          </w:tcPr>
          <w:p w:rsidR="00555416" w:rsidRDefault="00555416" w:rsidP="00555416">
            <w:pPr>
              <w:jc w:val="center"/>
              <w:rPr>
                <w:sz w:val="20"/>
              </w:rPr>
            </w:pPr>
            <w:r>
              <w:rPr>
                <w:sz w:val="20"/>
              </w:rPr>
              <w:lastRenderedPageBreak/>
              <w:t>NANC 382 (con’t)</w:t>
            </w:r>
          </w:p>
        </w:tc>
        <w:tc>
          <w:tcPr>
            <w:tcW w:w="13500" w:type="dxa"/>
            <w:gridSpan w:val="6"/>
            <w:tcBorders>
              <w:top w:val="single" w:sz="6" w:space="0" w:color="auto"/>
              <w:left w:val="single" w:sz="6" w:space="0" w:color="auto"/>
              <w:bottom w:val="single" w:sz="6" w:space="0" w:color="auto"/>
              <w:right w:val="single" w:sz="6" w:space="0" w:color="auto"/>
            </w:tcBorders>
          </w:tcPr>
          <w:p w:rsidR="00555416" w:rsidRDefault="00555416" w:rsidP="00555416">
            <w:pPr>
              <w:pStyle w:val="PlainText"/>
              <w:rPr>
                <w:rFonts w:ascii="Times New Roman" w:eastAsia="MS Mincho" w:hAnsi="Times New Roman"/>
                <w:szCs w:val="24"/>
              </w:rPr>
            </w:pPr>
            <w:r>
              <w:rPr>
                <w:rFonts w:ascii="Times New Roman" w:eastAsia="MS Mincho" w:hAnsi="Times New Roman"/>
                <w:szCs w:val="24"/>
              </w:rPr>
              <w:t>Continuation of NANC 382, Port-Protection System, Proposed Resolution section:</w:t>
            </w:r>
          </w:p>
          <w:p w:rsidR="00555416" w:rsidRDefault="00555416" w:rsidP="00555416">
            <w:pPr>
              <w:pStyle w:val="PlainText"/>
              <w:rPr>
                <w:rFonts w:ascii="Times New Roman" w:eastAsia="MS Mincho" w:hAnsi="Times New Roman"/>
                <w:szCs w:val="24"/>
              </w:rPr>
            </w:pPr>
          </w:p>
          <w:p w:rsidR="00555416" w:rsidRDefault="00555416" w:rsidP="00555416">
            <w:pPr>
              <w:pStyle w:val="PlainText"/>
              <w:rPr>
                <w:rFonts w:ascii="Times New Roman" w:hAnsi="Times New Roman"/>
                <w:snapToGrid w:val="0"/>
                <w:szCs w:val="24"/>
              </w:rPr>
            </w:pPr>
            <w:r>
              <w:rPr>
                <w:rFonts w:ascii="Times New Roman" w:hAnsi="Times New Roman"/>
                <w:snapToGrid w:val="0"/>
                <w:szCs w:val="24"/>
              </w:rPr>
              <w:t xml:space="preserve">-- System Architecture -- </w:t>
            </w:r>
          </w:p>
          <w:p w:rsidR="00555416" w:rsidRDefault="00555416" w:rsidP="00555416">
            <w:pPr>
              <w:pStyle w:val="PlainText"/>
              <w:rPr>
                <w:rFonts w:ascii="Times New Roman" w:hAnsi="Times New Roman"/>
                <w:snapToGrid w:val="0"/>
                <w:szCs w:val="24"/>
              </w:rPr>
            </w:pPr>
          </w:p>
          <w:p w:rsidR="00555416" w:rsidRDefault="00555416" w:rsidP="00555416">
            <w:pPr>
              <w:spacing w:after="120"/>
              <w:rPr>
                <w:sz w:val="20"/>
              </w:rPr>
            </w:pPr>
            <w:r>
              <w:rPr>
                <w:sz w:val="20"/>
              </w:rPr>
              <w:t xml:space="preserve">Changes to the NPAC SMS are required, to establish a table of “Port-Protected TNs” in which portable numbers that no longer can be ported are listed.  A step must be added to the NPAC SMS’s validation process in order to check this new table whenever an inter-SP port or pooled </w:t>
            </w:r>
            <w:proofErr w:type="gramStart"/>
            <w:r>
              <w:rPr>
                <w:sz w:val="20"/>
              </w:rPr>
              <w:t>block create</w:t>
            </w:r>
            <w:proofErr w:type="gramEnd"/>
            <w:r>
              <w:rPr>
                <w:sz w:val="20"/>
              </w:rPr>
              <w:t xml:space="preserve"> is attempted.</w:t>
            </w:r>
            <w:r>
              <w:rPr>
                <w:rStyle w:val="FootnoteReference"/>
                <w:sz w:val="20"/>
              </w:rPr>
              <w:footnoteReference w:id="1"/>
            </w:r>
            <w:r>
              <w:rPr>
                <w:sz w:val="20"/>
              </w:rPr>
              <w:t xml:space="preserve">  An interface change could be required as well if industry wishes to know when a request’s rejection is due to the involved number being on the “Port Protection” list.</w:t>
            </w:r>
          </w:p>
          <w:p w:rsidR="00555416" w:rsidRDefault="00555416" w:rsidP="00555416">
            <w:pPr>
              <w:spacing w:after="120"/>
              <w:rPr>
                <w:sz w:val="20"/>
              </w:rPr>
            </w:pPr>
            <w:r>
              <w:rPr>
                <w:sz w:val="20"/>
              </w:rPr>
              <w:t>Creation of an IVR system is required, to receive end-user requests for protection of their numbers from porting (or to remove this protection) and to relay the information to the NPAC SMS.  The system would automatically modify the NPAC’s “Port-Protection” tables based on the end-user requests it receives.  Access to the IVR would be through the end-user’s current LSP customer rep.  Any other LSP willing to assist the end-user could be involved.</w:t>
            </w:r>
          </w:p>
          <w:p w:rsidR="00555416" w:rsidRDefault="00555416" w:rsidP="00555416">
            <w:pPr>
              <w:pStyle w:val="PlainText"/>
              <w:spacing w:after="120"/>
              <w:rPr>
                <w:rFonts w:ascii="Times New Roman" w:hAnsi="Times New Roman"/>
                <w:szCs w:val="24"/>
              </w:rPr>
            </w:pPr>
            <w:r>
              <w:rPr>
                <w:rFonts w:ascii="Times New Roman" w:hAnsi="Times New Roman"/>
                <w:szCs w:val="24"/>
              </w:rPr>
              <w:t>The end-user’s telephone number is entered in the NPAC’s “Port Protection” tables whenever “port-protection” is requested.  The end-user cannot reach the “Port-Protection” IVR system directly, but instead must be connected through a local Service Provider’s customer contact system, much like what is done in the PIC selection process, where the Service Provider’s customer rep advances the call to a third-party verification service, then leaves the call to allow the third-party verifier and end-user to converse.</w:t>
            </w:r>
          </w:p>
          <w:p w:rsidR="00555416" w:rsidRDefault="00555416" w:rsidP="00555416">
            <w:pPr>
              <w:spacing w:after="120"/>
              <w:rPr>
                <w:sz w:val="20"/>
              </w:rPr>
            </w:pPr>
            <w:r>
              <w:rPr>
                <w:sz w:val="20"/>
              </w:rPr>
              <w:t>The IVR system must recognize the LSP as authorized to participate in the “Port Protect” process.  (The LSP need not be a facility-based provider.)</w:t>
            </w:r>
          </w:p>
          <w:p w:rsidR="00555416" w:rsidRDefault="00555416" w:rsidP="00555416">
            <w:pPr>
              <w:spacing w:after="120"/>
              <w:rPr>
                <w:sz w:val="20"/>
              </w:rPr>
            </w:pPr>
            <w:r>
              <w:rPr>
                <w:sz w:val="20"/>
              </w:rPr>
              <w:t>Arrangements for security handshakes must be made in advance with each participating LSP.</w:t>
            </w:r>
          </w:p>
          <w:p w:rsidR="00555416" w:rsidRDefault="00555416" w:rsidP="00555416">
            <w:pPr>
              <w:spacing w:after="120"/>
              <w:rPr>
                <w:sz w:val="20"/>
              </w:rPr>
            </w:pPr>
            <w:r>
              <w:rPr>
                <w:sz w:val="20"/>
              </w:rPr>
              <w:t>A telephone number may be added to or removed from the “Port Protection” list whenever and as often as the end-user wishes.</w:t>
            </w:r>
          </w:p>
          <w:p w:rsidR="00555416" w:rsidRDefault="00555416" w:rsidP="00555416">
            <w:pPr>
              <w:spacing w:after="120"/>
              <w:rPr>
                <w:sz w:val="20"/>
              </w:rPr>
            </w:pPr>
            <w:r>
              <w:rPr>
                <w:sz w:val="20"/>
              </w:rPr>
              <w:t>To maintain the proposal’s competitive neutrality, the process assumes any LSP may assist the end-user.  However, the possibility of end-users invoking or revoking “Port Protection” on telephone numbers other than their own would be mitigated if only an LSP with which the end-user had a contractual relationship could participate, i.e., only the current LSP or a new LSP in a pending port request situation.</w:t>
            </w:r>
          </w:p>
          <w:p w:rsidR="00555416" w:rsidRDefault="00555416" w:rsidP="00555416">
            <w:pPr>
              <w:pStyle w:val="TableText"/>
              <w:spacing w:before="0"/>
              <w:rPr>
                <w:szCs w:val="24"/>
              </w:rPr>
            </w:pPr>
            <w:r>
              <w:rPr>
                <w:szCs w:val="24"/>
              </w:rPr>
              <w:t>(con’t)</w:t>
            </w:r>
          </w:p>
        </w:tc>
      </w:tr>
      <w:tr w:rsidR="00555416" w:rsidTr="008D677B">
        <w:tblPrEx>
          <w:tblCellMar>
            <w:left w:w="72" w:type="dxa"/>
            <w:right w:w="72" w:type="dxa"/>
          </w:tblCellMar>
        </w:tblPrEx>
        <w:trPr>
          <w:cantSplit/>
        </w:trPr>
        <w:tc>
          <w:tcPr>
            <w:tcW w:w="900" w:type="dxa"/>
            <w:gridSpan w:val="2"/>
            <w:tcBorders>
              <w:top w:val="single" w:sz="6" w:space="0" w:color="auto"/>
              <w:left w:val="single" w:sz="6" w:space="0" w:color="auto"/>
              <w:bottom w:val="single" w:sz="6" w:space="0" w:color="auto"/>
              <w:right w:val="single" w:sz="6" w:space="0" w:color="auto"/>
            </w:tcBorders>
          </w:tcPr>
          <w:p w:rsidR="00555416" w:rsidRDefault="00555416" w:rsidP="00555416">
            <w:pPr>
              <w:jc w:val="center"/>
              <w:rPr>
                <w:sz w:val="20"/>
              </w:rPr>
            </w:pPr>
            <w:r>
              <w:rPr>
                <w:sz w:val="20"/>
              </w:rPr>
              <w:lastRenderedPageBreak/>
              <w:t>NANC 382 (con’t)</w:t>
            </w:r>
          </w:p>
        </w:tc>
        <w:tc>
          <w:tcPr>
            <w:tcW w:w="13500" w:type="dxa"/>
            <w:gridSpan w:val="6"/>
            <w:tcBorders>
              <w:top w:val="single" w:sz="6" w:space="0" w:color="auto"/>
              <w:left w:val="single" w:sz="6" w:space="0" w:color="auto"/>
              <w:bottom w:val="single" w:sz="6" w:space="0" w:color="auto"/>
              <w:right w:val="single" w:sz="6" w:space="0" w:color="auto"/>
            </w:tcBorders>
          </w:tcPr>
          <w:p w:rsidR="00555416" w:rsidRDefault="00555416" w:rsidP="00555416">
            <w:pPr>
              <w:pStyle w:val="PlainText"/>
              <w:rPr>
                <w:rFonts w:ascii="Times New Roman" w:eastAsia="MS Mincho" w:hAnsi="Times New Roman"/>
                <w:szCs w:val="24"/>
              </w:rPr>
            </w:pPr>
            <w:r>
              <w:rPr>
                <w:rFonts w:ascii="Times New Roman" w:eastAsia="MS Mincho" w:hAnsi="Times New Roman"/>
                <w:szCs w:val="24"/>
              </w:rPr>
              <w:t>Continuation of NANC 382, Port-Protection System, Proposed Resolution section:</w:t>
            </w:r>
          </w:p>
          <w:p w:rsidR="00555416" w:rsidRDefault="00555416" w:rsidP="00555416">
            <w:pPr>
              <w:pStyle w:val="PlainText"/>
              <w:rPr>
                <w:rFonts w:ascii="Times New Roman" w:eastAsia="MS Mincho" w:hAnsi="Times New Roman"/>
                <w:szCs w:val="24"/>
              </w:rPr>
            </w:pPr>
          </w:p>
          <w:p w:rsidR="00555416" w:rsidRDefault="00555416" w:rsidP="00555416">
            <w:pPr>
              <w:pStyle w:val="PlainText"/>
              <w:rPr>
                <w:rFonts w:ascii="Times New Roman" w:hAnsi="Times New Roman"/>
                <w:snapToGrid w:val="0"/>
                <w:szCs w:val="24"/>
              </w:rPr>
            </w:pPr>
            <w:r>
              <w:rPr>
                <w:rFonts w:ascii="Times New Roman" w:hAnsi="Times New Roman"/>
                <w:snapToGrid w:val="0"/>
                <w:szCs w:val="24"/>
              </w:rPr>
              <w:t xml:space="preserve">-- System Operation -- </w:t>
            </w:r>
          </w:p>
          <w:p w:rsidR="00555416" w:rsidRDefault="00555416" w:rsidP="00555416">
            <w:pPr>
              <w:pStyle w:val="PlainText"/>
              <w:rPr>
                <w:rFonts w:ascii="Times New Roman" w:hAnsi="Times New Roman"/>
                <w:snapToGrid w:val="0"/>
                <w:szCs w:val="24"/>
              </w:rPr>
            </w:pPr>
          </w:p>
          <w:p w:rsidR="00555416" w:rsidRDefault="00555416" w:rsidP="00555416">
            <w:pPr>
              <w:spacing w:after="120"/>
              <w:rPr>
                <w:sz w:val="20"/>
              </w:rPr>
            </w:pPr>
            <w:r>
              <w:rPr>
                <w:sz w:val="20"/>
              </w:rPr>
              <w:t>The end-user’s telephone number is entered in the NPAC’s “Port Protection” tables whenever “port-protection” is requested.  The end-user cannot reach the “Port-Protection” IVR system directly, but instead must be connected through a local Service Provider’s customer contact system, much like what is done in the PIC selection process, where the Service Provider’s customer rep advances the call to a third-party verification service, then leaves the call to allow the third-party verifier and end-user to converse.</w:t>
            </w:r>
          </w:p>
          <w:p w:rsidR="00555416" w:rsidRDefault="00555416" w:rsidP="00555416">
            <w:pPr>
              <w:spacing w:after="120"/>
              <w:rPr>
                <w:sz w:val="20"/>
              </w:rPr>
            </w:pPr>
            <w:r>
              <w:rPr>
                <w:sz w:val="20"/>
              </w:rPr>
              <w:t>The IVR system must recognize the LSP as authorized to participate in the “Port Protect” process.  (The LSP need not be a facility-based provider.)</w:t>
            </w:r>
          </w:p>
          <w:p w:rsidR="00555416" w:rsidRDefault="00555416" w:rsidP="00555416">
            <w:pPr>
              <w:spacing w:after="120"/>
              <w:rPr>
                <w:sz w:val="20"/>
              </w:rPr>
            </w:pPr>
            <w:r>
              <w:rPr>
                <w:sz w:val="20"/>
              </w:rPr>
              <w:t>Arrangements for security handshakes must be made in advance with each participating LSP.</w:t>
            </w:r>
          </w:p>
          <w:p w:rsidR="00555416" w:rsidRDefault="00555416" w:rsidP="00555416">
            <w:pPr>
              <w:pStyle w:val="PlainText"/>
              <w:spacing w:after="120"/>
              <w:rPr>
                <w:rFonts w:ascii="Times New Roman" w:hAnsi="Times New Roman"/>
                <w:szCs w:val="24"/>
              </w:rPr>
            </w:pPr>
            <w:r>
              <w:rPr>
                <w:rFonts w:ascii="Times New Roman" w:hAnsi="Times New Roman"/>
                <w:szCs w:val="24"/>
              </w:rPr>
              <w:t>A telephone number may be added to or removed from the “Port Protection” list whenever and as often as the end-user wishes.</w:t>
            </w:r>
          </w:p>
          <w:p w:rsidR="00555416" w:rsidRDefault="00555416" w:rsidP="00555416">
            <w:pPr>
              <w:spacing w:after="120"/>
              <w:rPr>
                <w:sz w:val="20"/>
              </w:rPr>
            </w:pPr>
            <w:r>
              <w:rPr>
                <w:sz w:val="20"/>
              </w:rPr>
              <w:t>To maintain the proposal’s competitive neutrality, the process assumes any LSP may assist the end-user.  However, the possibility of end-users invoking or revoking “Port Protection” on telephone numbers other than their own would be mitigated if only an LSP with which the end-user had a contractual relationship could participate, i.e., only the current LSP or a new LSP in a pending port request situation.</w:t>
            </w:r>
          </w:p>
          <w:p w:rsidR="00555416" w:rsidRDefault="00555416" w:rsidP="00555416">
            <w:pPr>
              <w:spacing w:after="120"/>
              <w:rPr>
                <w:sz w:val="20"/>
              </w:rPr>
            </w:pPr>
            <w:r>
              <w:rPr>
                <w:sz w:val="20"/>
              </w:rPr>
              <w:t>When the NPAC attempts to create a pending SV or a pooled block, the NPAC will check the “Port Protection” list in its validation process for inter-SP port (including Port-to-Original) and “-X” create requests.</w:t>
            </w:r>
            <w:r>
              <w:rPr>
                <w:rStyle w:val="FootnoteReference"/>
                <w:sz w:val="20"/>
              </w:rPr>
              <w:t xml:space="preserve"> </w:t>
            </w:r>
            <w:r>
              <w:rPr>
                <w:rStyle w:val="FootnoteReference"/>
                <w:sz w:val="20"/>
              </w:rPr>
              <w:footnoteReference w:id="2"/>
            </w:r>
          </w:p>
          <w:p w:rsidR="00555416" w:rsidRDefault="00555416" w:rsidP="00555416">
            <w:pPr>
              <w:spacing w:after="120"/>
              <w:rPr>
                <w:sz w:val="20"/>
              </w:rPr>
            </w:pPr>
            <w:r>
              <w:rPr>
                <w:sz w:val="20"/>
              </w:rPr>
              <w:t>The “Port Protection” validation does not occur for intra-SP ports.  These may represent inadvertent ports, but validation necessary to determine whether override would be appropriate is not feasible.  The validation occurs for only those deletes that are “Port-to-Original” situations.</w:t>
            </w:r>
          </w:p>
          <w:p w:rsidR="00555416" w:rsidRDefault="00555416" w:rsidP="00555416">
            <w:pPr>
              <w:pStyle w:val="TableText"/>
              <w:spacing w:before="0"/>
              <w:rPr>
                <w:szCs w:val="24"/>
              </w:rPr>
            </w:pPr>
            <w:r>
              <w:rPr>
                <w:szCs w:val="24"/>
              </w:rPr>
              <w:t>(con’t)</w:t>
            </w:r>
          </w:p>
        </w:tc>
      </w:tr>
      <w:tr w:rsidR="00555416" w:rsidTr="008D677B">
        <w:tblPrEx>
          <w:tblCellMar>
            <w:left w:w="72" w:type="dxa"/>
            <w:right w:w="72" w:type="dxa"/>
          </w:tblCellMar>
        </w:tblPrEx>
        <w:trPr>
          <w:cantSplit/>
        </w:trPr>
        <w:tc>
          <w:tcPr>
            <w:tcW w:w="900" w:type="dxa"/>
            <w:gridSpan w:val="2"/>
            <w:tcBorders>
              <w:top w:val="single" w:sz="6" w:space="0" w:color="auto"/>
              <w:left w:val="single" w:sz="6" w:space="0" w:color="auto"/>
              <w:bottom w:val="single" w:sz="6" w:space="0" w:color="auto"/>
              <w:right w:val="single" w:sz="6" w:space="0" w:color="auto"/>
            </w:tcBorders>
          </w:tcPr>
          <w:p w:rsidR="00555416" w:rsidRDefault="00555416" w:rsidP="00555416">
            <w:pPr>
              <w:jc w:val="center"/>
              <w:rPr>
                <w:sz w:val="20"/>
              </w:rPr>
            </w:pPr>
            <w:r>
              <w:rPr>
                <w:sz w:val="20"/>
              </w:rPr>
              <w:lastRenderedPageBreak/>
              <w:t>NANC 382 (con’t)</w:t>
            </w:r>
          </w:p>
        </w:tc>
        <w:tc>
          <w:tcPr>
            <w:tcW w:w="13500" w:type="dxa"/>
            <w:gridSpan w:val="6"/>
            <w:tcBorders>
              <w:top w:val="single" w:sz="6" w:space="0" w:color="auto"/>
              <w:left w:val="single" w:sz="6" w:space="0" w:color="auto"/>
              <w:bottom w:val="single" w:sz="6" w:space="0" w:color="auto"/>
              <w:right w:val="single" w:sz="6" w:space="0" w:color="auto"/>
            </w:tcBorders>
          </w:tcPr>
          <w:p w:rsidR="00555416" w:rsidRDefault="00555416" w:rsidP="00555416">
            <w:pPr>
              <w:pStyle w:val="PlainText"/>
              <w:rPr>
                <w:rFonts w:ascii="Times New Roman" w:eastAsia="MS Mincho" w:hAnsi="Times New Roman"/>
                <w:szCs w:val="24"/>
              </w:rPr>
            </w:pPr>
            <w:r>
              <w:rPr>
                <w:rFonts w:ascii="Times New Roman" w:eastAsia="MS Mincho" w:hAnsi="Times New Roman"/>
                <w:szCs w:val="24"/>
              </w:rPr>
              <w:t>Continuation of NANC 382, Port-Protection System, Proposed Resolution section:</w:t>
            </w:r>
          </w:p>
          <w:p w:rsidR="00555416" w:rsidRDefault="00555416" w:rsidP="00555416">
            <w:pPr>
              <w:pStyle w:val="PlainText"/>
              <w:rPr>
                <w:rFonts w:ascii="Times New Roman" w:eastAsia="MS Mincho" w:hAnsi="Times New Roman"/>
                <w:szCs w:val="24"/>
              </w:rPr>
            </w:pPr>
          </w:p>
          <w:p w:rsidR="00555416" w:rsidRDefault="00555416" w:rsidP="00555416">
            <w:pPr>
              <w:pStyle w:val="TableText"/>
              <w:spacing w:before="0" w:after="0"/>
            </w:pPr>
            <w:r>
              <w:t xml:space="preserve"> -- Process Flow -- </w:t>
            </w:r>
          </w:p>
          <w:p w:rsidR="00555416" w:rsidRDefault="00555416" w:rsidP="00555416">
            <w:pPr>
              <w:rPr>
                <w:sz w:val="20"/>
              </w:rPr>
            </w:pPr>
          </w:p>
          <w:p w:rsidR="00555416" w:rsidRDefault="00555416" w:rsidP="00555416">
            <w:pPr>
              <w:spacing w:after="120"/>
              <w:rPr>
                <w:i/>
                <w:iCs/>
                <w:sz w:val="20"/>
              </w:rPr>
            </w:pPr>
            <w:r>
              <w:rPr>
                <w:sz w:val="20"/>
              </w:rPr>
              <w:t xml:space="preserve">The end-user contacts an LSP (or an LSP contacts the end-user).  </w:t>
            </w:r>
            <w:r>
              <w:rPr>
                <w:i/>
                <w:iCs/>
                <w:sz w:val="20"/>
              </w:rPr>
              <w:t>(It is not inherently necessary for there to be Service Provider involvement in this process, but NeuStar is not prepared to operate a system which does not involve LSP participation.)</w:t>
            </w:r>
          </w:p>
          <w:p w:rsidR="00555416" w:rsidRDefault="00555416" w:rsidP="00555416">
            <w:pPr>
              <w:spacing w:after="120"/>
              <w:rPr>
                <w:sz w:val="20"/>
              </w:rPr>
            </w:pPr>
            <w:r>
              <w:rPr>
                <w:sz w:val="20"/>
              </w:rPr>
              <w:t>End-user indicates desire to invoke (or revoke) “Port Protection.”</w:t>
            </w:r>
          </w:p>
          <w:p w:rsidR="00555416" w:rsidRDefault="00555416" w:rsidP="00555416">
            <w:pPr>
              <w:spacing w:after="120"/>
              <w:rPr>
                <w:sz w:val="20"/>
              </w:rPr>
            </w:pPr>
            <w:r>
              <w:rPr>
                <w:sz w:val="20"/>
              </w:rPr>
              <w:t>LSP customer rep places end-user on hold and calls the “Port-Protection” IVR.</w:t>
            </w:r>
          </w:p>
          <w:p w:rsidR="00555416" w:rsidRDefault="00555416" w:rsidP="00555416">
            <w:pPr>
              <w:spacing w:after="120"/>
              <w:rPr>
                <w:i/>
                <w:iCs/>
                <w:sz w:val="20"/>
              </w:rPr>
            </w:pPr>
            <w:r>
              <w:rPr>
                <w:sz w:val="20"/>
              </w:rPr>
              <w:t xml:space="preserve">LSP provides its pre-assigned ID information to IVR system. </w:t>
            </w:r>
            <w:r>
              <w:rPr>
                <w:i/>
                <w:iCs/>
                <w:sz w:val="20"/>
              </w:rPr>
              <w:t xml:space="preserve"> (LSP arrange for security codes before attempting to assist end-users with the “Port-protection” process.)</w:t>
            </w:r>
          </w:p>
          <w:p w:rsidR="00555416" w:rsidRDefault="00555416" w:rsidP="00555416">
            <w:pPr>
              <w:spacing w:after="120"/>
              <w:rPr>
                <w:sz w:val="20"/>
              </w:rPr>
            </w:pPr>
            <w:r>
              <w:rPr>
                <w:sz w:val="20"/>
              </w:rPr>
              <w:t>LSP brings end-user on to the active line and leaves call; end-user interacts with IVR.</w:t>
            </w:r>
          </w:p>
          <w:p w:rsidR="00555416" w:rsidRDefault="00555416" w:rsidP="00555416">
            <w:pPr>
              <w:spacing w:after="120"/>
              <w:rPr>
                <w:sz w:val="20"/>
              </w:rPr>
            </w:pPr>
            <w:r>
              <w:rPr>
                <w:sz w:val="20"/>
              </w:rPr>
              <w:t>Using a standard script, the IVR confirms caller is authorized to make changes to the telephone number account, determines the caller’s name, and lists the telephone number(s) to be added to (or removed from) the “port-protection” table.  The customer may actually enter the TN desired.  The call is recorded.</w:t>
            </w:r>
          </w:p>
          <w:p w:rsidR="00555416" w:rsidRDefault="00555416" w:rsidP="00555416">
            <w:pPr>
              <w:spacing w:after="120"/>
              <w:rPr>
                <w:sz w:val="20"/>
              </w:rPr>
            </w:pPr>
            <w:r>
              <w:rPr>
                <w:sz w:val="20"/>
              </w:rPr>
              <w:t>The IVR system then enters this information into an automated ticket system.</w:t>
            </w:r>
          </w:p>
          <w:p w:rsidR="00555416" w:rsidRDefault="00555416" w:rsidP="00555416">
            <w:pPr>
              <w:spacing w:after="120"/>
              <w:rPr>
                <w:sz w:val="20"/>
              </w:rPr>
            </w:pPr>
            <w:r>
              <w:rPr>
                <w:sz w:val="20"/>
              </w:rPr>
              <w:t>Completion of the ticket automatically sends triggers an update of the NPAC’s “port-protection” table.</w:t>
            </w:r>
          </w:p>
          <w:p w:rsidR="00555416" w:rsidRDefault="00555416" w:rsidP="00555416">
            <w:pPr>
              <w:spacing w:after="120"/>
              <w:rPr>
                <w:i/>
                <w:iCs/>
                <w:sz w:val="20"/>
              </w:rPr>
            </w:pPr>
            <w:r>
              <w:rPr>
                <w:i/>
                <w:iCs/>
                <w:sz w:val="20"/>
              </w:rPr>
              <w:t>In the case of a number that has been entered in the port-protection table, but is no longer assigned to an end-user, the current Service Provider itself can ask that the number be removed from the “port-protection” table.  The provider would have to be recognized by the NPAC as the code/block owner and would have to state that the number is not assigned to an end-user.</w:t>
            </w:r>
          </w:p>
          <w:p w:rsidR="00555416" w:rsidRDefault="00555416" w:rsidP="00555416">
            <w:pPr>
              <w:pStyle w:val="TableText"/>
              <w:spacing w:before="0" w:after="0"/>
            </w:pPr>
          </w:p>
        </w:tc>
      </w:tr>
      <w:tr w:rsidR="00555416" w:rsidTr="008D677B">
        <w:tblPrEx>
          <w:tblCellMar>
            <w:left w:w="72" w:type="dxa"/>
            <w:right w:w="72" w:type="dxa"/>
          </w:tblCellMar>
        </w:tblPrEx>
        <w:trPr>
          <w:cantSplit/>
        </w:trPr>
        <w:tc>
          <w:tcPr>
            <w:tcW w:w="7830" w:type="dxa"/>
            <w:gridSpan w:val="5"/>
            <w:tcBorders>
              <w:top w:val="single" w:sz="6" w:space="0" w:color="auto"/>
              <w:left w:val="single" w:sz="6" w:space="0" w:color="auto"/>
              <w:bottom w:val="single" w:sz="6" w:space="0" w:color="auto"/>
              <w:right w:val="single" w:sz="6" w:space="0" w:color="auto"/>
            </w:tcBorders>
          </w:tcPr>
          <w:p w:rsidR="00555416" w:rsidRDefault="00555416" w:rsidP="00555416">
            <w:pPr>
              <w:pStyle w:val="TableText"/>
              <w:spacing w:before="0" w:after="0"/>
              <w:rPr>
                <w:b/>
                <w:bCs/>
                <w:u w:val="single"/>
              </w:rPr>
            </w:pPr>
            <w:r>
              <w:rPr>
                <w:b/>
                <w:bCs/>
                <w:u w:val="single"/>
              </w:rPr>
              <w:lastRenderedPageBreak/>
              <w:t>Continuation of NANC 382, “Port-Protection” System</w:t>
            </w:r>
          </w:p>
          <w:p w:rsidR="00555416" w:rsidRDefault="00555416" w:rsidP="00555416">
            <w:pPr>
              <w:numPr>
                <w:ilvl w:val="12"/>
                <w:numId w:val="0"/>
              </w:numPr>
              <w:rPr>
                <w:b/>
                <w:bCs/>
                <w:sz w:val="20"/>
              </w:rPr>
            </w:pPr>
          </w:p>
          <w:p w:rsidR="00555416" w:rsidRDefault="00555416" w:rsidP="00555416">
            <w:pPr>
              <w:numPr>
                <w:ilvl w:val="12"/>
                <w:numId w:val="0"/>
              </w:numPr>
              <w:rPr>
                <w:b/>
                <w:bCs/>
                <w:sz w:val="20"/>
              </w:rPr>
            </w:pPr>
            <w:r>
              <w:rPr>
                <w:b/>
                <w:bCs/>
                <w:sz w:val="20"/>
              </w:rPr>
              <w:t>This change order was reviewed and revised during the May through Sep ’03 LNPAWG meetings.  The final version of the open change order at the time of acceptance (for development of more detailed information) is shown below:</w:t>
            </w:r>
          </w:p>
          <w:p w:rsidR="00555416" w:rsidRDefault="00555416" w:rsidP="00555416">
            <w:pPr>
              <w:numPr>
                <w:ilvl w:val="12"/>
                <w:numId w:val="0"/>
              </w:numPr>
              <w:rPr>
                <w:sz w:val="20"/>
              </w:rPr>
            </w:pPr>
          </w:p>
          <w:p w:rsidR="00555416" w:rsidRDefault="00555416" w:rsidP="00555416">
            <w:pPr>
              <w:pStyle w:val="TableText"/>
              <w:spacing w:before="0" w:after="0"/>
              <w:rPr>
                <w:b/>
                <w:bCs/>
              </w:rPr>
            </w:pPr>
            <w:r>
              <w:rPr>
                <w:b/>
                <w:bCs/>
              </w:rPr>
              <w:t>Overview:</w:t>
            </w:r>
          </w:p>
          <w:p w:rsidR="00555416" w:rsidRDefault="00555416" w:rsidP="00555416">
            <w:pPr>
              <w:pStyle w:val="BodyText2"/>
              <w:rPr>
                <w:i/>
                <w:iCs/>
              </w:rPr>
            </w:pPr>
          </w:p>
          <w:p w:rsidR="00555416" w:rsidRDefault="00555416" w:rsidP="00555416">
            <w:pPr>
              <w:pStyle w:val="BodyText2"/>
            </w:pPr>
            <w:r>
              <w:t>The “Port Protection” system is a competitively neutral approach to preventing inadvertent ports.  The system makes it possible for end-users to define their portable telephone numbers as “not-portable.”  The NPAC SMS prevents the port of a “not-portable” telephone number (TN) through its automated validation processes.  A Local Service Provider (LSP) can invoke or revoke “port protection” for a working TN, but only at the end-user’s request.</w:t>
            </w:r>
          </w:p>
          <w:p w:rsidR="00555416" w:rsidRDefault="00555416" w:rsidP="00555416">
            <w:pPr>
              <w:pStyle w:val="BodyText2"/>
              <w:spacing w:after="120"/>
            </w:pPr>
          </w:p>
          <w:p w:rsidR="00555416" w:rsidRDefault="00555416" w:rsidP="00555416">
            <w:pPr>
              <w:pStyle w:val="TableText"/>
              <w:spacing w:before="0" w:after="0"/>
              <w:rPr>
                <w:b/>
                <w:bCs/>
              </w:rPr>
            </w:pPr>
            <w:r>
              <w:rPr>
                <w:b/>
                <w:bCs/>
              </w:rPr>
              <w:t>Business Need:</w:t>
            </w:r>
          </w:p>
          <w:p w:rsidR="00555416" w:rsidRDefault="00555416" w:rsidP="00555416">
            <w:pPr>
              <w:rPr>
                <w:sz w:val="20"/>
              </w:rPr>
            </w:pPr>
          </w:p>
          <w:p w:rsidR="00555416" w:rsidRDefault="00555416" w:rsidP="00555416">
            <w:pPr>
              <w:pStyle w:val="PlainText"/>
              <w:rPr>
                <w:rFonts w:ascii="Times New Roman" w:hAnsi="Times New Roman"/>
                <w:szCs w:val="24"/>
              </w:rPr>
            </w:pPr>
            <w:r>
              <w:rPr>
                <w:rFonts w:ascii="Times New Roman" w:hAnsi="Times New Roman"/>
                <w:szCs w:val="24"/>
              </w:rPr>
              <w:t xml:space="preserve">Inadvertent porting of working TNs is a concern to both Local Service Providers (LSPs) and their customers.  In today’s LNP environment, an LSP cannot absolutely assure its customers that their terminating service will not be interrupted, even if it can insure that the physical plant is operated without failure.  This is because another LSP by mistake may port a TN away from that number’s current serving switch. </w:t>
            </w:r>
          </w:p>
          <w:p w:rsidR="00555416" w:rsidRDefault="00555416" w:rsidP="00555416">
            <w:pPr>
              <w:rPr>
                <w:sz w:val="20"/>
              </w:rPr>
            </w:pPr>
          </w:p>
          <w:p w:rsidR="00555416" w:rsidRDefault="00555416" w:rsidP="00555416">
            <w:pPr>
              <w:rPr>
                <w:sz w:val="20"/>
              </w:rPr>
            </w:pPr>
            <w:r>
              <w:rPr>
                <w:sz w:val="20"/>
              </w:rPr>
              <w:t xml:space="preserve">The inadvertent port can occur in a number of ways, but the most common occurrences appear to be caused by two errors: (1.) the wrong TN is submitted to the NPAC SMS for a conventional inter-SP port, and (2.) intra-SP ports are not done before a thousands-block is created. There are similar inadvertent </w:t>
            </w:r>
            <w:proofErr w:type="gramStart"/>
            <w:r>
              <w:rPr>
                <w:sz w:val="20"/>
              </w:rPr>
              <w:t>port</w:t>
            </w:r>
            <w:proofErr w:type="gramEnd"/>
            <w:r>
              <w:rPr>
                <w:sz w:val="20"/>
              </w:rPr>
              <w:t xml:space="preserve"> scenarios for non-working TNs, but erroneous moves of non-working TNs are not immediately service-affecting and are not addressed here.</w:t>
            </w:r>
          </w:p>
          <w:p w:rsidR="00555416" w:rsidRDefault="00555416" w:rsidP="00555416">
            <w:pPr>
              <w:rPr>
                <w:sz w:val="20"/>
              </w:rPr>
            </w:pPr>
          </w:p>
          <w:p w:rsidR="00555416" w:rsidRDefault="00555416" w:rsidP="00555416">
            <w:pPr>
              <w:rPr>
                <w:sz w:val="20"/>
              </w:rPr>
            </w:pPr>
            <w:r>
              <w:rPr>
                <w:sz w:val="20"/>
              </w:rPr>
              <w:t>NeuStar suggests the following competitively neutral method to prevent inadvertent ports of working TNs.</w:t>
            </w:r>
          </w:p>
        </w:tc>
        <w:tc>
          <w:tcPr>
            <w:tcW w:w="6570" w:type="dxa"/>
            <w:gridSpan w:val="3"/>
            <w:tcBorders>
              <w:top w:val="single" w:sz="6" w:space="0" w:color="auto"/>
              <w:left w:val="single" w:sz="6" w:space="0" w:color="auto"/>
              <w:bottom w:val="single" w:sz="6" w:space="0" w:color="auto"/>
              <w:right w:val="single" w:sz="6" w:space="0" w:color="auto"/>
            </w:tcBorders>
          </w:tcPr>
          <w:p w:rsidR="00555416" w:rsidRDefault="00555416" w:rsidP="00555416">
            <w:pPr>
              <w:pStyle w:val="PlainText"/>
              <w:rPr>
                <w:rFonts w:ascii="Times New Roman" w:hAnsi="Times New Roman"/>
                <w:snapToGrid w:val="0"/>
                <w:szCs w:val="24"/>
              </w:rPr>
            </w:pPr>
            <w:r>
              <w:rPr>
                <w:rFonts w:ascii="Times New Roman" w:hAnsi="Times New Roman"/>
                <w:snapToGrid w:val="0"/>
                <w:szCs w:val="24"/>
              </w:rPr>
              <w:t>Interface and Functional Backward Compatible:  NO</w:t>
            </w:r>
          </w:p>
          <w:p w:rsidR="00555416" w:rsidRDefault="00555416" w:rsidP="00555416">
            <w:pPr>
              <w:pStyle w:val="PlainText"/>
              <w:rPr>
                <w:rFonts w:ascii="Times New Roman" w:hAnsi="Times New Roman"/>
                <w:snapToGrid w:val="0"/>
                <w:szCs w:val="24"/>
              </w:rPr>
            </w:pPr>
          </w:p>
          <w:p w:rsidR="00555416" w:rsidRDefault="00555416" w:rsidP="00555416">
            <w:pPr>
              <w:numPr>
                <w:ilvl w:val="12"/>
                <w:numId w:val="0"/>
              </w:numPr>
              <w:rPr>
                <w:b/>
                <w:bCs/>
                <w:sz w:val="20"/>
              </w:rPr>
            </w:pPr>
            <w:r>
              <w:rPr>
                <w:b/>
                <w:bCs/>
                <w:sz w:val="20"/>
              </w:rPr>
              <w:t>This change order was reviewed and revised during the May through Sep ’03 LNPAWG meetings.  The final version of the open change order at the time of acceptance (for development of more detailed information) is shown below:</w:t>
            </w:r>
          </w:p>
          <w:p w:rsidR="00555416" w:rsidRDefault="00555416" w:rsidP="00555416">
            <w:pPr>
              <w:pStyle w:val="PlainText"/>
              <w:rPr>
                <w:rFonts w:ascii="Times New Roman" w:hAnsi="Times New Roman"/>
                <w:snapToGrid w:val="0"/>
                <w:szCs w:val="24"/>
              </w:rPr>
            </w:pPr>
          </w:p>
          <w:p w:rsidR="00555416" w:rsidRDefault="00555416" w:rsidP="00555416">
            <w:pPr>
              <w:pStyle w:val="PlainText"/>
              <w:rPr>
                <w:rFonts w:ascii="Times New Roman" w:hAnsi="Times New Roman"/>
                <w:b/>
                <w:bCs/>
                <w:snapToGrid w:val="0"/>
                <w:szCs w:val="24"/>
              </w:rPr>
            </w:pPr>
            <w:r>
              <w:rPr>
                <w:rFonts w:ascii="Times New Roman" w:hAnsi="Times New Roman"/>
                <w:b/>
                <w:bCs/>
                <w:snapToGrid w:val="0"/>
                <w:szCs w:val="24"/>
              </w:rPr>
              <w:t>Description of Change:</w:t>
            </w:r>
          </w:p>
          <w:p w:rsidR="00555416" w:rsidRDefault="00555416" w:rsidP="00555416">
            <w:pPr>
              <w:pStyle w:val="PlainText"/>
              <w:rPr>
                <w:rFonts w:ascii="Times New Roman" w:hAnsi="Times New Roman"/>
                <w:snapToGrid w:val="0"/>
                <w:szCs w:val="24"/>
              </w:rPr>
            </w:pPr>
          </w:p>
          <w:p w:rsidR="00555416" w:rsidRDefault="00555416" w:rsidP="00555416">
            <w:pPr>
              <w:pStyle w:val="PlainText"/>
              <w:rPr>
                <w:rFonts w:ascii="Times New Roman" w:hAnsi="Times New Roman"/>
                <w:snapToGrid w:val="0"/>
                <w:szCs w:val="24"/>
              </w:rPr>
            </w:pPr>
            <w:r>
              <w:rPr>
                <w:rFonts w:ascii="Times New Roman" w:hAnsi="Times New Roman"/>
                <w:snapToGrid w:val="0"/>
                <w:szCs w:val="24"/>
              </w:rPr>
              <w:t xml:space="preserve"> -- System Architecture -- </w:t>
            </w:r>
          </w:p>
          <w:p w:rsidR="00555416" w:rsidRDefault="00555416" w:rsidP="00555416">
            <w:pPr>
              <w:rPr>
                <w:sz w:val="20"/>
              </w:rPr>
            </w:pPr>
          </w:p>
          <w:p w:rsidR="00555416" w:rsidRDefault="00555416" w:rsidP="00555416">
            <w:pPr>
              <w:rPr>
                <w:sz w:val="20"/>
              </w:rPr>
            </w:pPr>
            <w:r>
              <w:rPr>
                <w:sz w:val="20"/>
              </w:rPr>
              <w:t xml:space="preserve">Changes to the NPAC SMS are required to establish a table of “Port Protected” TNs, in which portable numbers that no longer can be ported are listed, and to add a validation step that rejects attempts to port a TN that is on the list.  The validation is performed on the new-SP’s </w:t>
            </w:r>
            <w:r>
              <w:rPr>
                <w:i/>
                <w:iCs/>
                <w:sz w:val="20"/>
              </w:rPr>
              <w:t>Create</w:t>
            </w:r>
            <w:r>
              <w:rPr>
                <w:sz w:val="20"/>
              </w:rPr>
              <w:t xml:space="preserve"> message for an inter-SP port, when a thousands block is created, and, optionally, for an intra-SP port.  (The optional intra-SP port validation is invoked on a SPID-specific basis.)   The rejection notification sent when a request fails this NPAC SMS validation will indicate that the TN is on the Port Protection list.  No interface change is required for this rejection message, since a new optional attribute will be added to accommodate the new error text.</w:t>
            </w:r>
          </w:p>
          <w:p w:rsidR="00555416" w:rsidRDefault="00555416" w:rsidP="00555416">
            <w:pPr>
              <w:rPr>
                <w:sz w:val="20"/>
              </w:rPr>
            </w:pPr>
          </w:p>
          <w:p w:rsidR="00555416" w:rsidRDefault="00555416" w:rsidP="00555416">
            <w:pPr>
              <w:rPr>
                <w:sz w:val="20"/>
              </w:rPr>
            </w:pPr>
            <w:r>
              <w:rPr>
                <w:sz w:val="20"/>
              </w:rPr>
              <w:t xml:space="preserve">LSP requests to add TNs to the Port Protection table are made to the NPAC </w:t>
            </w:r>
            <w:smartTag w:uri="urn:schemas-microsoft-com:office:smarttags" w:element="PersonName">
              <w:r>
                <w:rPr>
                  <w:sz w:val="20"/>
                </w:rPr>
                <w:t>Help Desk</w:t>
              </w:r>
            </w:smartTag>
            <w:r>
              <w:rPr>
                <w:sz w:val="20"/>
              </w:rPr>
              <w:t xml:space="preserve"> via e-mail (the TNs involved are shown on an Excel attachment to the e-mail message).  LSPs use the same approach to delete TNs from the table.</w:t>
            </w:r>
          </w:p>
          <w:p w:rsidR="00555416" w:rsidRDefault="00555416" w:rsidP="00555416">
            <w:pPr>
              <w:pStyle w:val="PlainText"/>
              <w:rPr>
                <w:rFonts w:ascii="Times New Roman" w:hAnsi="Times New Roman"/>
              </w:rPr>
            </w:pPr>
          </w:p>
          <w:p w:rsidR="00555416" w:rsidRDefault="00555416" w:rsidP="00555416">
            <w:pPr>
              <w:pStyle w:val="PlainText"/>
            </w:pPr>
            <w:r>
              <w:rPr>
                <w:rFonts w:ascii="Times New Roman" w:hAnsi="Times New Roman"/>
              </w:rPr>
              <w:t>(con’t)</w:t>
            </w:r>
          </w:p>
        </w:tc>
      </w:tr>
      <w:tr w:rsidR="00555416" w:rsidTr="008D677B">
        <w:tblPrEx>
          <w:tblCellMar>
            <w:left w:w="72" w:type="dxa"/>
            <w:right w:w="72" w:type="dxa"/>
          </w:tblCellMar>
        </w:tblPrEx>
        <w:trPr>
          <w:cantSplit/>
        </w:trPr>
        <w:tc>
          <w:tcPr>
            <w:tcW w:w="900" w:type="dxa"/>
            <w:gridSpan w:val="2"/>
            <w:tcBorders>
              <w:top w:val="single" w:sz="6" w:space="0" w:color="auto"/>
              <w:left w:val="single" w:sz="6" w:space="0" w:color="auto"/>
              <w:bottom w:val="single" w:sz="6" w:space="0" w:color="auto"/>
              <w:right w:val="single" w:sz="6" w:space="0" w:color="auto"/>
            </w:tcBorders>
          </w:tcPr>
          <w:p w:rsidR="00555416" w:rsidRDefault="00555416" w:rsidP="00555416">
            <w:pPr>
              <w:jc w:val="center"/>
              <w:rPr>
                <w:sz w:val="20"/>
              </w:rPr>
            </w:pPr>
            <w:r>
              <w:rPr>
                <w:sz w:val="20"/>
              </w:rPr>
              <w:lastRenderedPageBreak/>
              <w:t>NANC 382 (con’t)</w:t>
            </w:r>
          </w:p>
        </w:tc>
        <w:tc>
          <w:tcPr>
            <w:tcW w:w="13500" w:type="dxa"/>
            <w:gridSpan w:val="6"/>
            <w:tcBorders>
              <w:top w:val="single" w:sz="6" w:space="0" w:color="auto"/>
              <w:left w:val="single" w:sz="6" w:space="0" w:color="auto"/>
              <w:bottom w:val="single" w:sz="6" w:space="0" w:color="auto"/>
              <w:right w:val="single" w:sz="6" w:space="0" w:color="auto"/>
            </w:tcBorders>
          </w:tcPr>
          <w:p w:rsidR="00555416" w:rsidRDefault="00555416" w:rsidP="00555416">
            <w:pPr>
              <w:pStyle w:val="PlainText"/>
              <w:rPr>
                <w:rFonts w:ascii="Times New Roman" w:eastAsia="MS Mincho" w:hAnsi="Times New Roman"/>
                <w:szCs w:val="24"/>
              </w:rPr>
            </w:pPr>
            <w:r>
              <w:rPr>
                <w:rFonts w:ascii="Times New Roman" w:eastAsia="MS Mincho" w:hAnsi="Times New Roman"/>
                <w:szCs w:val="24"/>
              </w:rPr>
              <w:t>Continuation of NANC 382, Port-Protection System, Proposed Resolution section:</w:t>
            </w:r>
          </w:p>
          <w:p w:rsidR="00555416" w:rsidRDefault="00555416" w:rsidP="00555416">
            <w:pPr>
              <w:pStyle w:val="PlainText"/>
              <w:rPr>
                <w:rFonts w:ascii="Times New Roman" w:eastAsia="MS Mincho" w:hAnsi="Times New Roman"/>
                <w:szCs w:val="24"/>
              </w:rPr>
            </w:pPr>
          </w:p>
          <w:p w:rsidR="00555416" w:rsidRDefault="00555416" w:rsidP="00555416">
            <w:pPr>
              <w:pStyle w:val="PlainText"/>
              <w:rPr>
                <w:rFonts w:ascii="Times New Roman" w:hAnsi="Times New Roman"/>
                <w:snapToGrid w:val="0"/>
                <w:szCs w:val="24"/>
              </w:rPr>
            </w:pPr>
            <w:r>
              <w:rPr>
                <w:rFonts w:ascii="Times New Roman" w:hAnsi="Times New Roman"/>
                <w:snapToGrid w:val="0"/>
                <w:szCs w:val="24"/>
              </w:rPr>
              <w:t xml:space="preserve">-- System Operation -- </w:t>
            </w:r>
          </w:p>
          <w:p w:rsidR="00555416" w:rsidRDefault="00555416" w:rsidP="00555416">
            <w:pPr>
              <w:pStyle w:val="PlainText"/>
              <w:rPr>
                <w:rFonts w:ascii="Times New Roman" w:hAnsi="Times New Roman"/>
                <w:snapToGrid w:val="0"/>
                <w:szCs w:val="24"/>
              </w:rPr>
            </w:pPr>
          </w:p>
          <w:p w:rsidR="00555416" w:rsidRDefault="00555416" w:rsidP="00555416">
            <w:pPr>
              <w:pStyle w:val="PlainText"/>
              <w:rPr>
                <w:rFonts w:ascii="Times New Roman" w:hAnsi="Times New Roman"/>
                <w:szCs w:val="24"/>
              </w:rPr>
            </w:pPr>
            <w:r>
              <w:rPr>
                <w:rFonts w:ascii="Times New Roman" w:hAnsi="Times New Roman"/>
                <w:szCs w:val="24"/>
              </w:rPr>
              <w:t>A TN is added to the NPAC’s Port Protection table when an LSP requests this action.  The same process applies when an LSP requests the removal of a TN from the table.</w:t>
            </w:r>
          </w:p>
          <w:p w:rsidR="00555416" w:rsidRDefault="00555416" w:rsidP="00555416">
            <w:pPr>
              <w:rPr>
                <w:sz w:val="20"/>
              </w:rPr>
            </w:pPr>
          </w:p>
          <w:p w:rsidR="00555416" w:rsidRDefault="00555416" w:rsidP="00555416">
            <w:pPr>
              <w:rPr>
                <w:sz w:val="20"/>
              </w:rPr>
            </w:pPr>
            <w:r>
              <w:rPr>
                <w:sz w:val="20"/>
              </w:rPr>
              <w:t xml:space="preserve">The NPAC </w:t>
            </w:r>
            <w:smartTag w:uri="urn:schemas-microsoft-com:office:smarttags" w:element="PersonName">
              <w:r>
                <w:rPr>
                  <w:sz w:val="20"/>
                </w:rPr>
                <w:t>Help Desk</w:t>
              </w:r>
            </w:smartTag>
            <w:r>
              <w:rPr>
                <w:sz w:val="20"/>
              </w:rPr>
              <w:t xml:space="preserve"> accepts requests to change Port Protection table entries only from pre-authorized representatives of an LSP.  (The LSP need not be a facility-based provider.)  A TN may be added to or removed from the “Port Protection” list as often as required.</w:t>
            </w:r>
          </w:p>
          <w:p w:rsidR="00555416" w:rsidRDefault="00555416" w:rsidP="00555416">
            <w:pPr>
              <w:rPr>
                <w:sz w:val="20"/>
              </w:rPr>
            </w:pPr>
          </w:p>
          <w:p w:rsidR="00555416" w:rsidRDefault="00555416" w:rsidP="00555416">
            <w:pPr>
              <w:rPr>
                <w:sz w:val="20"/>
              </w:rPr>
            </w:pPr>
            <w:r>
              <w:rPr>
                <w:sz w:val="20"/>
              </w:rPr>
              <w:t xml:space="preserve">When the NPAC SMS receives the new SP’s </w:t>
            </w:r>
            <w:r>
              <w:rPr>
                <w:i/>
                <w:iCs/>
                <w:sz w:val="20"/>
              </w:rPr>
              <w:t>Create</w:t>
            </w:r>
            <w:r>
              <w:rPr>
                <w:sz w:val="20"/>
              </w:rPr>
              <w:t xml:space="preserve"> request, it will check the Port Protection table during the </w:t>
            </w:r>
            <w:r>
              <w:rPr>
                <w:i/>
                <w:iCs/>
                <w:sz w:val="20"/>
              </w:rPr>
              <w:t>Pending SV Create</w:t>
            </w:r>
            <w:r>
              <w:rPr>
                <w:sz w:val="20"/>
              </w:rPr>
              <w:t xml:space="preserve"> validation process for inter-SP ports (including Port-to-Original SV deletes). Optionally</w:t>
            </w:r>
            <w:r>
              <w:rPr>
                <w:rStyle w:val="FootnoteReference"/>
                <w:sz w:val="20"/>
              </w:rPr>
              <w:footnoteReference w:id="3"/>
            </w:r>
            <w:r>
              <w:rPr>
                <w:sz w:val="20"/>
              </w:rPr>
              <w:t>, the validation is performed for intra-SP ports.</w:t>
            </w:r>
          </w:p>
          <w:p w:rsidR="00555416" w:rsidRDefault="00555416" w:rsidP="00555416">
            <w:pPr>
              <w:rPr>
                <w:sz w:val="20"/>
              </w:rPr>
            </w:pPr>
          </w:p>
          <w:p w:rsidR="00555416" w:rsidRDefault="00555416" w:rsidP="00555416">
            <w:pPr>
              <w:rPr>
                <w:sz w:val="20"/>
              </w:rPr>
            </w:pPr>
            <w:r>
              <w:rPr>
                <w:sz w:val="20"/>
              </w:rPr>
              <w:t>The NPAC SMS also will make this validation check in connection with “-X” create requests.</w:t>
            </w:r>
            <w:r>
              <w:rPr>
                <w:rStyle w:val="FootnoteReference"/>
                <w:sz w:val="20"/>
              </w:rPr>
              <w:footnoteReference w:id="4"/>
            </w:r>
            <w:r>
              <w:rPr>
                <w:rStyle w:val="FootnoteReference"/>
                <w:sz w:val="20"/>
              </w:rPr>
              <w:t xml:space="preserve"> </w:t>
            </w:r>
          </w:p>
          <w:p w:rsidR="00555416" w:rsidRDefault="00555416" w:rsidP="00555416">
            <w:pPr>
              <w:rPr>
                <w:sz w:val="20"/>
              </w:rPr>
            </w:pPr>
          </w:p>
          <w:p w:rsidR="00555416" w:rsidRDefault="00555416" w:rsidP="00555416">
            <w:pPr>
              <w:rPr>
                <w:sz w:val="20"/>
              </w:rPr>
            </w:pPr>
            <w:r>
              <w:rPr>
                <w:sz w:val="20"/>
              </w:rPr>
              <w:t>The validation is not applied to Modify requests</w:t>
            </w:r>
            <w:r>
              <w:rPr>
                <w:rStyle w:val="FootnoteReference"/>
                <w:sz w:val="20"/>
              </w:rPr>
              <w:footnoteReference w:id="5"/>
            </w:r>
          </w:p>
          <w:p w:rsidR="00555416" w:rsidRDefault="00555416" w:rsidP="00555416">
            <w:pPr>
              <w:rPr>
                <w:sz w:val="20"/>
              </w:rPr>
            </w:pPr>
          </w:p>
          <w:p w:rsidR="00555416" w:rsidRDefault="00555416" w:rsidP="00555416">
            <w:pPr>
              <w:rPr>
                <w:sz w:val="20"/>
              </w:rPr>
            </w:pPr>
            <w:r>
              <w:rPr>
                <w:sz w:val="20"/>
              </w:rPr>
              <w:t>In the disconnect scenario, the NPAC SMS will check the Port Protection list and, if the TN is found, will remove the involved disconnected ported TN from the list.  This automatic removal of a disconnected TN from the Port Protection list can occur only in the case of a disconnected TN that was ported.  A non-ported TN that is disconnected must be removed from the list by the LSP having the disconnected non-ported TN in its inventory.</w:t>
            </w:r>
          </w:p>
          <w:p w:rsidR="00555416" w:rsidRDefault="00555416" w:rsidP="00555416">
            <w:pPr>
              <w:spacing w:after="120"/>
            </w:pPr>
          </w:p>
          <w:p w:rsidR="00555416" w:rsidRDefault="00555416" w:rsidP="00555416">
            <w:pPr>
              <w:pStyle w:val="TableText"/>
              <w:spacing w:before="0"/>
              <w:rPr>
                <w:szCs w:val="24"/>
              </w:rPr>
            </w:pPr>
            <w:r>
              <w:rPr>
                <w:szCs w:val="24"/>
              </w:rPr>
              <w:t>(con’t)</w:t>
            </w:r>
          </w:p>
        </w:tc>
      </w:tr>
      <w:tr w:rsidR="00555416" w:rsidTr="008D677B">
        <w:tblPrEx>
          <w:tblCellMar>
            <w:left w:w="72" w:type="dxa"/>
            <w:right w:w="72" w:type="dxa"/>
          </w:tblCellMar>
        </w:tblPrEx>
        <w:trPr>
          <w:cantSplit/>
        </w:trPr>
        <w:tc>
          <w:tcPr>
            <w:tcW w:w="900" w:type="dxa"/>
            <w:gridSpan w:val="2"/>
            <w:tcBorders>
              <w:top w:val="single" w:sz="6" w:space="0" w:color="auto"/>
              <w:left w:val="single" w:sz="6" w:space="0" w:color="auto"/>
              <w:bottom w:val="single" w:sz="6" w:space="0" w:color="auto"/>
              <w:right w:val="single" w:sz="6" w:space="0" w:color="auto"/>
            </w:tcBorders>
          </w:tcPr>
          <w:p w:rsidR="00555416" w:rsidRDefault="00555416" w:rsidP="00555416">
            <w:pPr>
              <w:jc w:val="center"/>
              <w:rPr>
                <w:sz w:val="20"/>
              </w:rPr>
            </w:pPr>
            <w:r>
              <w:rPr>
                <w:sz w:val="20"/>
              </w:rPr>
              <w:lastRenderedPageBreak/>
              <w:t>NANC 382 (con’t)</w:t>
            </w:r>
          </w:p>
        </w:tc>
        <w:tc>
          <w:tcPr>
            <w:tcW w:w="13500" w:type="dxa"/>
            <w:gridSpan w:val="6"/>
            <w:tcBorders>
              <w:top w:val="single" w:sz="6" w:space="0" w:color="auto"/>
              <w:left w:val="single" w:sz="6" w:space="0" w:color="auto"/>
              <w:bottom w:val="single" w:sz="6" w:space="0" w:color="auto"/>
              <w:right w:val="single" w:sz="6" w:space="0" w:color="auto"/>
            </w:tcBorders>
          </w:tcPr>
          <w:p w:rsidR="00555416" w:rsidRDefault="00555416" w:rsidP="00555416">
            <w:pPr>
              <w:pStyle w:val="PlainText"/>
              <w:rPr>
                <w:rFonts w:ascii="Times New Roman" w:eastAsia="MS Mincho" w:hAnsi="Times New Roman"/>
                <w:szCs w:val="24"/>
              </w:rPr>
            </w:pPr>
            <w:r>
              <w:rPr>
                <w:rFonts w:ascii="Times New Roman" w:eastAsia="MS Mincho" w:hAnsi="Times New Roman"/>
                <w:szCs w:val="24"/>
              </w:rPr>
              <w:t>Continuation of NANC 382, Port-Protection System, Proposed Resolution section:</w:t>
            </w:r>
          </w:p>
          <w:p w:rsidR="00555416" w:rsidRDefault="00555416" w:rsidP="00555416">
            <w:pPr>
              <w:pStyle w:val="PlainText"/>
              <w:rPr>
                <w:rFonts w:ascii="Times New Roman" w:eastAsia="MS Mincho" w:hAnsi="Times New Roman"/>
                <w:szCs w:val="24"/>
              </w:rPr>
            </w:pPr>
          </w:p>
          <w:p w:rsidR="00555416" w:rsidRDefault="00555416" w:rsidP="00555416">
            <w:pPr>
              <w:pStyle w:val="PlainText"/>
              <w:rPr>
                <w:rFonts w:ascii="Times New Roman" w:hAnsi="Times New Roman"/>
                <w:snapToGrid w:val="0"/>
                <w:szCs w:val="24"/>
              </w:rPr>
            </w:pPr>
            <w:r>
              <w:rPr>
                <w:rFonts w:ascii="Times New Roman" w:hAnsi="Times New Roman"/>
                <w:snapToGrid w:val="0"/>
                <w:szCs w:val="24"/>
              </w:rPr>
              <w:t xml:space="preserve">-- Process Flow -- </w:t>
            </w:r>
          </w:p>
          <w:p w:rsidR="00555416" w:rsidRDefault="00555416" w:rsidP="00555416">
            <w:pPr>
              <w:pStyle w:val="PlainText"/>
              <w:rPr>
                <w:rFonts w:ascii="Times New Roman" w:hAnsi="Times New Roman"/>
                <w:snapToGrid w:val="0"/>
                <w:szCs w:val="24"/>
              </w:rPr>
            </w:pPr>
          </w:p>
          <w:p w:rsidR="00555416" w:rsidRDefault="00555416" w:rsidP="00555416">
            <w:pPr>
              <w:jc w:val="center"/>
              <w:rPr>
                <w:b/>
                <w:bCs/>
              </w:rPr>
            </w:pPr>
            <w:r>
              <w:rPr>
                <w:b/>
                <w:bCs/>
              </w:rPr>
              <w:t xml:space="preserve">NPAC </w:t>
            </w:r>
            <w:smartTag w:uri="urn:schemas-microsoft-com:office:smarttags" w:element="PersonName">
              <w:r>
                <w:rPr>
                  <w:b/>
                  <w:bCs/>
                </w:rPr>
                <w:t>Help Desk</w:t>
              </w:r>
            </w:smartTag>
          </w:p>
          <w:p w:rsidR="00555416" w:rsidRDefault="00555416" w:rsidP="00555416">
            <w:pPr>
              <w:jc w:val="center"/>
              <w:rPr>
                <w:sz w:val="20"/>
              </w:rPr>
            </w:pPr>
          </w:p>
          <w:p w:rsidR="00555416" w:rsidRDefault="00555416" w:rsidP="00555416">
            <w:pPr>
              <w:widowControl/>
              <w:numPr>
                <w:ilvl w:val="0"/>
                <w:numId w:val="69"/>
              </w:numPr>
              <w:spacing w:after="120"/>
              <w:rPr>
                <w:sz w:val="20"/>
              </w:rPr>
            </w:pPr>
            <w:r>
              <w:rPr>
                <w:sz w:val="20"/>
              </w:rPr>
              <w:t xml:space="preserve">The end-user contacts an LSP (or an LSP contacts the end-user). </w:t>
            </w:r>
          </w:p>
          <w:p w:rsidR="00555416" w:rsidRDefault="00555416" w:rsidP="00555416">
            <w:pPr>
              <w:widowControl/>
              <w:numPr>
                <w:ilvl w:val="0"/>
                <w:numId w:val="69"/>
              </w:numPr>
              <w:spacing w:after="120"/>
              <w:rPr>
                <w:sz w:val="20"/>
              </w:rPr>
            </w:pPr>
            <w:r>
              <w:rPr>
                <w:sz w:val="20"/>
              </w:rPr>
              <w:t>End-user indicates to LSP his desire to invoke (or revoke) “Port Protection.”</w:t>
            </w:r>
          </w:p>
          <w:p w:rsidR="00555416" w:rsidRDefault="00555416" w:rsidP="00555416">
            <w:pPr>
              <w:widowControl/>
              <w:numPr>
                <w:ilvl w:val="0"/>
                <w:numId w:val="69"/>
              </w:numPr>
              <w:spacing w:after="120"/>
              <w:rPr>
                <w:sz w:val="20"/>
              </w:rPr>
            </w:pPr>
            <w:r>
              <w:rPr>
                <w:sz w:val="20"/>
              </w:rPr>
              <w:t xml:space="preserve">LSP contacts NPAC </w:t>
            </w:r>
            <w:smartTag w:uri="urn:schemas-microsoft-com:office:smarttags" w:element="PersonName">
              <w:r>
                <w:rPr>
                  <w:sz w:val="20"/>
                </w:rPr>
                <w:t>Help Desk</w:t>
              </w:r>
            </w:smartTag>
            <w:r>
              <w:rPr>
                <w:sz w:val="20"/>
              </w:rPr>
              <w:t xml:space="preserve"> via e-mail to request change.</w:t>
            </w:r>
          </w:p>
          <w:p w:rsidR="00555416" w:rsidRDefault="00555416" w:rsidP="00555416">
            <w:pPr>
              <w:widowControl/>
              <w:numPr>
                <w:ilvl w:val="0"/>
                <w:numId w:val="69"/>
              </w:numPr>
              <w:spacing w:after="120"/>
              <w:rPr>
                <w:sz w:val="20"/>
              </w:rPr>
            </w:pPr>
            <w:r>
              <w:rPr>
                <w:sz w:val="20"/>
              </w:rPr>
              <w:t xml:space="preserve">The NPAC </w:t>
            </w:r>
            <w:smartTag w:uri="urn:schemas-microsoft-com:office:smarttags" w:element="PersonName">
              <w:r>
                <w:rPr>
                  <w:sz w:val="20"/>
                </w:rPr>
                <w:t>Help Desk</w:t>
              </w:r>
            </w:smartTag>
            <w:r>
              <w:rPr>
                <w:sz w:val="20"/>
              </w:rPr>
              <w:t xml:space="preserve"> updates the Port Protection table.</w:t>
            </w:r>
          </w:p>
          <w:p w:rsidR="00555416" w:rsidRDefault="00555416" w:rsidP="00555416">
            <w:pPr>
              <w:spacing w:after="120"/>
              <w:rPr>
                <w:sz w:val="20"/>
              </w:rPr>
            </w:pPr>
          </w:p>
          <w:p w:rsidR="00555416" w:rsidRDefault="00555416" w:rsidP="00555416">
            <w:pPr>
              <w:jc w:val="center"/>
            </w:pPr>
            <w:r>
              <w:rPr>
                <w:b/>
                <w:bCs/>
              </w:rPr>
              <w:t>NPAC SMS</w:t>
            </w:r>
          </w:p>
          <w:p w:rsidR="00555416" w:rsidRDefault="00555416" w:rsidP="00555416">
            <w:pPr>
              <w:jc w:val="center"/>
            </w:pPr>
          </w:p>
          <w:p w:rsidR="00555416" w:rsidRDefault="00555416" w:rsidP="00555416">
            <w:pPr>
              <w:widowControl/>
              <w:numPr>
                <w:ilvl w:val="0"/>
                <w:numId w:val="69"/>
              </w:numPr>
              <w:spacing w:after="120"/>
              <w:rPr>
                <w:sz w:val="20"/>
              </w:rPr>
            </w:pPr>
            <w:r>
              <w:rPr>
                <w:sz w:val="20"/>
              </w:rPr>
              <w:t>NPAC SMS applies the Port Protection validation (1.) to the new-SP Create request of an inter-SP port, (2.) to a Block Creation request, and (3.) optionally at the individual SPID level, to an intra-SP port request.  If the TN is found on the Port Protection list, NPAC SMS rejects the request and indicates that a Port Protection validation failure is the reason for the request’s rejection.</w:t>
            </w:r>
          </w:p>
          <w:p w:rsidR="00555416" w:rsidRDefault="00555416" w:rsidP="00555416">
            <w:pPr>
              <w:widowControl/>
              <w:numPr>
                <w:ilvl w:val="0"/>
                <w:numId w:val="69"/>
              </w:numPr>
              <w:spacing w:after="120"/>
              <w:rPr>
                <w:sz w:val="20"/>
              </w:rPr>
            </w:pPr>
            <w:r>
              <w:rPr>
                <w:sz w:val="20"/>
              </w:rPr>
              <w:t>Disconnect of a ported TN results in automatic removal of the TN from the Port Protection list; disconnect of a non-ported TN requires owning LSP to request the disconnected TN’s removal from the list.</w:t>
            </w:r>
          </w:p>
          <w:p w:rsidR="00555416" w:rsidRDefault="00555416" w:rsidP="00555416">
            <w:pPr>
              <w:widowControl/>
              <w:numPr>
                <w:ilvl w:val="0"/>
                <w:numId w:val="69"/>
              </w:numPr>
              <w:spacing w:after="120"/>
              <w:rPr>
                <w:sz w:val="20"/>
              </w:rPr>
            </w:pPr>
            <w:r>
              <w:rPr>
                <w:sz w:val="20"/>
              </w:rPr>
              <w:t>An LSP’s regional NPAC SMS Profile indicates whether the Port Protection validation should be applied also to its intra-SP port requests.</w:t>
            </w:r>
          </w:p>
          <w:p w:rsidR="00555416" w:rsidRDefault="00555416" w:rsidP="00555416"/>
        </w:tc>
      </w:tr>
      <w:tr w:rsidR="00555416" w:rsidTr="008D677B">
        <w:tblPrEx>
          <w:tblCellMar>
            <w:left w:w="72" w:type="dxa"/>
            <w:right w:w="72" w:type="dxa"/>
          </w:tblCellMar>
        </w:tblPrEx>
        <w:trPr>
          <w:cantSplit/>
        </w:trPr>
        <w:tc>
          <w:tcPr>
            <w:tcW w:w="900" w:type="dxa"/>
            <w:gridSpan w:val="2"/>
            <w:tcBorders>
              <w:top w:val="single" w:sz="6" w:space="0" w:color="auto"/>
              <w:left w:val="single" w:sz="6" w:space="0" w:color="auto"/>
              <w:bottom w:val="single" w:sz="6" w:space="0" w:color="auto"/>
              <w:right w:val="single" w:sz="6" w:space="0" w:color="auto"/>
            </w:tcBorders>
          </w:tcPr>
          <w:p w:rsidR="00555416" w:rsidRDefault="00555416" w:rsidP="00555416">
            <w:pPr>
              <w:jc w:val="center"/>
              <w:rPr>
                <w:sz w:val="20"/>
              </w:rPr>
            </w:pPr>
            <w:r>
              <w:rPr>
                <w:sz w:val="20"/>
              </w:rPr>
              <w:lastRenderedPageBreak/>
              <w:t>382 (cont)</w:t>
            </w:r>
          </w:p>
        </w:tc>
        <w:tc>
          <w:tcPr>
            <w:tcW w:w="13500" w:type="dxa"/>
            <w:gridSpan w:val="6"/>
            <w:tcBorders>
              <w:top w:val="single" w:sz="6" w:space="0" w:color="auto"/>
              <w:left w:val="single" w:sz="6" w:space="0" w:color="auto"/>
              <w:bottom w:val="single" w:sz="6" w:space="0" w:color="auto"/>
              <w:right w:val="single" w:sz="6" w:space="0" w:color="auto"/>
            </w:tcBorders>
          </w:tcPr>
          <w:p w:rsidR="00555416" w:rsidRDefault="00555416" w:rsidP="00555416">
            <w:pPr>
              <w:numPr>
                <w:ilvl w:val="12"/>
                <w:numId w:val="0"/>
              </w:numPr>
              <w:rPr>
                <w:sz w:val="20"/>
              </w:rPr>
            </w:pPr>
            <w:r>
              <w:rPr>
                <w:b/>
                <w:bCs/>
                <w:snapToGrid w:val="0"/>
                <w:sz w:val="20"/>
              </w:rPr>
              <w:t>Nov ’03 LNPAWG</w:t>
            </w:r>
            <w:r>
              <w:rPr>
                <w:snapToGrid w:val="0"/>
                <w:sz w:val="20"/>
              </w:rPr>
              <w:t>, discussion:</w:t>
            </w:r>
          </w:p>
          <w:p w:rsidR="00555416" w:rsidRDefault="00555416" w:rsidP="00555416">
            <w:pPr>
              <w:pStyle w:val="List"/>
              <w:ind w:left="0" w:firstLine="0"/>
              <w:rPr>
                <w:rFonts w:ascii="Times New Roman" w:hAnsi="Times New Roman"/>
                <w:szCs w:val="24"/>
              </w:rPr>
            </w:pPr>
          </w:p>
          <w:p w:rsidR="00555416" w:rsidRDefault="00555416" w:rsidP="00555416">
            <w:pPr>
              <w:pStyle w:val="List"/>
              <w:ind w:left="0" w:firstLine="0"/>
              <w:rPr>
                <w:rFonts w:ascii="Times New Roman" w:hAnsi="Times New Roman"/>
                <w:szCs w:val="24"/>
              </w:rPr>
            </w:pPr>
            <w:r>
              <w:rPr>
                <w:rFonts w:ascii="Times New Roman" w:hAnsi="Times New Roman"/>
                <w:szCs w:val="24"/>
              </w:rPr>
              <w:t>The group discussed the high-level steps.  There were a couple of updates that were requested.  These steps will be evaluated once the policy issues/questions are discussed:</w:t>
            </w:r>
          </w:p>
          <w:p w:rsidR="00555416" w:rsidRDefault="00555416" w:rsidP="00555416">
            <w:pPr>
              <w:pStyle w:val="TableText"/>
              <w:numPr>
                <w:ilvl w:val="0"/>
                <w:numId w:val="70"/>
              </w:numPr>
              <w:spacing w:before="0" w:after="0"/>
            </w:pPr>
            <w:r>
              <w:t>For intra-ports, let the port go through and keep them on the list.</w:t>
            </w:r>
          </w:p>
          <w:p w:rsidR="00555416" w:rsidRDefault="00555416" w:rsidP="00555416">
            <w:pPr>
              <w:pStyle w:val="TableText"/>
              <w:numPr>
                <w:ilvl w:val="0"/>
                <w:numId w:val="70"/>
              </w:numPr>
              <w:spacing w:before="0" w:after="0"/>
            </w:pPr>
            <w:r>
              <w:t>In steps 4.b, no need to look at the list, just allow the Old SP Create to happen.  If they are on the list, then for now, leave it on the list.</w:t>
            </w:r>
          </w:p>
          <w:p w:rsidR="00555416" w:rsidRDefault="00555416" w:rsidP="00555416">
            <w:pPr>
              <w:pStyle w:val="TableText"/>
              <w:numPr>
                <w:ilvl w:val="0"/>
                <w:numId w:val="70"/>
              </w:numPr>
              <w:spacing w:before="0" w:after="0"/>
            </w:pPr>
            <w:r>
              <w:t>For step 8, add that this does NOT apply to PTO.</w:t>
            </w:r>
          </w:p>
          <w:p w:rsidR="00555416" w:rsidRDefault="00555416" w:rsidP="00555416">
            <w:pPr>
              <w:pStyle w:val="TableText"/>
              <w:spacing w:before="0" w:after="0"/>
            </w:pPr>
          </w:p>
          <w:p w:rsidR="00555416" w:rsidRDefault="00555416" w:rsidP="00555416">
            <w:pPr>
              <w:pStyle w:val="TableText"/>
              <w:spacing w:before="0" w:after="0"/>
            </w:pPr>
            <w:r>
              <w:t>Policy issues/questions:  (at the Jan ’04 LNPAWG, we would discuss if and how, we might Tee this up at NANC).</w:t>
            </w:r>
          </w:p>
          <w:p w:rsidR="00555416" w:rsidRDefault="00555416" w:rsidP="00555416">
            <w:pPr>
              <w:pStyle w:val="TableText"/>
              <w:numPr>
                <w:ilvl w:val="6"/>
                <w:numId w:val="68"/>
              </w:numPr>
              <w:tabs>
                <w:tab w:val="clear" w:pos="2520"/>
                <w:tab w:val="num" w:pos="738"/>
              </w:tabs>
              <w:spacing w:before="0" w:after="0"/>
              <w:ind w:left="738"/>
            </w:pPr>
            <w:r>
              <w:t>What types/classes of numbers can be placed on the list?  What criteria?  What kind of criteria.</w:t>
            </w:r>
          </w:p>
          <w:p w:rsidR="00555416" w:rsidRDefault="00555416" w:rsidP="00555416">
            <w:pPr>
              <w:pStyle w:val="TableText"/>
              <w:numPr>
                <w:ilvl w:val="6"/>
                <w:numId w:val="68"/>
              </w:numPr>
              <w:tabs>
                <w:tab w:val="clear" w:pos="2520"/>
                <w:tab w:val="num" w:pos="738"/>
              </w:tabs>
              <w:spacing w:before="0" w:after="0"/>
              <w:ind w:left="738"/>
            </w:pPr>
            <w:r>
              <w:t>Who can put it on the list and remove it from the list?  This is an authorization question.</w:t>
            </w:r>
          </w:p>
          <w:p w:rsidR="00555416" w:rsidRDefault="00555416" w:rsidP="00555416">
            <w:pPr>
              <w:pStyle w:val="TableText"/>
              <w:numPr>
                <w:ilvl w:val="6"/>
                <w:numId w:val="68"/>
              </w:numPr>
              <w:tabs>
                <w:tab w:val="clear" w:pos="2520"/>
                <w:tab w:val="num" w:pos="738"/>
              </w:tabs>
              <w:spacing w:before="0" w:after="0"/>
              <w:ind w:left="738"/>
            </w:pPr>
            <w:r>
              <w:t xml:space="preserve">What is the PROCESS for getting them on and off the list?  How mechanically, do you put/remove it on the </w:t>
            </w:r>
            <w:proofErr w:type="gramStart"/>
            <w:r>
              <w:t>list.</w:t>
            </w:r>
            <w:proofErr w:type="gramEnd"/>
          </w:p>
          <w:p w:rsidR="00555416" w:rsidRDefault="00555416" w:rsidP="00555416">
            <w:pPr>
              <w:pStyle w:val="TableText"/>
              <w:numPr>
                <w:ilvl w:val="6"/>
                <w:numId w:val="68"/>
              </w:numPr>
              <w:tabs>
                <w:tab w:val="clear" w:pos="2520"/>
                <w:tab w:val="num" w:pos="738"/>
              </w:tabs>
              <w:spacing w:before="0" w:after="0"/>
              <w:ind w:left="738"/>
            </w:pPr>
            <w:r>
              <w:t xml:space="preserve">Who can access the </w:t>
            </w:r>
            <w:proofErr w:type="gramStart"/>
            <w:r>
              <w:t>list,</w:t>
            </w:r>
            <w:proofErr w:type="gramEnd"/>
            <w:r>
              <w:t xml:space="preserve"> need a process to access the list.  What is shown when they access the list    (police, other authority)</w:t>
            </w:r>
          </w:p>
          <w:p w:rsidR="00555416" w:rsidRDefault="00555416" w:rsidP="00555416">
            <w:pPr>
              <w:pStyle w:val="TableText"/>
              <w:spacing w:before="0" w:after="0"/>
            </w:pPr>
          </w:p>
          <w:p w:rsidR="00555416" w:rsidRDefault="00555416" w:rsidP="00555416">
            <w:pPr>
              <w:pStyle w:val="TableText"/>
              <w:spacing w:before="0" w:after="0"/>
            </w:pPr>
            <w:r>
              <w:t>Other points discussed:</w:t>
            </w:r>
          </w:p>
          <w:p w:rsidR="00555416" w:rsidRDefault="00555416" w:rsidP="00555416">
            <w:pPr>
              <w:pStyle w:val="TableText"/>
              <w:numPr>
                <w:ilvl w:val="0"/>
                <w:numId w:val="71"/>
              </w:numPr>
              <w:spacing w:before="0" w:after="0"/>
            </w:pPr>
            <w:r>
              <w:t>Want more than just the IVR way to get numbers on/off the list.</w:t>
            </w:r>
          </w:p>
          <w:p w:rsidR="00555416" w:rsidRDefault="00555416" w:rsidP="00555416">
            <w:pPr>
              <w:pStyle w:val="TableText"/>
              <w:numPr>
                <w:ilvl w:val="0"/>
                <w:numId w:val="71"/>
              </w:numPr>
              <w:spacing w:before="0" w:after="0"/>
            </w:pPr>
            <w:r>
              <w:t>Want some type of pre-validation process to “ping” the list and see if someone is on the PPL.</w:t>
            </w:r>
          </w:p>
          <w:p w:rsidR="00555416" w:rsidRDefault="00555416" w:rsidP="00555416">
            <w:pPr>
              <w:pStyle w:val="TableText"/>
              <w:numPr>
                <w:ilvl w:val="0"/>
                <w:numId w:val="71"/>
              </w:numPr>
              <w:spacing w:before="0" w:after="0"/>
            </w:pPr>
            <w:r>
              <w:t>Want the ability to audit the list.</w:t>
            </w:r>
          </w:p>
          <w:p w:rsidR="00555416" w:rsidRDefault="00555416" w:rsidP="00555416">
            <w:pPr>
              <w:pStyle w:val="List"/>
              <w:ind w:left="0" w:firstLine="0"/>
              <w:rPr>
                <w:rFonts w:ascii="Times New Roman" w:hAnsi="Times New Roman"/>
              </w:rPr>
            </w:pPr>
          </w:p>
          <w:p w:rsidR="00595558" w:rsidRDefault="00595558" w:rsidP="00595558">
            <w:pPr>
              <w:pStyle w:val="TableText"/>
              <w:spacing w:before="0" w:after="0"/>
              <w:rPr>
                <w:snapToGrid w:val="0"/>
              </w:rPr>
            </w:pPr>
            <w:r>
              <w:rPr>
                <w:b/>
              </w:rPr>
              <w:t>Sep ‘12</w:t>
            </w:r>
            <w:r>
              <w:t xml:space="preserve"> </w:t>
            </w:r>
            <w:r>
              <w:rPr>
                <w:b/>
                <w:snapToGrid w:val="0"/>
              </w:rPr>
              <w:t>LNPAWG</w:t>
            </w:r>
            <w:r>
              <w:rPr>
                <w:snapToGrid w:val="0"/>
              </w:rPr>
              <w:t>, discussion:</w:t>
            </w:r>
          </w:p>
          <w:p w:rsidR="00595558" w:rsidRDefault="00595558" w:rsidP="00595558">
            <w:pPr>
              <w:pStyle w:val="TableText"/>
              <w:spacing w:before="0" w:after="0"/>
            </w:pPr>
            <w:r>
              <w:t>Moved to Cancel-Pending.</w:t>
            </w:r>
          </w:p>
          <w:p w:rsidR="00595558" w:rsidRDefault="00595558" w:rsidP="00595558">
            <w:pPr>
              <w:pStyle w:val="TableText"/>
              <w:spacing w:before="0" w:after="0"/>
            </w:pPr>
          </w:p>
          <w:p w:rsidR="00595558" w:rsidRDefault="00595558" w:rsidP="00595558">
            <w:pPr>
              <w:pStyle w:val="TableText"/>
              <w:spacing w:before="0" w:after="0"/>
              <w:rPr>
                <w:snapToGrid w:val="0"/>
              </w:rPr>
            </w:pPr>
            <w:r w:rsidRPr="008D677B">
              <w:rPr>
                <w:b/>
              </w:rPr>
              <w:t>Nov ‘12</w:t>
            </w:r>
            <w:r>
              <w:t xml:space="preserve"> </w:t>
            </w:r>
            <w:r>
              <w:rPr>
                <w:b/>
                <w:snapToGrid w:val="0"/>
              </w:rPr>
              <w:t>LNPAWG</w:t>
            </w:r>
            <w:r>
              <w:rPr>
                <w:snapToGrid w:val="0"/>
              </w:rPr>
              <w:t>, discussion:</w:t>
            </w:r>
          </w:p>
          <w:p w:rsidR="00595558" w:rsidRPr="00753131" w:rsidRDefault="00595558" w:rsidP="00595558">
            <w:pPr>
              <w:pStyle w:val="TableText"/>
              <w:spacing w:before="0" w:after="0"/>
            </w:pPr>
            <w:r>
              <w:t>Deleted from Change Order Summary document after November meeting.</w:t>
            </w:r>
          </w:p>
          <w:p w:rsidR="00595558" w:rsidRDefault="00595558" w:rsidP="00555416">
            <w:pPr>
              <w:pStyle w:val="List"/>
              <w:ind w:left="0" w:firstLine="0"/>
              <w:rPr>
                <w:rFonts w:ascii="Times New Roman" w:hAnsi="Times New Roman"/>
              </w:rPr>
            </w:pPr>
          </w:p>
        </w:tc>
      </w:tr>
      <w:tr w:rsidR="00C21B10" w:rsidTr="008D677B">
        <w:tblPrEx>
          <w:tblCellMar>
            <w:left w:w="72" w:type="dxa"/>
            <w:right w:w="72" w:type="dxa"/>
          </w:tblCellMar>
        </w:tblPrEx>
        <w:trPr>
          <w:cantSplit/>
        </w:trPr>
        <w:tc>
          <w:tcPr>
            <w:tcW w:w="900" w:type="dxa"/>
            <w:gridSpan w:val="2"/>
          </w:tcPr>
          <w:p w:rsidR="00C21B10" w:rsidRDefault="00C21B10">
            <w:pPr>
              <w:jc w:val="center"/>
              <w:rPr>
                <w:sz w:val="20"/>
              </w:rPr>
            </w:pPr>
            <w:r>
              <w:rPr>
                <w:sz w:val="20"/>
              </w:rPr>
              <w:t>NANC 384</w:t>
            </w:r>
          </w:p>
        </w:tc>
        <w:tc>
          <w:tcPr>
            <w:tcW w:w="990" w:type="dxa"/>
          </w:tcPr>
          <w:p w:rsidR="00C21B10" w:rsidRDefault="00C21B10" w:rsidP="00924397">
            <w:pPr>
              <w:jc w:val="center"/>
              <w:rPr>
                <w:sz w:val="20"/>
              </w:rPr>
            </w:pPr>
            <w:r>
              <w:rPr>
                <w:sz w:val="20"/>
              </w:rPr>
              <w:t>LNPA WG Archcture Planning Team</w:t>
            </w:r>
          </w:p>
          <w:p w:rsidR="00C21B10" w:rsidRDefault="00C21B10" w:rsidP="00924397">
            <w:pPr>
              <w:jc w:val="center"/>
              <w:rPr>
                <w:sz w:val="20"/>
              </w:rPr>
            </w:pPr>
            <w:r>
              <w:rPr>
                <w:sz w:val="20"/>
              </w:rPr>
              <w:t>7/10/03.</w:t>
            </w:r>
          </w:p>
          <w:p w:rsidR="00C21B10" w:rsidRDefault="00C21B10" w:rsidP="00924397">
            <w:pPr>
              <w:jc w:val="center"/>
              <w:rPr>
                <w:sz w:val="20"/>
              </w:rPr>
            </w:pPr>
          </w:p>
          <w:p w:rsidR="00C21B10" w:rsidRDefault="00C21B10" w:rsidP="00924397">
            <w:pPr>
              <w:jc w:val="center"/>
              <w:rPr>
                <w:sz w:val="20"/>
              </w:rPr>
            </w:pPr>
            <w:r>
              <w:rPr>
                <w:sz w:val="20"/>
              </w:rPr>
              <w:t>Originally from ESI</w:t>
            </w:r>
          </w:p>
          <w:p w:rsidR="00C21B10" w:rsidRDefault="00C21B10">
            <w:pPr>
              <w:jc w:val="center"/>
              <w:rPr>
                <w:sz w:val="20"/>
              </w:rPr>
            </w:pPr>
            <w:r>
              <w:t>6/5/03</w:t>
            </w:r>
          </w:p>
        </w:tc>
        <w:tc>
          <w:tcPr>
            <w:tcW w:w="4950" w:type="dxa"/>
          </w:tcPr>
          <w:p w:rsidR="00C21B10" w:rsidRDefault="00C21B10" w:rsidP="00924397">
            <w:pPr>
              <w:pStyle w:val="TableText"/>
              <w:spacing w:before="0" w:after="0"/>
              <w:rPr>
                <w:b/>
                <w:bCs/>
                <w:u w:val="single"/>
              </w:rPr>
            </w:pPr>
            <w:r>
              <w:rPr>
                <w:b/>
                <w:bCs/>
                <w:u w:val="single"/>
              </w:rPr>
              <w:t>NPAC Change Order Effectiveness Metrics</w:t>
            </w:r>
          </w:p>
          <w:p w:rsidR="00C21B10" w:rsidRDefault="00C21B10" w:rsidP="00924397">
            <w:pPr>
              <w:numPr>
                <w:ilvl w:val="12"/>
                <w:numId w:val="0"/>
              </w:numPr>
              <w:rPr>
                <w:sz w:val="20"/>
              </w:rPr>
            </w:pPr>
          </w:p>
          <w:p w:rsidR="00C21B10" w:rsidRDefault="00C21B10" w:rsidP="00924397">
            <w:pPr>
              <w:rPr>
                <w:sz w:val="20"/>
              </w:rPr>
            </w:pPr>
            <w:r>
              <w:rPr>
                <w:b/>
                <w:sz w:val="20"/>
              </w:rPr>
              <w:t>Abstract:</w:t>
            </w:r>
          </w:p>
          <w:p w:rsidR="00C21B10" w:rsidRDefault="00C21B10" w:rsidP="00924397">
            <w:pPr>
              <w:pStyle w:val="TableText"/>
              <w:spacing w:before="0" w:after="0"/>
            </w:pPr>
            <w:r>
              <w:t>This contribution proposes specific metrics for evaluating the operating characteristics of the NPAC RSMS, based on characteristics that have a direct impact on individual carriers cost of operations.  It is expected that proposed change orders to NPAC RSMS could be evaluated based on projected improvements to the measurement of one or more of these metrics.  Projected improvements in these measurements would be used by individual carriers to justify the cost associated with specific change orders.</w:t>
            </w:r>
          </w:p>
          <w:p w:rsidR="00C21B10" w:rsidRDefault="00C21B10" w:rsidP="00A96255">
            <w:pPr>
              <w:pStyle w:val="TableText"/>
              <w:spacing w:before="0" w:after="0"/>
              <w:rPr>
                <w:b/>
                <w:bCs/>
                <w:u w:val="single"/>
              </w:rPr>
            </w:pPr>
          </w:p>
        </w:tc>
        <w:tc>
          <w:tcPr>
            <w:tcW w:w="990" w:type="dxa"/>
          </w:tcPr>
          <w:p w:rsidR="00C21B10" w:rsidRDefault="00C21B10">
            <w:pPr>
              <w:rPr>
                <w:sz w:val="20"/>
              </w:rPr>
            </w:pPr>
            <w:r>
              <w:rPr>
                <w:sz w:val="20"/>
              </w:rPr>
              <w:t>Medium Low</w:t>
            </w:r>
          </w:p>
        </w:tc>
        <w:tc>
          <w:tcPr>
            <w:tcW w:w="1170" w:type="dxa"/>
          </w:tcPr>
          <w:p w:rsidR="00C21B10" w:rsidRDefault="00C21B10">
            <w:r>
              <w:t>FRS, IIS</w:t>
            </w:r>
          </w:p>
        </w:tc>
        <w:tc>
          <w:tcPr>
            <w:tcW w:w="5400" w:type="dxa"/>
            <w:gridSpan w:val="2"/>
          </w:tcPr>
          <w:p w:rsidR="00C21B10" w:rsidRDefault="00C21B10" w:rsidP="00924397">
            <w:pPr>
              <w:rPr>
                <w:snapToGrid w:val="0"/>
                <w:sz w:val="20"/>
              </w:rPr>
            </w:pPr>
            <w:r>
              <w:rPr>
                <w:snapToGrid w:val="0"/>
                <w:sz w:val="20"/>
              </w:rPr>
              <w:t>Func Backwards Compatible:  YES</w:t>
            </w:r>
          </w:p>
          <w:p w:rsidR="00C21B10" w:rsidRDefault="00C21B10" w:rsidP="00924397">
            <w:pPr>
              <w:pStyle w:val="TableText"/>
              <w:spacing w:before="0" w:after="0"/>
              <w:rPr>
                <w:snapToGrid w:val="0"/>
                <w:szCs w:val="24"/>
              </w:rPr>
            </w:pPr>
          </w:p>
          <w:p w:rsidR="00C21B10" w:rsidRDefault="00C21B10" w:rsidP="00924397">
            <w:pPr>
              <w:pStyle w:val="TableText"/>
              <w:spacing w:before="0" w:after="0"/>
              <w:rPr>
                <w:szCs w:val="24"/>
              </w:rPr>
            </w:pPr>
          </w:p>
          <w:p w:rsidR="00C21B10" w:rsidRDefault="00C21B10" w:rsidP="00924397">
            <w:pPr>
              <w:pStyle w:val="TableText"/>
              <w:spacing w:before="0" w:after="0"/>
              <w:rPr>
                <w:szCs w:val="24"/>
              </w:rPr>
            </w:pPr>
            <w:r>
              <w:rPr>
                <w:szCs w:val="24"/>
              </w:rPr>
              <w:t>Jan ’06 – ESI discussed internally, and since perfor on both sides long ago significantly resolved, agree to cancel-pending.</w:t>
            </w:r>
          </w:p>
          <w:p w:rsidR="00C21B10" w:rsidRDefault="00C21B10" w:rsidP="00A96255">
            <w:pPr>
              <w:pStyle w:val="PlainText"/>
              <w:rPr>
                <w:rFonts w:ascii="Times New Roman" w:hAnsi="Times New Roman"/>
                <w:snapToGrid w:val="0"/>
                <w:szCs w:val="24"/>
              </w:rPr>
            </w:pPr>
          </w:p>
          <w:p w:rsidR="00C21B10" w:rsidRDefault="00C21B10" w:rsidP="00A96255">
            <w:pPr>
              <w:pStyle w:val="PlainText"/>
              <w:rPr>
                <w:rFonts w:ascii="Times New Roman" w:hAnsi="Times New Roman"/>
                <w:snapToGrid w:val="0"/>
                <w:szCs w:val="24"/>
              </w:rPr>
            </w:pPr>
            <w:r>
              <w:rPr>
                <w:rFonts w:ascii="Times New Roman" w:hAnsi="Times New Roman"/>
                <w:snapToGrid w:val="0"/>
                <w:szCs w:val="24"/>
              </w:rPr>
              <w:t>3/06 – Deleted after March LNPAWG meeting.</w:t>
            </w:r>
          </w:p>
        </w:tc>
      </w:tr>
      <w:tr w:rsidR="00C21B10" w:rsidTr="008D677B">
        <w:tblPrEx>
          <w:tblCellMar>
            <w:left w:w="72" w:type="dxa"/>
            <w:right w:w="72" w:type="dxa"/>
          </w:tblCellMar>
        </w:tblPrEx>
        <w:trPr>
          <w:cantSplit/>
        </w:trPr>
        <w:tc>
          <w:tcPr>
            <w:tcW w:w="900" w:type="dxa"/>
            <w:gridSpan w:val="2"/>
          </w:tcPr>
          <w:p w:rsidR="00C21B10" w:rsidRDefault="00C21B10">
            <w:pPr>
              <w:jc w:val="center"/>
              <w:rPr>
                <w:sz w:val="20"/>
              </w:rPr>
            </w:pPr>
            <w:r>
              <w:rPr>
                <w:sz w:val="20"/>
              </w:rPr>
              <w:lastRenderedPageBreak/>
              <w:t>NANC 384 (con’t)</w:t>
            </w:r>
          </w:p>
        </w:tc>
        <w:tc>
          <w:tcPr>
            <w:tcW w:w="13500" w:type="dxa"/>
            <w:gridSpan w:val="6"/>
          </w:tcPr>
          <w:p w:rsidR="00C21B10" w:rsidRDefault="00C21B10" w:rsidP="00924397">
            <w:pPr>
              <w:pStyle w:val="TableText"/>
              <w:spacing w:before="0" w:after="0"/>
              <w:rPr>
                <w:b/>
                <w:bCs/>
                <w:u w:val="single"/>
              </w:rPr>
            </w:pPr>
            <w:r>
              <w:rPr>
                <w:b/>
                <w:bCs/>
                <w:u w:val="single"/>
              </w:rPr>
              <w:t>NPAC Change Order Effectiveness Metrics (continued)</w:t>
            </w:r>
          </w:p>
          <w:p w:rsidR="00C21B10" w:rsidRDefault="00C21B10" w:rsidP="00924397">
            <w:pPr>
              <w:numPr>
                <w:ilvl w:val="12"/>
                <w:numId w:val="0"/>
              </w:numPr>
              <w:rPr>
                <w:sz w:val="20"/>
              </w:rPr>
            </w:pPr>
          </w:p>
          <w:p w:rsidR="00C21B10" w:rsidRDefault="00C21B10" w:rsidP="00924397">
            <w:pPr>
              <w:rPr>
                <w:sz w:val="20"/>
              </w:rPr>
            </w:pPr>
            <w:r>
              <w:rPr>
                <w:b/>
                <w:sz w:val="20"/>
              </w:rPr>
              <w:t>Contribution:</w:t>
            </w:r>
          </w:p>
          <w:p w:rsidR="00C21B10" w:rsidRDefault="00C21B10" w:rsidP="00924397">
            <w:pPr>
              <w:pStyle w:val="PlainText"/>
              <w:rPr>
                <w:rFonts w:ascii="Times New Roman" w:hAnsi="Times New Roman"/>
                <w:szCs w:val="24"/>
              </w:rPr>
            </w:pPr>
            <w:r>
              <w:rPr>
                <w:rFonts w:ascii="Times New Roman" w:hAnsi="Times New Roman"/>
                <w:szCs w:val="24"/>
              </w:rPr>
              <w:t>As local number portability matures in its processes and supporting systems, and as telecommunications carriers continue to implement significant financial controls on their expenses, carriers are increasingly looking for justification for particular investments.  The table below represents a list of 6 characteristic metrics that can be measured at the NPAC RSMS and have a direct impact on an individual carriers’ cost of operation.  It is proposed that this set of metrics be used for regular reporting of NPAC RSMS performance capabilities, and that proposed change orders be evaluated by the potential improvement that the change may have on one or more of these metrics.</w:t>
            </w:r>
          </w:p>
          <w:p w:rsidR="00C21B10" w:rsidRDefault="00C21B10" w:rsidP="00924397">
            <w:pPr>
              <w:rPr>
                <w:sz w:val="20"/>
              </w:rPr>
            </w:pPr>
          </w:p>
          <w:p w:rsidR="00C21B10" w:rsidRDefault="00C21B10" w:rsidP="00924397">
            <w:pPr>
              <w:rPr>
                <w:sz w:val="20"/>
              </w:rPr>
            </w:pPr>
            <w:r>
              <w:rPr>
                <w:sz w:val="20"/>
              </w:rPr>
              <w:t>The second table represents an example of the measurements that should be captured to create a baseline measurement set and delta measurements for individual changes. These represent only estimates, and are included to illustrate the estimate or measurement data that could be provided going forward, for use in allowing businesses to make informed investment decisssions with respect to LNP capabilities.</w:t>
            </w:r>
          </w:p>
          <w:p w:rsidR="00C21B10" w:rsidRDefault="00C21B10" w:rsidP="00924397">
            <w:pPr>
              <w:pStyle w:val="TableText"/>
              <w:spacing w:before="0" w:after="0"/>
            </w:pPr>
          </w:p>
          <w:p w:rsidR="00C21B10" w:rsidRDefault="00C21B10" w:rsidP="00924397">
            <w:pPr>
              <w:rPr>
                <w:rFonts w:ascii="Tahoma" w:hAnsi="Tahoma" w:cs="Tahoma"/>
              </w:rPr>
            </w:pPr>
            <w:r>
              <w:rPr>
                <w:rFonts w:ascii="Tahoma" w:hAnsi="Tahoma" w:cs="Tahoma"/>
              </w:rPr>
              <w:t>Metrics</w:t>
            </w:r>
          </w:p>
          <w:tbl>
            <w:tblPr>
              <w:tblW w:w="0" w:type="auto"/>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Look w:val="00A0"/>
            </w:tblPr>
            <w:tblGrid>
              <w:gridCol w:w="6262"/>
              <w:gridCol w:w="1629"/>
              <w:gridCol w:w="1685"/>
            </w:tblGrid>
            <w:tr w:rsidR="00C21B10">
              <w:trPr>
                <w:tblHeader/>
              </w:trPr>
              <w:tc>
                <w:tcPr>
                  <w:tcW w:w="6262" w:type="dxa"/>
                  <w:shd w:val="solid" w:color="000080" w:fill="FFFFFF"/>
                </w:tcPr>
                <w:p w:rsidR="00C21B10" w:rsidRDefault="00C21B10" w:rsidP="00924397">
                  <w:pPr>
                    <w:rPr>
                      <w:rFonts w:ascii="Tahoma" w:hAnsi="Tahoma" w:cs="Tahoma"/>
                      <w:sz w:val="16"/>
                      <w:szCs w:val="16"/>
                    </w:rPr>
                  </w:pPr>
                  <w:r>
                    <w:rPr>
                      <w:rFonts w:ascii="Tahoma" w:hAnsi="Tahoma" w:cs="Tahoma"/>
                      <w:sz w:val="16"/>
                      <w:szCs w:val="16"/>
                    </w:rPr>
                    <w:t>Metric</w:t>
                  </w:r>
                </w:p>
              </w:tc>
              <w:tc>
                <w:tcPr>
                  <w:tcW w:w="1629" w:type="dxa"/>
                  <w:shd w:val="solid" w:color="000080" w:fill="FFFFFF"/>
                </w:tcPr>
                <w:p w:rsidR="00C21B10" w:rsidRDefault="00C21B10" w:rsidP="00924397">
                  <w:pPr>
                    <w:jc w:val="center"/>
                    <w:rPr>
                      <w:rFonts w:ascii="Tahoma" w:hAnsi="Tahoma" w:cs="Tahoma"/>
                      <w:sz w:val="16"/>
                      <w:szCs w:val="16"/>
                    </w:rPr>
                  </w:pPr>
                  <w:r>
                    <w:rPr>
                      <w:rFonts w:ascii="Tahoma" w:hAnsi="Tahoma" w:cs="Tahoma"/>
                      <w:sz w:val="16"/>
                      <w:szCs w:val="16"/>
                    </w:rPr>
                    <w:t>Units</w:t>
                  </w:r>
                </w:p>
              </w:tc>
              <w:tc>
                <w:tcPr>
                  <w:tcW w:w="1685" w:type="dxa"/>
                  <w:shd w:val="solid" w:color="000080" w:fill="FFFFFF"/>
                </w:tcPr>
                <w:p w:rsidR="00C21B10" w:rsidRDefault="00C21B10" w:rsidP="00924397">
                  <w:pPr>
                    <w:jc w:val="center"/>
                    <w:rPr>
                      <w:rFonts w:ascii="Tahoma" w:hAnsi="Tahoma" w:cs="Tahoma"/>
                      <w:sz w:val="16"/>
                      <w:szCs w:val="16"/>
                    </w:rPr>
                  </w:pPr>
                  <w:r>
                    <w:rPr>
                      <w:rFonts w:ascii="Tahoma" w:hAnsi="Tahoma" w:cs="Tahoma"/>
                      <w:sz w:val="16"/>
                      <w:szCs w:val="16"/>
                    </w:rPr>
                    <w:t>Measurement Technique</w:t>
                  </w:r>
                </w:p>
              </w:tc>
            </w:tr>
            <w:tr w:rsidR="00C21B10">
              <w:tc>
                <w:tcPr>
                  <w:tcW w:w="6262" w:type="dxa"/>
                </w:tcPr>
                <w:p w:rsidR="00C21B10" w:rsidRDefault="00C21B10" w:rsidP="00924397">
                  <w:pPr>
                    <w:rPr>
                      <w:rFonts w:ascii="Tahoma" w:hAnsi="Tahoma" w:cs="Tahoma"/>
                      <w:sz w:val="16"/>
                      <w:szCs w:val="16"/>
                    </w:rPr>
                  </w:pPr>
                  <w:r>
                    <w:rPr>
                      <w:rFonts w:ascii="Tahoma" w:hAnsi="Tahoma" w:cs="Tahoma"/>
                      <w:sz w:val="16"/>
                      <w:szCs w:val="16"/>
                    </w:rPr>
                    <w:t>Throughput Capacity</w:t>
                  </w:r>
                </w:p>
                <w:p w:rsidR="00C21B10" w:rsidRDefault="00C21B10" w:rsidP="00924397">
                  <w:pPr>
                    <w:rPr>
                      <w:rFonts w:ascii="Tahoma" w:hAnsi="Tahoma" w:cs="Tahoma"/>
                      <w:sz w:val="16"/>
                      <w:szCs w:val="16"/>
                    </w:rPr>
                  </w:pPr>
                  <w:r>
                    <w:rPr>
                      <w:rFonts w:ascii="Tahoma" w:hAnsi="Tahoma" w:cs="Tahoma"/>
                      <w:sz w:val="16"/>
                      <w:szCs w:val="16"/>
                    </w:rPr>
                    <w:t>Reflects the steady-state porting capacity of the NPAC without queuing (assuming infinitely fast LSMS and SOA systems)</w:t>
                  </w:r>
                </w:p>
              </w:tc>
              <w:tc>
                <w:tcPr>
                  <w:tcW w:w="1629" w:type="dxa"/>
                </w:tcPr>
                <w:p w:rsidR="00C21B10" w:rsidRDefault="00C21B10" w:rsidP="00924397">
                  <w:pPr>
                    <w:rPr>
                      <w:rFonts w:ascii="Tahoma" w:hAnsi="Tahoma" w:cs="Tahoma"/>
                      <w:sz w:val="16"/>
                      <w:szCs w:val="16"/>
                    </w:rPr>
                  </w:pPr>
                  <w:r>
                    <w:rPr>
                      <w:rFonts w:ascii="Tahoma" w:hAnsi="Tahoma" w:cs="Tahoma"/>
                      <w:sz w:val="16"/>
                      <w:szCs w:val="16"/>
                    </w:rPr>
                    <w:t>TNs/Second</w:t>
                  </w:r>
                </w:p>
              </w:tc>
              <w:tc>
                <w:tcPr>
                  <w:tcW w:w="1685" w:type="dxa"/>
                </w:tcPr>
                <w:p w:rsidR="00C21B10" w:rsidRDefault="00C21B10" w:rsidP="00924397">
                  <w:pPr>
                    <w:rPr>
                      <w:rFonts w:ascii="Tahoma" w:hAnsi="Tahoma" w:cs="Tahoma"/>
                      <w:sz w:val="16"/>
                      <w:szCs w:val="16"/>
                    </w:rPr>
                  </w:pPr>
                  <w:r>
                    <w:rPr>
                      <w:rFonts w:ascii="Tahoma" w:hAnsi="Tahoma" w:cs="Tahoma"/>
                      <w:sz w:val="16"/>
                      <w:szCs w:val="16"/>
                    </w:rPr>
                    <w:t>Test Technique 1, item 3</w:t>
                  </w:r>
                </w:p>
              </w:tc>
            </w:tr>
            <w:tr w:rsidR="00C21B10">
              <w:tc>
                <w:tcPr>
                  <w:tcW w:w="6262" w:type="dxa"/>
                </w:tcPr>
                <w:p w:rsidR="00C21B10" w:rsidRDefault="00C21B10" w:rsidP="00924397">
                  <w:pPr>
                    <w:rPr>
                      <w:rFonts w:ascii="Tahoma" w:hAnsi="Tahoma" w:cs="Tahoma"/>
                      <w:sz w:val="16"/>
                      <w:szCs w:val="16"/>
                    </w:rPr>
                  </w:pPr>
                  <w:r>
                    <w:rPr>
                      <w:rFonts w:ascii="Tahoma" w:hAnsi="Tahoma" w:cs="Tahoma"/>
                      <w:sz w:val="16"/>
                      <w:szCs w:val="16"/>
                    </w:rPr>
                    <w:t>Individual Create Processing Time</w:t>
                  </w:r>
                </w:p>
                <w:p w:rsidR="00C21B10" w:rsidRDefault="00C21B10" w:rsidP="00924397">
                  <w:pPr>
                    <w:rPr>
                      <w:rFonts w:ascii="Tahoma" w:hAnsi="Tahoma" w:cs="Tahoma"/>
                      <w:sz w:val="16"/>
                      <w:szCs w:val="16"/>
                    </w:rPr>
                  </w:pPr>
                  <w:r>
                    <w:rPr>
                      <w:rFonts w:ascii="Tahoma" w:hAnsi="Tahoma" w:cs="Tahoma"/>
                      <w:sz w:val="16"/>
                      <w:szCs w:val="16"/>
                    </w:rPr>
                    <w:t>Measurement in seconds of the time from receipt to SOA notification of create activity</w:t>
                  </w:r>
                </w:p>
              </w:tc>
              <w:tc>
                <w:tcPr>
                  <w:tcW w:w="1629" w:type="dxa"/>
                </w:tcPr>
                <w:p w:rsidR="00C21B10" w:rsidRDefault="00C21B10" w:rsidP="00924397">
                  <w:pPr>
                    <w:rPr>
                      <w:rFonts w:ascii="Tahoma" w:hAnsi="Tahoma" w:cs="Tahoma"/>
                      <w:sz w:val="16"/>
                      <w:szCs w:val="16"/>
                    </w:rPr>
                  </w:pPr>
                  <w:r>
                    <w:rPr>
                      <w:rFonts w:ascii="Tahoma" w:hAnsi="Tahoma" w:cs="Tahoma"/>
                      <w:sz w:val="16"/>
                      <w:szCs w:val="16"/>
                    </w:rPr>
                    <w:t>Seconds</w:t>
                  </w:r>
                </w:p>
              </w:tc>
              <w:tc>
                <w:tcPr>
                  <w:tcW w:w="1685" w:type="dxa"/>
                </w:tcPr>
                <w:p w:rsidR="00C21B10" w:rsidRDefault="00C21B10" w:rsidP="00924397">
                  <w:pPr>
                    <w:rPr>
                      <w:rFonts w:ascii="Tahoma" w:hAnsi="Tahoma" w:cs="Tahoma"/>
                      <w:sz w:val="16"/>
                      <w:szCs w:val="16"/>
                    </w:rPr>
                  </w:pPr>
                  <w:r>
                    <w:rPr>
                      <w:rFonts w:ascii="Tahoma" w:hAnsi="Tahoma" w:cs="Tahoma"/>
                      <w:sz w:val="16"/>
                      <w:szCs w:val="16"/>
                    </w:rPr>
                    <w:t>Test Technique 1, item 4</w:t>
                  </w:r>
                </w:p>
              </w:tc>
            </w:tr>
            <w:tr w:rsidR="00C21B10">
              <w:tc>
                <w:tcPr>
                  <w:tcW w:w="6262" w:type="dxa"/>
                </w:tcPr>
                <w:p w:rsidR="00C21B10" w:rsidRDefault="00C21B10" w:rsidP="00924397">
                  <w:pPr>
                    <w:rPr>
                      <w:rFonts w:ascii="Tahoma" w:hAnsi="Tahoma" w:cs="Tahoma"/>
                      <w:sz w:val="16"/>
                      <w:szCs w:val="16"/>
                    </w:rPr>
                  </w:pPr>
                  <w:r>
                    <w:rPr>
                      <w:rFonts w:ascii="Tahoma" w:hAnsi="Tahoma" w:cs="Tahoma"/>
                      <w:sz w:val="16"/>
                      <w:szCs w:val="16"/>
                    </w:rPr>
                    <w:t>Individual Activate Processing Time</w:t>
                  </w:r>
                </w:p>
                <w:p w:rsidR="00C21B10" w:rsidRDefault="00C21B10" w:rsidP="00924397">
                  <w:pPr>
                    <w:rPr>
                      <w:rFonts w:ascii="Tahoma" w:hAnsi="Tahoma" w:cs="Tahoma"/>
                      <w:sz w:val="16"/>
                      <w:szCs w:val="16"/>
                    </w:rPr>
                  </w:pPr>
                  <w:r>
                    <w:rPr>
                      <w:rFonts w:ascii="Tahoma" w:hAnsi="Tahoma" w:cs="Tahoma"/>
                      <w:sz w:val="16"/>
                      <w:szCs w:val="16"/>
                    </w:rPr>
                    <w:t>Measurement in seconds of the time from receipt to SOA notification of activate activity (assuming no late LSMS notifications)</w:t>
                  </w:r>
                </w:p>
              </w:tc>
              <w:tc>
                <w:tcPr>
                  <w:tcW w:w="1629" w:type="dxa"/>
                </w:tcPr>
                <w:p w:rsidR="00C21B10" w:rsidRDefault="00C21B10" w:rsidP="00924397">
                  <w:pPr>
                    <w:rPr>
                      <w:rFonts w:ascii="Tahoma" w:hAnsi="Tahoma" w:cs="Tahoma"/>
                      <w:sz w:val="16"/>
                      <w:szCs w:val="16"/>
                    </w:rPr>
                  </w:pPr>
                  <w:r>
                    <w:rPr>
                      <w:rFonts w:ascii="Tahoma" w:hAnsi="Tahoma" w:cs="Tahoma"/>
                      <w:sz w:val="16"/>
                      <w:szCs w:val="16"/>
                    </w:rPr>
                    <w:t>Seconds</w:t>
                  </w:r>
                </w:p>
              </w:tc>
              <w:tc>
                <w:tcPr>
                  <w:tcW w:w="1685" w:type="dxa"/>
                </w:tcPr>
                <w:p w:rsidR="00C21B10" w:rsidRDefault="00C21B10" w:rsidP="00924397">
                  <w:pPr>
                    <w:rPr>
                      <w:rFonts w:ascii="Tahoma" w:hAnsi="Tahoma" w:cs="Tahoma"/>
                      <w:sz w:val="16"/>
                      <w:szCs w:val="16"/>
                    </w:rPr>
                  </w:pPr>
                  <w:r>
                    <w:rPr>
                      <w:rFonts w:ascii="Tahoma" w:hAnsi="Tahoma" w:cs="Tahoma"/>
                      <w:sz w:val="16"/>
                      <w:szCs w:val="16"/>
                    </w:rPr>
                    <w:t>Test Technique 1, item 4</w:t>
                  </w:r>
                </w:p>
              </w:tc>
            </w:tr>
            <w:tr w:rsidR="00C21B10">
              <w:tc>
                <w:tcPr>
                  <w:tcW w:w="6262" w:type="dxa"/>
                </w:tcPr>
                <w:p w:rsidR="00C21B10" w:rsidRDefault="00C21B10" w:rsidP="00924397">
                  <w:pPr>
                    <w:rPr>
                      <w:rFonts w:ascii="Tahoma" w:hAnsi="Tahoma" w:cs="Tahoma"/>
                      <w:sz w:val="16"/>
                      <w:szCs w:val="16"/>
                    </w:rPr>
                  </w:pPr>
                  <w:r>
                    <w:rPr>
                      <w:rFonts w:ascii="Tahoma" w:hAnsi="Tahoma" w:cs="Tahoma"/>
                      <w:sz w:val="16"/>
                      <w:szCs w:val="16"/>
                    </w:rPr>
                    <w:t>Individual Modify Processing Time</w:t>
                  </w:r>
                </w:p>
                <w:p w:rsidR="00C21B10" w:rsidRDefault="00C21B10" w:rsidP="00924397">
                  <w:pPr>
                    <w:rPr>
                      <w:rFonts w:ascii="Tahoma" w:hAnsi="Tahoma" w:cs="Tahoma"/>
                      <w:sz w:val="16"/>
                      <w:szCs w:val="16"/>
                    </w:rPr>
                  </w:pPr>
                  <w:r>
                    <w:rPr>
                      <w:rFonts w:ascii="Tahoma" w:hAnsi="Tahoma" w:cs="Tahoma"/>
                      <w:sz w:val="16"/>
                      <w:szCs w:val="16"/>
                    </w:rPr>
                    <w:t>Measurement in seconds of the time from receipt to SOA notification of modify activity</w:t>
                  </w:r>
                </w:p>
              </w:tc>
              <w:tc>
                <w:tcPr>
                  <w:tcW w:w="1629" w:type="dxa"/>
                </w:tcPr>
                <w:p w:rsidR="00C21B10" w:rsidRDefault="00C21B10" w:rsidP="00924397">
                  <w:pPr>
                    <w:rPr>
                      <w:rFonts w:ascii="Tahoma" w:hAnsi="Tahoma" w:cs="Tahoma"/>
                      <w:sz w:val="16"/>
                      <w:szCs w:val="16"/>
                    </w:rPr>
                  </w:pPr>
                  <w:r>
                    <w:rPr>
                      <w:rFonts w:ascii="Tahoma" w:hAnsi="Tahoma" w:cs="Tahoma"/>
                      <w:sz w:val="16"/>
                      <w:szCs w:val="16"/>
                    </w:rPr>
                    <w:t>Seconds</w:t>
                  </w:r>
                </w:p>
              </w:tc>
              <w:tc>
                <w:tcPr>
                  <w:tcW w:w="1685" w:type="dxa"/>
                </w:tcPr>
                <w:p w:rsidR="00C21B10" w:rsidRDefault="00C21B10" w:rsidP="00924397">
                  <w:pPr>
                    <w:rPr>
                      <w:rFonts w:ascii="Tahoma" w:hAnsi="Tahoma" w:cs="Tahoma"/>
                      <w:sz w:val="16"/>
                      <w:szCs w:val="16"/>
                    </w:rPr>
                  </w:pPr>
                  <w:r>
                    <w:rPr>
                      <w:rFonts w:ascii="Tahoma" w:hAnsi="Tahoma" w:cs="Tahoma"/>
                      <w:sz w:val="16"/>
                      <w:szCs w:val="16"/>
                    </w:rPr>
                    <w:t>Test Technique 1, item 4</w:t>
                  </w:r>
                </w:p>
              </w:tc>
            </w:tr>
            <w:tr w:rsidR="00C21B10">
              <w:tc>
                <w:tcPr>
                  <w:tcW w:w="6262" w:type="dxa"/>
                </w:tcPr>
                <w:p w:rsidR="00C21B10" w:rsidRDefault="00C21B10" w:rsidP="00924397">
                  <w:pPr>
                    <w:rPr>
                      <w:rFonts w:ascii="Tahoma" w:hAnsi="Tahoma" w:cs="Tahoma"/>
                      <w:sz w:val="16"/>
                      <w:szCs w:val="16"/>
                    </w:rPr>
                  </w:pPr>
                  <w:r>
                    <w:rPr>
                      <w:rFonts w:ascii="Tahoma" w:hAnsi="Tahoma" w:cs="Tahoma"/>
                      <w:sz w:val="16"/>
                      <w:szCs w:val="16"/>
                    </w:rPr>
                    <w:t>Query Response Rate</w:t>
                  </w:r>
                </w:p>
                <w:p w:rsidR="00C21B10" w:rsidRDefault="00C21B10" w:rsidP="00924397">
                  <w:pPr>
                    <w:rPr>
                      <w:rFonts w:ascii="Tahoma" w:hAnsi="Tahoma" w:cs="Tahoma"/>
                      <w:sz w:val="16"/>
                      <w:szCs w:val="16"/>
                    </w:rPr>
                  </w:pPr>
                  <w:r>
                    <w:rPr>
                      <w:rFonts w:ascii="Tahoma" w:hAnsi="Tahoma" w:cs="Tahoma"/>
                      <w:sz w:val="16"/>
                      <w:szCs w:val="16"/>
                    </w:rPr>
                    <w:t>Measurement in Queries/Second that represent the steady-state capacity of the NPAC.</w:t>
                  </w:r>
                </w:p>
              </w:tc>
              <w:tc>
                <w:tcPr>
                  <w:tcW w:w="1629" w:type="dxa"/>
                </w:tcPr>
                <w:p w:rsidR="00C21B10" w:rsidRDefault="00C21B10" w:rsidP="00924397">
                  <w:pPr>
                    <w:rPr>
                      <w:rFonts w:ascii="Tahoma" w:hAnsi="Tahoma" w:cs="Tahoma"/>
                      <w:sz w:val="16"/>
                      <w:szCs w:val="16"/>
                    </w:rPr>
                  </w:pPr>
                  <w:r>
                    <w:rPr>
                      <w:rFonts w:ascii="Tahoma" w:hAnsi="Tahoma" w:cs="Tahoma"/>
                      <w:sz w:val="16"/>
                      <w:szCs w:val="16"/>
                    </w:rPr>
                    <w:t>Query Requests/ Second</w:t>
                  </w:r>
                </w:p>
              </w:tc>
              <w:tc>
                <w:tcPr>
                  <w:tcW w:w="1685" w:type="dxa"/>
                </w:tcPr>
                <w:p w:rsidR="00C21B10" w:rsidRDefault="00C21B10" w:rsidP="00924397">
                  <w:pPr>
                    <w:rPr>
                      <w:rFonts w:ascii="Tahoma" w:hAnsi="Tahoma" w:cs="Tahoma"/>
                      <w:sz w:val="16"/>
                      <w:szCs w:val="16"/>
                    </w:rPr>
                  </w:pPr>
                  <w:r>
                    <w:rPr>
                      <w:rFonts w:ascii="Tahoma" w:hAnsi="Tahoma" w:cs="Tahoma"/>
                      <w:sz w:val="16"/>
                      <w:szCs w:val="16"/>
                    </w:rPr>
                    <w:t>Test Technique 1, item 3</w:t>
                  </w:r>
                </w:p>
              </w:tc>
            </w:tr>
            <w:tr w:rsidR="00C21B10">
              <w:tc>
                <w:tcPr>
                  <w:tcW w:w="6262" w:type="dxa"/>
                </w:tcPr>
                <w:p w:rsidR="00C21B10" w:rsidRDefault="00C21B10" w:rsidP="00924397">
                  <w:pPr>
                    <w:rPr>
                      <w:rFonts w:ascii="Tahoma" w:hAnsi="Tahoma" w:cs="Tahoma"/>
                      <w:sz w:val="16"/>
                      <w:szCs w:val="16"/>
                    </w:rPr>
                  </w:pPr>
                  <w:r>
                    <w:rPr>
                      <w:rFonts w:ascii="Tahoma" w:hAnsi="Tahoma" w:cs="Tahoma"/>
                      <w:sz w:val="16"/>
                      <w:szCs w:val="16"/>
                    </w:rPr>
                    <w:t>Individual Query Response Time</w:t>
                  </w:r>
                </w:p>
                <w:p w:rsidR="00C21B10" w:rsidRDefault="00C21B10" w:rsidP="00924397">
                  <w:pPr>
                    <w:rPr>
                      <w:rFonts w:ascii="Tahoma" w:hAnsi="Tahoma" w:cs="Tahoma"/>
                      <w:sz w:val="16"/>
                      <w:szCs w:val="16"/>
                    </w:rPr>
                  </w:pPr>
                  <w:r>
                    <w:rPr>
                      <w:rFonts w:ascii="Tahoma" w:hAnsi="Tahoma" w:cs="Tahoma"/>
                      <w:sz w:val="16"/>
                      <w:szCs w:val="16"/>
                    </w:rPr>
                    <w:t>Measurement in seconds of the time it takes the NPAC to respond to a representative query</w:t>
                  </w:r>
                </w:p>
              </w:tc>
              <w:tc>
                <w:tcPr>
                  <w:tcW w:w="1629" w:type="dxa"/>
                </w:tcPr>
                <w:p w:rsidR="00C21B10" w:rsidRDefault="00C21B10" w:rsidP="00924397">
                  <w:pPr>
                    <w:rPr>
                      <w:rFonts w:ascii="Tahoma" w:hAnsi="Tahoma" w:cs="Tahoma"/>
                      <w:sz w:val="16"/>
                      <w:szCs w:val="16"/>
                    </w:rPr>
                  </w:pPr>
                  <w:r>
                    <w:rPr>
                      <w:rFonts w:ascii="Tahoma" w:hAnsi="Tahoma" w:cs="Tahoma"/>
                      <w:sz w:val="16"/>
                      <w:szCs w:val="16"/>
                    </w:rPr>
                    <w:t>Seconds</w:t>
                  </w:r>
                </w:p>
              </w:tc>
              <w:tc>
                <w:tcPr>
                  <w:tcW w:w="1685" w:type="dxa"/>
                </w:tcPr>
                <w:p w:rsidR="00C21B10" w:rsidRDefault="00C21B10" w:rsidP="00924397">
                  <w:pPr>
                    <w:rPr>
                      <w:rFonts w:ascii="Tahoma" w:hAnsi="Tahoma" w:cs="Tahoma"/>
                      <w:sz w:val="16"/>
                      <w:szCs w:val="16"/>
                    </w:rPr>
                  </w:pPr>
                  <w:r>
                    <w:rPr>
                      <w:rFonts w:ascii="Tahoma" w:hAnsi="Tahoma" w:cs="Tahoma"/>
                      <w:sz w:val="16"/>
                      <w:szCs w:val="16"/>
                    </w:rPr>
                    <w:t>Test Technique 1, item 4</w:t>
                  </w:r>
                </w:p>
              </w:tc>
            </w:tr>
          </w:tbl>
          <w:p w:rsidR="00C21B10" w:rsidRDefault="00C21B10" w:rsidP="00924397">
            <w:pPr>
              <w:pStyle w:val="TableText"/>
              <w:spacing w:before="0" w:after="0"/>
            </w:pPr>
          </w:p>
          <w:p w:rsidR="00C21B10" w:rsidRDefault="00C21B10" w:rsidP="00924397">
            <w:pPr>
              <w:rPr>
                <w:snapToGrid w:val="0"/>
                <w:sz w:val="20"/>
              </w:rPr>
            </w:pPr>
          </w:p>
        </w:tc>
      </w:tr>
      <w:tr w:rsidR="00C21B10" w:rsidTr="008D677B">
        <w:tblPrEx>
          <w:tblCellMar>
            <w:left w:w="72" w:type="dxa"/>
            <w:right w:w="72" w:type="dxa"/>
          </w:tblCellMar>
        </w:tblPrEx>
        <w:trPr>
          <w:cantSplit/>
        </w:trPr>
        <w:tc>
          <w:tcPr>
            <w:tcW w:w="900" w:type="dxa"/>
            <w:gridSpan w:val="2"/>
          </w:tcPr>
          <w:p w:rsidR="00C21B10" w:rsidRDefault="00C21B10">
            <w:pPr>
              <w:jc w:val="center"/>
              <w:rPr>
                <w:sz w:val="20"/>
              </w:rPr>
            </w:pPr>
            <w:r>
              <w:rPr>
                <w:sz w:val="20"/>
              </w:rPr>
              <w:lastRenderedPageBreak/>
              <w:t>NANC 384 (con’t)</w:t>
            </w:r>
          </w:p>
        </w:tc>
        <w:tc>
          <w:tcPr>
            <w:tcW w:w="13500" w:type="dxa"/>
            <w:gridSpan w:val="6"/>
          </w:tcPr>
          <w:p w:rsidR="00C21B10" w:rsidRDefault="00C21B10" w:rsidP="00924397">
            <w:pPr>
              <w:rPr>
                <w:rFonts w:ascii="Tahoma" w:hAnsi="Tahoma" w:cs="Tahoma"/>
                <w:b/>
                <w:sz w:val="16"/>
                <w:szCs w:val="16"/>
              </w:rPr>
            </w:pPr>
            <w:r>
              <w:rPr>
                <w:rFonts w:ascii="Tahoma" w:hAnsi="Tahoma" w:cs="Tahoma"/>
                <w:b/>
                <w:sz w:val="16"/>
                <w:szCs w:val="16"/>
              </w:rPr>
              <w:t>Test Technique 1:</w:t>
            </w:r>
          </w:p>
          <w:p w:rsidR="00C21B10" w:rsidRDefault="00C21B10" w:rsidP="00194684">
            <w:pPr>
              <w:widowControl/>
              <w:numPr>
                <w:ilvl w:val="0"/>
                <w:numId w:val="44"/>
              </w:numPr>
              <w:rPr>
                <w:rFonts w:ascii="Tahoma" w:hAnsi="Tahoma" w:cs="Tahoma"/>
                <w:sz w:val="16"/>
                <w:szCs w:val="16"/>
              </w:rPr>
            </w:pPr>
            <w:r>
              <w:rPr>
                <w:rFonts w:ascii="Tahoma" w:hAnsi="Tahoma" w:cs="Tahoma"/>
                <w:sz w:val="16"/>
                <w:szCs w:val="16"/>
              </w:rPr>
              <w:t>Establish a representative traffic load that includes a production-like proportion of Create, Concur, Activate, Modify, and Query operations.</w:t>
            </w:r>
          </w:p>
          <w:p w:rsidR="00C21B10" w:rsidRDefault="00C21B10" w:rsidP="00194684">
            <w:pPr>
              <w:widowControl/>
              <w:numPr>
                <w:ilvl w:val="0"/>
                <w:numId w:val="44"/>
              </w:numPr>
              <w:rPr>
                <w:rFonts w:ascii="Tahoma" w:hAnsi="Tahoma" w:cs="Tahoma"/>
                <w:sz w:val="16"/>
                <w:szCs w:val="16"/>
              </w:rPr>
            </w:pPr>
            <w:r>
              <w:rPr>
                <w:rFonts w:ascii="Tahoma" w:hAnsi="Tahoma" w:cs="Tahoma"/>
                <w:sz w:val="16"/>
                <w:szCs w:val="16"/>
              </w:rPr>
              <w:t>Subject the NPAC to the representative proportions of traffic at increasingly high TN/seconds rates, and measure the output LSMS notification rate (the combined rate of SV Activate, SV Modify, and SV Disconnect requests, also in TNs/second).</w:t>
            </w:r>
          </w:p>
          <w:p w:rsidR="00C21B10" w:rsidRDefault="00C21B10" w:rsidP="00194684">
            <w:pPr>
              <w:widowControl/>
              <w:numPr>
                <w:ilvl w:val="0"/>
                <w:numId w:val="44"/>
              </w:numPr>
              <w:rPr>
                <w:rFonts w:ascii="Tahoma" w:hAnsi="Tahoma" w:cs="Tahoma"/>
                <w:sz w:val="16"/>
                <w:szCs w:val="16"/>
              </w:rPr>
            </w:pPr>
            <w:r>
              <w:rPr>
                <w:rFonts w:ascii="Tahoma" w:hAnsi="Tahoma" w:cs="Tahoma"/>
                <w:sz w:val="16"/>
                <w:szCs w:val="16"/>
              </w:rPr>
              <w:t>At sufficiently low rates, the NPAC will reach a steady-state where the input rate and the output rate are approximately equal.  As the input rate increases, there will come a point where the input rate exceeds the output rate, indicating that the NPAC is queuing activities internally.  The maximum input rate without queuing represents an effective through-put of the system, measured in TNs/second.</w:t>
            </w:r>
          </w:p>
          <w:p w:rsidR="00C21B10" w:rsidRDefault="00C21B10" w:rsidP="00194684">
            <w:pPr>
              <w:widowControl/>
              <w:numPr>
                <w:ilvl w:val="0"/>
                <w:numId w:val="44"/>
              </w:numPr>
              <w:rPr>
                <w:rFonts w:ascii="Tahoma" w:hAnsi="Tahoma" w:cs="Tahoma"/>
                <w:sz w:val="16"/>
                <w:szCs w:val="16"/>
              </w:rPr>
            </w:pPr>
            <w:r>
              <w:rPr>
                <w:rFonts w:ascii="Tahoma" w:hAnsi="Tahoma" w:cs="Tahoma"/>
                <w:sz w:val="16"/>
                <w:szCs w:val="16"/>
              </w:rPr>
              <w:t>When the NPAC loaded at its effective through-put rate, individual transactions each have a start and end time, the difference of which yields a duration calculation for the individual transaction.  An average transaction processing time can be calculated for each transaction type from these individual records.  The measurement of the start and end time are most accurately measured by a tool placed external to the NPAC.  However, it may be acceptable to do initial measurements from transaction log records internal to the NPAC RSMS application software.  This is measured in seconds.</w:t>
            </w:r>
          </w:p>
          <w:p w:rsidR="00C21B10" w:rsidRDefault="00C21B10" w:rsidP="00924397">
            <w:pPr>
              <w:rPr>
                <w:rFonts w:ascii="Tahoma" w:hAnsi="Tahoma" w:cs="Tahoma"/>
                <w:sz w:val="16"/>
                <w:szCs w:val="16"/>
              </w:rPr>
            </w:pPr>
          </w:p>
          <w:p w:rsidR="00C21B10" w:rsidRDefault="00C21B10" w:rsidP="00924397">
            <w:pPr>
              <w:rPr>
                <w:rFonts w:ascii="Tahoma" w:hAnsi="Tahoma" w:cs="Tahoma"/>
              </w:rPr>
            </w:pPr>
            <w:r>
              <w:rPr>
                <w:rFonts w:ascii="Tahoma" w:hAnsi="Tahoma" w:cs="Tahoma"/>
              </w:rPr>
              <w:t>Change Order Effectiveness Estimates</w:t>
            </w:r>
          </w:p>
          <w:tbl>
            <w:tblPr>
              <w:tblW w:w="10123"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Look w:val="00A0"/>
            </w:tblPr>
            <w:tblGrid>
              <w:gridCol w:w="1140"/>
              <w:gridCol w:w="1114"/>
              <w:gridCol w:w="912"/>
              <w:gridCol w:w="1183"/>
              <w:gridCol w:w="1170"/>
              <w:gridCol w:w="949"/>
              <w:gridCol w:w="1154"/>
              <w:gridCol w:w="809"/>
              <w:gridCol w:w="896"/>
              <w:gridCol w:w="796"/>
            </w:tblGrid>
            <w:tr w:rsidR="00C21B10">
              <w:trPr>
                <w:tblHeader/>
              </w:trPr>
              <w:tc>
                <w:tcPr>
                  <w:tcW w:w="1140" w:type="dxa"/>
                  <w:shd w:val="solid" w:color="000080" w:fill="FFFFFF"/>
                </w:tcPr>
                <w:p w:rsidR="00C21B10" w:rsidRDefault="00C21B10" w:rsidP="00924397">
                  <w:pPr>
                    <w:rPr>
                      <w:rFonts w:ascii="Tahoma" w:hAnsi="Tahoma" w:cs="Tahoma"/>
                      <w:sz w:val="16"/>
                      <w:szCs w:val="16"/>
                    </w:rPr>
                  </w:pPr>
                  <w:r>
                    <w:rPr>
                      <w:rFonts w:ascii="Tahoma" w:hAnsi="Tahoma" w:cs="Tahoma"/>
                      <w:sz w:val="16"/>
                      <w:szCs w:val="16"/>
                    </w:rPr>
                    <w:t>Metric</w:t>
                  </w:r>
                </w:p>
              </w:tc>
              <w:tc>
                <w:tcPr>
                  <w:tcW w:w="1114" w:type="dxa"/>
                  <w:shd w:val="solid" w:color="000080" w:fill="FFFFFF"/>
                </w:tcPr>
                <w:p w:rsidR="00C21B10" w:rsidRDefault="00C21B10" w:rsidP="00924397">
                  <w:pPr>
                    <w:jc w:val="center"/>
                    <w:rPr>
                      <w:rFonts w:ascii="Tahoma" w:hAnsi="Tahoma" w:cs="Tahoma"/>
                      <w:sz w:val="16"/>
                      <w:szCs w:val="16"/>
                    </w:rPr>
                  </w:pPr>
                  <w:r>
                    <w:rPr>
                      <w:rFonts w:ascii="Tahoma" w:hAnsi="Tahoma" w:cs="Tahoma"/>
                      <w:sz w:val="16"/>
                      <w:szCs w:val="16"/>
                    </w:rPr>
                    <w:t>Units</w:t>
                  </w:r>
                </w:p>
              </w:tc>
              <w:tc>
                <w:tcPr>
                  <w:tcW w:w="912" w:type="dxa"/>
                  <w:shd w:val="solid" w:color="000080" w:fill="FFFFFF"/>
                </w:tcPr>
                <w:p w:rsidR="00C21B10" w:rsidRDefault="00C21B10" w:rsidP="00924397">
                  <w:pPr>
                    <w:jc w:val="center"/>
                    <w:rPr>
                      <w:rFonts w:ascii="Tahoma" w:hAnsi="Tahoma" w:cs="Tahoma"/>
                      <w:sz w:val="16"/>
                      <w:szCs w:val="16"/>
                    </w:rPr>
                  </w:pPr>
                  <w:r>
                    <w:rPr>
                      <w:rFonts w:ascii="Tahoma" w:hAnsi="Tahoma" w:cs="Tahoma"/>
                      <w:sz w:val="16"/>
                      <w:szCs w:val="16"/>
                    </w:rPr>
                    <w:t>Assumed Current Value</w:t>
                  </w:r>
                </w:p>
              </w:tc>
              <w:tc>
                <w:tcPr>
                  <w:tcW w:w="1183" w:type="dxa"/>
                  <w:shd w:val="solid" w:color="000080" w:fill="FFFFFF"/>
                </w:tcPr>
                <w:p w:rsidR="00C21B10" w:rsidRDefault="00C21B10" w:rsidP="00924397">
                  <w:pPr>
                    <w:jc w:val="center"/>
                    <w:rPr>
                      <w:rFonts w:ascii="Tahoma" w:hAnsi="Tahoma" w:cs="Tahoma"/>
                      <w:sz w:val="16"/>
                      <w:szCs w:val="16"/>
                    </w:rPr>
                  </w:pPr>
                  <w:r>
                    <w:rPr>
                      <w:rFonts w:ascii="Tahoma" w:hAnsi="Tahoma" w:cs="Tahoma"/>
                      <w:sz w:val="16"/>
                      <w:szCs w:val="16"/>
                    </w:rPr>
                    <w:t>NPAC Prioritization of Notifications</w:t>
                  </w:r>
                </w:p>
              </w:tc>
              <w:tc>
                <w:tcPr>
                  <w:tcW w:w="1170" w:type="dxa"/>
                  <w:shd w:val="solid" w:color="000080" w:fill="FFFFFF"/>
                </w:tcPr>
                <w:p w:rsidR="00C21B10" w:rsidRDefault="00C21B10" w:rsidP="00924397">
                  <w:pPr>
                    <w:jc w:val="center"/>
                    <w:rPr>
                      <w:rFonts w:ascii="Tahoma" w:hAnsi="Tahoma" w:cs="Tahoma"/>
                      <w:sz w:val="16"/>
                      <w:szCs w:val="16"/>
                    </w:rPr>
                  </w:pPr>
                  <w:r>
                    <w:rPr>
                      <w:rFonts w:ascii="Tahoma" w:hAnsi="Tahoma" w:cs="Tahoma"/>
                      <w:sz w:val="16"/>
                      <w:szCs w:val="16"/>
                    </w:rPr>
                    <w:t>NANC 179 - Ranged Notifications</w:t>
                  </w:r>
                </w:p>
              </w:tc>
              <w:tc>
                <w:tcPr>
                  <w:tcW w:w="949" w:type="dxa"/>
                  <w:shd w:val="solid" w:color="000080" w:fill="FFFFFF"/>
                </w:tcPr>
                <w:p w:rsidR="00C21B10" w:rsidRDefault="00C21B10" w:rsidP="00924397">
                  <w:pPr>
                    <w:jc w:val="center"/>
                    <w:rPr>
                      <w:rFonts w:ascii="Tahoma" w:hAnsi="Tahoma" w:cs="Tahoma"/>
                      <w:sz w:val="16"/>
                      <w:szCs w:val="16"/>
                    </w:rPr>
                  </w:pPr>
                  <w:r>
                    <w:rPr>
                      <w:rFonts w:ascii="Tahoma" w:hAnsi="Tahoma" w:cs="Tahoma"/>
                      <w:sz w:val="16"/>
                      <w:szCs w:val="16"/>
                    </w:rPr>
                    <w:t>NANC 347/350 - 15/60 minute abort timers</w:t>
                  </w:r>
                </w:p>
              </w:tc>
              <w:tc>
                <w:tcPr>
                  <w:tcW w:w="1154" w:type="dxa"/>
                  <w:shd w:val="solid" w:color="000080" w:fill="FFFFFF"/>
                </w:tcPr>
                <w:p w:rsidR="00C21B10" w:rsidRDefault="00C21B10" w:rsidP="00924397">
                  <w:pPr>
                    <w:jc w:val="center"/>
                    <w:rPr>
                      <w:rFonts w:ascii="Tahoma" w:hAnsi="Tahoma" w:cs="Tahoma"/>
                      <w:sz w:val="16"/>
                      <w:szCs w:val="16"/>
                    </w:rPr>
                  </w:pPr>
                  <w:r>
                    <w:rPr>
                      <w:rFonts w:ascii="Tahoma" w:hAnsi="Tahoma" w:cs="Tahoma"/>
                      <w:sz w:val="16"/>
                      <w:szCs w:val="16"/>
                    </w:rPr>
                    <w:t>NANC 348 - BDD for notifications</w:t>
                  </w:r>
                </w:p>
              </w:tc>
              <w:tc>
                <w:tcPr>
                  <w:tcW w:w="809" w:type="dxa"/>
                  <w:shd w:val="solid" w:color="000080" w:fill="FFFFFF"/>
                </w:tcPr>
                <w:p w:rsidR="00C21B10" w:rsidRDefault="00C21B10" w:rsidP="00924397">
                  <w:pPr>
                    <w:jc w:val="center"/>
                    <w:rPr>
                      <w:rFonts w:ascii="Tahoma" w:hAnsi="Tahoma" w:cs="Tahoma"/>
                      <w:sz w:val="16"/>
                      <w:szCs w:val="16"/>
                    </w:rPr>
                  </w:pPr>
                  <w:r>
                    <w:rPr>
                      <w:rFonts w:ascii="Tahoma" w:hAnsi="Tahoma" w:cs="Tahoma"/>
                      <w:sz w:val="16"/>
                      <w:szCs w:val="16"/>
                    </w:rPr>
                    <w:t>NANC 351 - Send what I missed</w:t>
                  </w:r>
                </w:p>
              </w:tc>
              <w:tc>
                <w:tcPr>
                  <w:tcW w:w="896" w:type="dxa"/>
                  <w:shd w:val="solid" w:color="000080" w:fill="FFFFFF"/>
                </w:tcPr>
                <w:p w:rsidR="00C21B10" w:rsidRDefault="00C21B10" w:rsidP="00924397">
                  <w:pPr>
                    <w:jc w:val="center"/>
                    <w:rPr>
                      <w:rFonts w:ascii="Tahoma" w:hAnsi="Tahoma" w:cs="Tahoma"/>
                      <w:sz w:val="16"/>
                      <w:szCs w:val="16"/>
                    </w:rPr>
                  </w:pPr>
                  <w:r>
                    <w:rPr>
                      <w:rFonts w:ascii="Tahoma" w:hAnsi="Tahoma" w:cs="Tahoma"/>
                      <w:sz w:val="16"/>
                      <w:szCs w:val="16"/>
                    </w:rPr>
                    <w:t>NANC 352 - SPID recovery</w:t>
                  </w:r>
                </w:p>
              </w:tc>
              <w:tc>
                <w:tcPr>
                  <w:tcW w:w="796" w:type="dxa"/>
                  <w:shd w:val="solid" w:color="000080" w:fill="FFFFFF"/>
                </w:tcPr>
                <w:p w:rsidR="00C21B10" w:rsidRDefault="00C21B10" w:rsidP="00924397">
                  <w:pPr>
                    <w:jc w:val="center"/>
                    <w:rPr>
                      <w:rFonts w:ascii="Tahoma" w:hAnsi="Tahoma" w:cs="Tahoma"/>
                      <w:sz w:val="16"/>
                      <w:szCs w:val="16"/>
                    </w:rPr>
                  </w:pPr>
                  <w:r>
                    <w:rPr>
                      <w:rFonts w:ascii="Tahoma" w:hAnsi="Tahoma" w:cs="Tahoma"/>
                      <w:sz w:val="16"/>
                      <w:szCs w:val="16"/>
                    </w:rPr>
                    <w:t>NANC 368 - NPAC OBFC</w:t>
                  </w:r>
                </w:p>
              </w:tc>
            </w:tr>
            <w:tr w:rsidR="00C21B10">
              <w:tc>
                <w:tcPr>
                  <w:tcW w:w="1140" w:type="dxa"/>
                </w:tcPr>
                <w:p w:rsidR="00C21B10" w:rsidRDefault="00C21B10" w:rsidP="00924397">
                  <w:pPr>
                    <w:rPr>
                      <w:rFonts w:ascii="Tahoma" w:hAnsi="Tahoma" w:cs="Tahoma"/>
                      <w:sz w:val="16"/>
                      <w:szCs w:val="16"/>
                    </w:rPr>
                  </w:pPr>
                  <w:r>
                    <w:rPr>
                      <w:rFonts w:ascii="Tahoma" w:hAnsi="Tahoma" w:cs="Tahoma"/>
                      <w:sz w:val="16"/>
                      <w:szCs w:val="16"/>
                    </w:rPr>
                    <w:t>Throughput Capacity</w:t>
                  </w:r>
                </w:p>
              </w:tc>
              <w:tc>
                <w:tcPr>
                  <w:tcW w:w="1114" w:type="dxa"/>
                </w:tcPr>
                <w:p w:rsidR="00C21B10" w:rsidRDefault="00C21B10" w:rsidP="00924397">
                  <w:pPr>
                    <w:rPr>
                      <w:rFonts w:ascii="Tahoma" w:hAnsi="Tahoma" w:cs="Tahoma"/>
                      <w:sz w:val="16"/>
                      <w:szCs w:val="16"/>
                    </w:rPr>
                  </w:pPr>
                  <w:r>
                    <w:rPr>
                      <w:rFonts w:ascii="Tahoma" w:hAnsi="Tahoma" w:cs="Tahoma"/>
                      <w:sz w:val="16"/>
                      <w:szCs w:val="16"/>
                    </w:rPr>
                    <w:t>TNs/Second</w:t>
                  </w:r>
                </w:p>
              </w:tc>
              <w:tc>
                <w:tcPr>
                  <w:tcW w:w="912" w:type="dxa"/>
                </w:tcPr>
                <w:p w:rsidR="00C21B10" w:rsidRDefault="00C21B10" w:rsidP="00924397">
                  <w:pPr>
                    <w:rPr>
                      <w:rFonts w:ascii="Tahoma" w:hAnsi="Tahoma" w:cs="Tahoma"/>
                      <w:sz w:val="16"/>
                      <w:szCs w:val="16"/>
                    </w:rPr>
                  </w:pPr>
                  <w:r>
                    <w:rPr>
                      <w:rFonts w:ascii="Tahoma" w:hAnsi="Tahoma" w:cs="Tahoma"/>
                      <w:sz w:val="16"/>
                      <w:szCs w:val="16"/>
                    </w:rPr>
                    <w:t>25</w:t>
                  </w:r>
                </w:p>
              </w:tc>
              <w:tc>
                <w:tcPr>
                  <w:tcW w:w="1183" w:type="dxa"/>
                </w:tcPr>
                <w:p w:rsidR="00C21B10" w:rsidRDefault="00C21B10" w:rsidP="00924397">
                  <w:pPr>
                    <w:rPr>
                      <w:rFonts w:ascii="Tahoma" w:hAnsi="Tahoma" w:cs="Tahoma"/>
                      <w:sz w:val="16"/>
                      <w:szCs w:val="16"/>
                    </w:rPr>
                  </w:pPr>
                  <w:r>
                    <w:rPr>
                      <w:rFonts w:ascii="Tahoma" w:hAnsi="Tahoma" w:cs="Tahoma"/>
                      <w:sz w:val="16"/>
                      <w:szCs w:val="16"/>
                    </w:rPr>
                    <w:t>+3</w:t>
                  </w:r>
                </w:p>
              </w:tc>
              <w:tc>
                <w:tcPr>
                  <w:tcW w:w="1170" w:type="dxa"/>
                </w:tcPr>
                <w:p w:rsidR="00C21B10" w:rsidRDefault="00C21B10" w:rsidP="00924397">
                  <w:pPr>
                    <w:rPr>
                      <w:rFonts w:ascii="Tahoma" w:hAnsi="Tahoma" w:cs="Tahoma"/>
                      <w:sz w:val="16"/>
                      <w:szCs w:val="16"/>
                    </w:rPr>
                  </w:pPr>
                  <w:r>
                    <w:rPr>
                      <w:rFonts w:ascii="Tahoma" w:hAnsi="Tahoma" w:cs="Tahoma"/>
                      <w:sz w:val="16"/>
                      <w:szCs w:val="16"/>
                    </w:rPr>
                    <w:t>+20</w:t>
                  </w:r>
                </w:p>
              </w:tc>
              <w:tc>
                <w:tcPr>
                  <w:tcW w:w="949" w:type="dxa"/>
                </w:tcPr>
                <w:p w:rsidR="00C21B10" w:rsidRDefault="00C21B10" w:rsidP="00924397">
                  <w:pPr>
                    <w:rPr>
                      <w:rFonts w:ascii="Tahoma" w:hAnsi="Tahoma" w:cs="Tahoma"/>
                      <w:sz w:val="16"/>
                      <w:szCs w:val="16"/>
                    </w:rPr>
                  </w:pPr>
                </w:p>
              </w:tc>
              <w:tc>
                <w:tcPr>
                  <w:tcW w:w="1154" w:type="dxa"/>
                </w:tcPr>
                <w:p w:rsidR="00C21B10" w:rsidRDefault="00C21B10" w:rsidP="00924397">
                  <w:pPr>
                    <w:rPr>
                      <w:rFonts w:ascii="Tahoma" w:hAnsi="Tahoma" w:cs="Tahoma"/>
                      <w:sz w:val="16"/>
                      <w:szCs w:val="16"/>
                    </w:rPr>
                  </w:pPr>
                </w:p>
              </w:tc>
              <w:tc>
                <w:tcPr>
                  <w:tcW w:w="809" w:type="dxa"/>
                </w:tcPr>
                <w:p w:rsidR="00C21B10" w:rsidRDefault="00C21B10" w:rsidP="00924397">
                  <w:pPr>
                    <w:rPr>
                      <w:rFonts w:ascii="Tahoma" w:hAnsi="Tahoma" w:cs="Tahoma"/>
                      <w:sz w:val="16"/>
                      <w:szCs w:val="16"/>
                    </w:rPr>
                  </w:pPr>
                </w:p>
              </w:tc>
              <w:tc>
                <w:tcPr>
                  <w:tcW w:w="896" w:type="dxa"/>
                </w:tcPr>
                <w:p w:rsidR="00C21B10" w:rsidRDefault="00C21B10" w:rsidP="00924397">
                  <w:pPr>
                    <w:rPr>
                      <w:rFonts w:ascii="Tahoma" w:hAnsi="Tahoma" w:cs="Tahoma"/>
                      <w:sz w:val="16"/>
                      <w:szCs w:val="16"/>
                    </w:rPr>
                  </w:pPr>
                </w:p>
              </w:tc>
              <w:tc>
                <w:tcPr>
                  <w:tcW w:w="796" w:type="dxa"/>
                </w:tcPr>
                <w:p w:rsidR="00C21B10" w:rsidRDefault="00C21B10" w:rsidP="00924397">
                  <w:pPr>
                    <w:rPr>
                      <w:rFonts w:ascii="Tahoma" w:hAnsi="Tahoma" w:cs="Tahoma"/>
                      <w:sz w:val="16"/>
                      <w:szCs w:val="16"/>
                    </w:rPr>
                  </w:pPr>
                  <w:r>
                    <w:rPr>
                      <w:rFonts w:ascii="Tahoma" w:hAnsi="Tahoma" w:cs="Tahoma"/>
                      <w:sz w:val="16"/>
                      <w:szCs w:val="16"/>
                    </w:rPr>
                    <w:t>+5</w:t>
                  </w:r>
                </w:p>
              </w:tc>
            </w:tr>
            <w:tr w:rsidR="00C21B10">
              <w:tc>
                <w:tcPr>
                  <w:tcW w:w="1140" w:type="dxa"/>
                </w:tcPr>
                <w:p w:rsidR="00C21B10" w:rsidRDefault="00C21B10" w:rsidP="00924397">
                  <w:pPr>
                    <w:rPr>
                      <w:rFonts w:ascii="Tahoma" w:hAnsi="Tahoma" w:cs="Tahoma"/>
                      <w:sz w:val="16"/>
                      <w:szCs w:val="16"/>
                    </w:rPr>
                  </w:pPr>
                  <w:r>
                    <w:rPr>
                      <w:rFonts w:ascii="Tahoma" w:hAnsi="Tahoma" w:cs="Tahoma"/>
                      <w:sz w:val="16"/>
                      <w:szCs w:val="16"/>
                    </w:rPr>
                    <w:t>Individual Create Processing Time</w:t>
                  </w:r>
                </w:p>
              </w:tc>
              <w:tc>
                <w:tcPr>
                  <w:tcW w:w="1114" w:type="dxa"/>
                </w:tcPr>
                <w:p w:rsidR="00C21B10" w:rsidRDefault="00C21B10" w:rsidP="00924397">
                  <w:pPr>
                    <w:rPr>
                      <w:rFonts w:ascii="Tahoma" w:hAnsi="Tahoma" w:cs="Tahoma"/>
                      <w:sz w:val="16"/>
                      <w:szCs w:val="16"/>
                    </w:rPr>
                  </w:pPr>
                  <w:r>
                    <w:rPr>
                      <w:rFonts w:ascii="Tahoma" w:hAnsi="Tahoma" w:cs="Tahoma"/>
                      <w:sz w:val="16"/>
                      <w:szCs w:val="16"/>
                    </w:rPr>
                    <w:t>Seconds</w:t>
                  </w:r>
                </w:p>
              </w:tc>
              <w:tc>
                <w:tcPr>
                  <w:tcW w:w="912" w:type="dxa"/>
                </w:tcPr>
                <w:p w:rsidR="00C21B10" w:rsidRDefault="00C21B10" w:rsidP="00924397">
                  <w:pPr>
                    <w:rPr>
                      <w:rFonts w:ascii="Tahoma" w:hAnsi="Tahoma" w:cs="Tahoma"/>
                      <w:sz w:val="16"/>
                      <w:szCs w:val="16"/>
                    </w:rPr>
                  </w:pPr>
                  <w:r>
                    <w:rPr>
                      <w:rFonts w:ascii="Tahoma" w:hAnsi="Tahoma" w:cs="Tahoma"/>
                      <w:sz w:val="16"/>
                      <w:szCs w:val="16"/>
                    </w:rPr>
                    <w:t>1</w:t>
                  </w:r>
                </w:p>
              </w:tc>
              <w:tc>
                <w:tcPr>
                  <w:tcW w:w="1183" w:type="dxa"/>
                </w:tcPr>
                <w:p w:rsidR="00C21B10" w:rsidRDefault="00C21B10" w:rsidP="00924397">
                  <w:pPr>
                    <w:rPr>
                      <w:rFonts w:ascii="Tahoma" w:hAnsi="Tahoma" w:cs="Tahoma"/>
                      <w:sz w:val="16"/>
                      <w:szCs w:val="16"/>
                    </w:rPr>
                  </w:pPr>
                  <w:r>
                    <w:rPr>
                      <w:rFonts w:ascii="Tahoma" w:hAnsi="Tahoma" w:cs="Tahoma"/>
                      <w:sz w:val="16"/>
                      <w:szCs w:val="16"/>
                    </w:rPr>
                    <w:t>No change</w:t>
                  </w:r>
                </w:p>
              </w:tc>
              <w:tc>
                <w:tcPr>
                  <w:tcW w:w="1170" w:type="dxa"/>
                </w:tcPr>
                <w:p w:rsidR="00C21B10" w:rsidRDefault="00C21B10" w:rsidP="00924397">
                  <w:pPr>
                    <w:rPr>
                      <w:rFonts w:ascii="Tahoma" w:hAnsi="Tahoma" w:cs="Tahoma"/>
                      <w:sz w:val="16"/>
                      <w:szCs w:val="16"/>
                    </w:rPr>
                  </w:pPr>
                  <w:r>
                    <w:rPr>
                      <w:rFonts w:ascii="Tahoma" w:hAnsi="Tahoma" w:cs="Tahoma"/>
                      <w:sz w:val="16"/>
                      <w:szCs w:val="16"/>
                    </w:rPr>
                    <w:t>No change</w:t>
                  </w:r>
                </w:p>
              </w:tc>
              <w:tc>
                <w:tcPr>
                  <w:tcW w:w="949" w:type="dxa"/>
                </w:tcPr>
                <w:p w:rsidR="00C21B10" w:rsidRDefault="00C21B10" w:rsidP="00924397">
                  <w:pPr>
                    <w:rPr>
                      <w:rFonts w:ascii="Tahoma" w:hAnsi="Tahoma" w:cs="Tahoma"/>
                      <w:sz w:val="16"/>
                      <w:szCs w:val="16"/>
                    </w:rPr>
                  </w:pPr>
                </w:p>
              </w:tc>
              <w:tc>
                <w:tcPr>
                  <w:tcW w:w="1154" w:type="dxa"/>
                </w:tcPr>
                <w:p w:rsidR="00C21B10" w:rsidRDefault="00C21B10" w:rsidP="00924397">
                  <w:pPr>
                    <w:rPr>
                      <w:rFonts w:ascii="Tahoma" w:hAnsi="Tahoma" w:cs="Tahoma"/>
                      <w:sz w:val="16"/>
                      <w:szCs w:val="16"/>
                    </w:rPr>
                  </w:pPr>
                </w:p>
              </w:tc>
              <w:tc>
                <w:tcPr>
                  <w:tcW w:w="809" w:type="dxa"/>
                </w:tcPr>
                <w:p w:rsidR="00C21B10" w:rsidRDefault="00C21B10" w:rsidP="00924397">
                  <w:pPr>
                    <w:rPr>
                      <w:rFonts w:ascii="Tahoma" w:hAnsi="Tahoma" w:cs="Tahoma"/>
                      <w:sz w:val="16"/>
                      <w:szCs w:val="16"/>
                    </w:rPr>
                  </w:pPr>
                </w:p>
              </w:tc>
              <w:tc>
                <w:tcPr>
                  <w:tcW w:w="896" w:type="dxa"/>
                </w:tcPr>
                <w:p w:rsidR="00C21B10" w:rsidRDefault="00C21B10" w:rsidP="00924397">
                  <w:pPr>
                    <w:rPr>
                      <w:rFonts w:ascii="Tahoma" w:hAnsi="Tahoma" w:cs="Tahoma"/>
                      <w:sz w:val="16"/>
                      <w:szCs w:val="16"/>
                    </w:rPr>
                  </w:pPr>
                </w:p>
              </w:tc>
              <w:tc>
                <w:tcPr>
                  <w:tcW w:w="796" w:type="dxa"/>
                </w:tcPr>
                <w:p w:rsidR="00C21B10" w:rsidRDefault="00C21B10" w:rsidP="00924397">
                  <w:pPr>
                    <w:rPr>
                      <w:rFonts w:ascii="Tahoma" w:hAnsi="Tahoma" w:cs="Tahoma"/>
                      <w:sz w:val="16"/>
                      <w:szCs w:val="16"/>
                    </w:rPr>
                  </w:pPr>
                  <w:r>
                    <w:rPr>
                      <w:rFonts w:ascii="Tahoma" w:hAnsi="Tahoma" w:cs="Tahoma"/>
                      <w:sz w:val="16"/>
                      <w:szCs w:val="16"/>
                    </w:rPr>
                    <w:t>No change</w:t>
                  </w:r>
                </w:p>
              </w:tc>
            </w:tr>
            <w:tr w:rsidR="00C21B10">
              <w:tc>
                <w:tcPr>
                  <w:tcW w:w="1140" w:type="dxa"/>
                </w:tcPr>
                <w:p w:rsidR="00C21B10" w:rsidRDefault="00C21B10" w:rsidP="00924397">
                  <w:pPr>
                    <w:rPr>
                      <w:rFonts w:ascii="Tahoma" w:hAnsi="Tahoma" w:cs="Tahoma"/>
                      <w:sz w:val="16"/>
                      <w:szCs w:val="16"/>
                    </w:rPr>
                  </w:pPr>
                  <w:r>
                    <w:rPr>
                      <w:rFonts w:ascii="Tahoma" w:hAnsi="Tahoma" w:cs="Tahoma"/>
                      <w:sz w:val="16"/>
                      <w:szCs w:val="16"/>
                    </w:rPr>
                    <w:t>Individual Activate Processing Time</w:t>
                  </w:r>
                </w:p>
              </w:tc>
              <w:tc>
                <w:tcPr>
                  <w:tcW w:w="1114" w:type="dxa"/>
                </w:tcPr>
                <w:p w:rsidR="00C21B10" w:rsidRDefault="00C21B10" w:rsidP="00924397">
                  <w:pPr>
                    <w:rPr>
                      <w:rFonts w:ascii="Tahoma" w:hAnsi="Tahoma" w:cs="Tahoma"/>
                      <w:sz w:val="16"/>
                      <w:szCs w:val="16"/>
                    </w:rPr>
                  </w:pPr>
                  <w:r>
                    <w:rPr>
                      <w:rFonts w:ascii="Tahoma" w:hAnsi="Tahoma" w:cs="Tahoma"/>
                      <w:sz w:val="16"/>
                      <w:szCs w:val="16"/>
                    </w:rPr>
                    <w:t>Seconds</w:t>
                  </w:r>
                </w:p>
              </w:tc>
              <w:tc>
                <w:tcPr>
                  <w:tcW w:w="912" w:type="dxa"/>
                </w:tcPr>
                <w:p w:rsidR="00C21B10" w:rsidRDefault="00C21B10" w:rsidP="00924397">
                  <w:pPr>
                    <w:rPr>
                      <w:rFonts w:ascii="Tahoma" w:hAnsi="Tahoma" w:cs="Tahoma"/>
                      <w:sz w:val="16"/>
                      <w:szCs w:val="16"/>
                    </w:rPr>
                  </w:pPr>
                  <w:r>
                    <w:rPr>
                      <w:rFonts w:ascii="Tahoma" w:hAnsi="Tahoma" w:cs="Tahoma"/>
                      <w:sz w:val="16"/>
                      <w:szCs w:val="16"/>
                    </w:rPr>
                    <w:t>2</w:t>
                  </w:r>
                </w:p>
              </w:tc>
              <w:tc>
                <w:tcPr>
                  <w:tcW w:w="1183" w:type="dxa"/>
                </w:tcPr>
                <w:p w:rsidR="00C21B10" w:rsidRDefault="00C21B10" w:rsidP="00924397">
                  <w:pPr>
                    <w:rPr>
                      <w:rFonts w:ascii="Tahoma" w:hAnsi="Tahoma" w:cs="Tahoma"/>
                      <w:sz w:val="16"/>
                      <w:szCs w:val="16"/>
                    </w:rPr>
                  </w:pPr>
                  <w:r>
                    <w:rPr>
                      <w:rFonts w:ascii="Tahoma" w:hAnsi="Tahoma" w:cs="Tahoma"/>
                      <w:sz w:val="16"/>
                      <w:szCs w:val="16"/>
                    </w:rPr>
                    <w:t>No change</w:t>
                  </w:r>
                </w:p>
              </w:tc>
              <w:tc>
                <w:tcPr>
                  <w:tcW w:w="1170" w:type="dxa"/>
                </w:tcPr>
                <w:p w:rsidR="00C21B10" w:rsidRDefault="00C21B10" w:rsidP="00924397">
                  <w:pPr>
                    <w:rPr>
                      <w:rFonts w:ascii="Tahoma" w:hAnsi="Tahoma" w:cs="Tahoma"/>
                      <w:sz w:val="16"/>
                      <w:szCs w:val="16"/>
                    </w:rPr>
                  </w:pPr>
                  <w:r>
                    <w:rPr>
                      <w:rFonts w:ascii="Tahoma" w:hAnsi="Tahoma" w:cs="Tahoma"/>
                      <w:sz w:val="16"/>
                      <w:szCs w:val="16"/>
                    </w:rPr>
                    <w:t>No change</w:t>
                  </w:r>
                </w:p>
              </w:tc>
              <w:tc>
                <w:tcPr>
                  <w:tcW w:w="949" w:type="dxa"/>
                </w:tcPr>
                <w:p w:rsidR="00C21B10" w:rsidRDefault="00C21B10" w:rsidP="00924397">
                  <w:pPr>
                    <w:rPr>
                      <w:rFonts w:ascii="Tahoma" w:hAnsi="Tahoma" w:cs="Tahoma"/>
                      <w:sz w:val="16"/>
                      <w:szCs w:val="16"/>
                    </w:rPr>
                  </w:pPr>
                </w:p>
              </w:tc>
              <w:tc>
                <w:tcPr>
                  <w:tcW w:w="1154" w:type="dxa"/>
                </w:tcPr>
                <w:p w:rsidR="00C21B10" w:rsidRDefault="00C21B10" w:rsidP="00924397">
                  <w:pPr>
                    <w:rPr>
                      <w:rFonts w:ascii="Tahoma" w:hAnsi="Tahoma" w:cs="Tahoma"/>
                      <w:sz w:val="16"/>
                      <w:szCs w:val="16"/>
                    </w:rPr>
                  </w:pPr>
                </w:p>
              </w:tc>
              <w:tc>
                <w:tcPr>
                  <w:tcW w:w="809" w:type="dxa"/>
                </w:tcPr>
                <w:p w:rsidR="00C21B10" w:rsidRDefault="00C21B10" w:rsidP="00924397">
                  <w:pPr>
                    <w:rPr>
                      <w:rFonts w:ascii="Tahoma" w:hAnsi="Tahoma" w:cs="Tahoma"/>
                      <w:sz w:val="16"/>
                      <w:szCs w:val="16"/>
                    </w:rPr>
                  </w:pPr>
                </w:p>
              </w:tc>
              <w:tc>
                <w:tcPr>
                  <w:tcW w:w="896" w:type="dxa"/>
                </w:tcPr>
                <w:p w:rsidR="00C21B10" w:rsidRDefault="00C21B10" w:rsidP="00924397">
                  <w:pPr>
                    <w:rPr>
                      <w:rFonts w:ascii="Tahoma" w:hAnsi="Tahoma" w:cs="Tahoma"/>
                      <w:sz w:val="16"/>
                      <w:szCs w:val="16"/>
                    </w:rPr>
                  </w:pPr>
                </w:p>
              </w:tc>
              <w:tc>
                <w:tcPr>
                  <w:tcW w:w="796" w:type="dxa"/>
                </w:tcPr>
                <w:p w:rsidR="00C21B10" w:rsidRDefault="00C21B10" w:rsidP="00924397">
                  <w:pPr>
                    <w:rPr>
                      <w:rFonts w:ascii="Tahoma" w:hAnsi="Tahoma" w:cs="Tahoma"/>
                      <w:sz w:val="16"/>
                      <w:szCs w:val="16"/>
                    </w:rPr>
                  </w:pPr>
                  <w:r>
                    <w:rPr>
                      <w:rFonts w:ascii="Tahoma" w:hAnsi="Tahoma" w:cs="Tahoma"/>
                      <w:sz w:val="16"/>
                      <w:szCs w:val="16"/>
                    </w:rPr>
                    <w:t>No change</w:t>
                  </w:r>
                </w:p>
              </w:tc>
            </w:tr>
            <w:tr w:rsidR="00C21B10">
              <w:tc>
                <w:tcPr>
                  <w:tcW w:w="1140" w:type="dxa"/>
                </w:tcPr>
                <w:p w:rsidR="00C21B10" w:rsidRDefault="00C21B10" w:rsidP="00924397">
                  <w:pPr>
                    <w:rPr>
                      <w:rFonts w:ascii="Tahoma" w:hAnsi="Tahoma" w:cs="Tahoma"/>
                      <w:sz w:val="16"/>
                      <w:szCs w:val="16"/>
                    </w:rPr>
                  </w:pPr>
                  <w:r>
                    <w:rPr>
                      <w:rFonts w:ascii="Tahoma" w:hAnsi="Tahoma" w:cs="Tahoma"/>
                      <w:sz w:val="16"/>
                      <w:szCs w:val="16"/>
                    </w:rPr>
                    <w:t>Individual Modify Processing Time</w:t>
                  </w:r>
                </w:p>
              </w:tc>
              <w:tc>
                <w:tcPr>
                  <w:tcW w:w="1114" w:type="dxa"/>
                </w:tcPr>
                <w:p w:rsidR="00C21B10" w:rsidRDefault="00C21B10" w:rsidP="00924397">
                  <w:pPr>
                    <w:rPr>
                      <w:rFonts w:ascii="Tahoma" w:hAnsi="Tahoma" w:cs="Tahoma"/>
                      <w:sz w:val="16"/>
                      <w:szCs w:val="16"/>
                    </w:rPr>
                  </w:pPr>
                  <w:r>
                    <w:rPr>
                      <w:rFonts w:ascii="Tahoma" w:hAnsi="Tahoma" w:cs="Tahoma"/>
                      <w:sz w:val="16"/>
                      <w:szCs w:val="16"/>
                    </w:rPr>
                    <w:t>Seconds</w:t>
                  </w:r>
                </w:p>
              </w:tc>
              <w:tc>
                <w:tcPr>
                  <w:tcW w:w="912" w:type="dxa"/>
                </w:tcPr>
                <w:p w:rsidR="00C21B10" w:rsidRDefault="00C21B10" w:rsidP="00924397">
                  <w:pPr>
                    <w:rPr>
                      <w:rFonts w:ascii="Tahoma" w:hAnsi="Tahoma" w:cs="Tahoma"/>
                      <w:sz w:val="16"/>
                      <w:szCs w:val="16"/>
                    </w:rPr>
                  </w:pPr>
                  <w:r>
                    <w:rPr>
                      <w:rFonts w:ascii="Tahoma" w:hAnsi="Tahoma" w:cs="Tahoma"/>
                      <w:sz w:val="16"/>
                      <w:szCs w:val="16"/>
                    </w:rPr>
                    <w:t>2</w:t>
                  </w:r>
                </w:p>
              </w:tc>
              <w:tc>
                <w:tcPr>
                  <w:tcW w:w="1183" w:type="dxa"/>
                </w:tcPr>
                <w:p w:rsidR="00C21B10" w:rsidRDefault="00C21B10" w:rsidP="00924397">
                  <w:pPr>
                    <w:rPr>
                      <w:rFonts w:ascii="Tahoma" w:hAnsi="Tahoma" w:cs="Tahoma"/>
                      <w:sz w:val="16"/>
                      <w:szCs w:val="16"/>
                    </w:rPr>
                  </w:pPr>
                  <w:r>
                    <w:rPr>
                      <w:rFonts w:ascii="Tahoma" w:hAnsi="Tahoma" w:cs="Tahoma"/>
                      <w:sz w:val="16"/>
                      <w:szCs w:val="16"/>
                    </w:rPr>
                    <w:t>No change</w:t>
                  </w:r>
                </w:p>
              </w:tc>
              <w:tc>
                <w:tcPr>
                  <w:tcW w:w="1170" w:type="dxa"/>
                </w:tcPr>
                <w:p w:rsidR="00C21B10" w:rsidRDefault="00C21B10" w:rsidP="00924397">
                  <w:pPr>
                    <w:rPr>
                      <w:rFonts w:ascii="Tahoma" w:hAnsi="Tahoma" w:cs="Tahoma"/>
                      <w:sz w:val="16"/>
                      <w:szCs w:val="16"/>
                    </w:rPr>
                  </w:pPr>
                  <w:r>
                    <w:rPr>
                      <w:rFonts w:ascii="Tahoma" w:hAnsi="Tahoma" w:cs="Tahoma"/>
                      <w:sz w:val="16"/>
                      <w:szCs w:val="16"/>
                    </w:rPr>
                    <w:t>No change</w:t>
                  </w:r>
                </w:p>
              </w:tc>
              <w:tc>
                <w:tcPr>
                  <w:tcW w:w="949" w:type="dxa"/>
                </w:tcPr>
                <w:p w:rsidR="00C21B10" w:rsidRDefault="00C21B10" w:rsidP="00924397">
                  <w:pPr>
                    <w:rPr>
                      <w:rFonts w:ascii="Tahoma" w:hAnsi="Tahoma" w:cs="Tahoma"/>
                      <w:sz w:val="16"/>
                      <w:szCs w:val="16"/>
                    </w:rPr>
                  </w:pPr>
                </w:p>
              </w:tc>
              <w:tc>
                <w:tcPr>
                  <w:tcW w:w="1154" w:type="dxa"/>
                </w:tcPr>
                <w:p w:rsidR="00C21B10" w:rsidRDefault="00C21B10" w:rsidP="00924397">
                  <w:pPr>
                    <w:rPr>
                      <w:rFonts w:ascii="Tahoma" w:hAnsi="Tahoma" w:cs="Tahoma"/>
                      <w:sz w:val="16"/>
                      <w:szCs w:val="16"/>
                    </w:rPr>
                  </w:pPr>
                </w:p>
              </w:tc>
              <w:tc>
                <w:tcPr>
                  <w:tcW w:w="809" w:type="dxa"/>
                </w:tcPr>
                <w:p w:rsidR="00C21B10" w:rsidRDefault="00C21B10" w:rsidP="00924397">
                  <w:pPr>
                    <w:rPr>
                      <w:rFonts w:ascii="Tahoma" w:hAnsi="Tahoma" w:cs="Tahoma"/>
                      <w:sz w:val="16"/>
                      <w:szCs w:val="16"/>
                    </w:rPr>
                  </w:pPr>
                </w:p>
              </w:tc>
              <w:tc>
                <w:tcPr>
                  <w:tcW w:w="896" w:type="dxa"/>
                </w:tcPr>
                <w:p w:rsidR="00C21B10" w:rsidRDefault="00C21B10" w:rsidP="00924397">
                  <w:pPr>
                    <w:rPr>
                      <w:rFonts w:ascii="Tahoma" w:hAnsi="Tahoma" w:cs="Tahoma"/>
                      <w:sz w:val="16"/>
                      <w:szCs w:val="16"/>
                    </w:rPr>
                  </w:pPr>
                </w:p>
              </w:tc>
              <w:tc>
                <w:tcPr>
                  <w:tcW w:w="796" w:type="dxa"/>
                </w:tcPr>
                <w:p w:rsidR="00C21B10" w:rsidRDefault="00C21B10" w:rsidP="00924397">
                  <w:pPr>
                    <w:rPr>
                      <w:rFonts w:ascii="Tahoma" w:hAnsi="Tahoma" w:cs="Tahoma"/>
                      <w:sz w:val="16"/>
                      <w:szCs w:val="16"/>
                    </w:rPr>
                  </w:pPr>
                  <w:r>
                    <w:rPr>
                      <w:rFonts w:ascii="Tahoma" w:hAnsi="Tahoma" w:cs="Tahoma"/>
                      <w:sz w:val="16"/>
                      <w:szCs w:val="16"/>
                    </w:rPr>
                    <w:t>No change</w:t>
                  </w:r>
                </w:p>
              </w:tc>
            </w:tr>
            <w:tr w:rsidR="00C21B10">
              <w:tc>
                <w:tcPr>
                  <w:tcW w:w="1140" w:type="dxa"/>
                </w:tcPr>
                <w:p w:rsidR="00C21B10" w:rsidRDefault="00C21B10" w:rsidP="00924397">
                  <w:pPr>
                    <w:rPr>
                      <w:rFonts w:ascii="Tahoma" w:hAnsi="Tahoma" w:cs="Tahoma"/>
                      <w:sz w:val="16"/>
                      <w:szCs w:val="16"/>
                    </w:rPr>
                  </w:pPr>
                  <w:r>
                    <w:rPr>
                      <w:rFonts w:ascii="Tahoma" w:hAnsi="Tahoma" w:cs="Tahoma"/>
                      <w:sz w:val="16"/>
                      <w:szCs w:val="16"/>
                    </w:rPr>
                    <w:t>Query Response Rate</w:t>
                  </w:r>
                </w:p>
              </w:tc>
              <w:tc>
                <w:tcPr>
                  <w:tcW w:w="1114" w:type="dxa"/>
                </w:tcPr>
                <w:p w:rsidR="00C21B10" w:rsidRDefault="00C21B10" w:rsidP="00924397">
                  <w:pPr>
                    <w:rPr>
                      <w:rFonts w:ascii="Tahoma" w:hAnsi="Tahoma" w:cs="Tahoma"/>
                      <w:sz w:val="16"/>
                      <w:szCs w:val="16"/>
                    </w:rPr>
                  </w:pPr>
                  <w:r>
                    <w:rPr>
                      <w:rFonts w:ascii="Tahoma" w:hAnsi="Tahoma" w:cs="Tahoma"/>
                      <w:sz w:val="16"/>
                      <w:szCs w:val="16"/>
                    </w:rPr>
                    <w:t>Query Requests/ Second</w:t>
                  </w:r>
                </w:p>
              </w:tc>
              <w:tc>
                <w:tcPr>
                  <w:tcW w:w="912" w:type="dxa"/>
                </w:tcPr>
                <w:p w:rsidR="00C21B10" w:rsidRDefault="00C21B10" w:rsidP="00924397">
                  <w:pPr>
                    <w:rPr>
                      <w:rFonts w:ascii="Tahoma" w:hAnsi="Tahoma" w:cs="Tahoma"/>
                      <w:sz w:val="16"/>
                      <w:szCs w:val="16"/>
                    </w:rPr>
                  </w:pPr>
                  <w:r>
                    <w:rPr>
                      <w:rFonts w:ascii="Tahoma" w:hAnsi="Tahoma" w:cs="Tahoma"/>
                      <w:sz w:val="16"/>
                      <w:szCs w:val="16"/>
                    </w:rPr>
                    <w:t>12</w:t>
                  </w:r>
                </w:p>
              </w:tc>
              <w:tc>
                <w:tcPr>
                  <w:tcW w:w="1183" w:type="dxa"/>
                </w:tcPr>
                <w:p w:rsidR="00C21B10" w:rsidRDefault="00C21B10" w:rsidP="00924397">
                  <w:pPr>
                    <w:rPr>
                      <w:rFonts w:ascii="Tahoma" w:hAnsi="Tahoma" w:cs="Tahoma"/>
                      <w:sz w:val="16"/>
                      <w:szCs w:val="16"/>
                    </w:rPr>
                  </w:pPr>
                  <w:r>
                    <w:rPr>
                      <w:rFonts w:ascii="Tahoma" w:hAnsi="Tahoma" w:cs="Tahoma"/>
                      <w:sz w:val="16"/>
                      <w:szCs w:val="16"/>
                    </w:rPr>
                    <w:t>+1</w:t>
                  </w:r>
                </w:p>
              </w:tc>
              <w:tc>
                <w:tcPr>
                  <w:tcW w:w="1170" w:type="dxa"/>
                </w:tcPr>
                <w:p w:rsidR="00C21B10" w:rsidRDefault="00C21B10" w:rsidP="00924397">
                  <w:pPr>
                    <w:rPr>
                      <w:rFonts w:ascii="Tahoma" w:hAnsi="Tahoma" w:cs="Tahoma"/>
                      <w:sz w:val="16"/>
                      <w:szCs w:val="16"/>
                    </w:rPr>
                  </w:pPr>
                  <w:r>
                    <w:rPr>
                      <w:rFonts w:ascii="Tahoma" w:hAnsi="Tahoma" w:cs="Tahoma"/>
                      <w:sz w:val="16"/>
                      <w:szCs w:val="16"/>
                    </w:rPr>
                    <w:t>+14</w:t>
                  </w:r>
                </w:p>
              </w:tc>
              <w:tc>
                <w:tcPr>
                  <w:tcW w:w="949" w:type="dxa"/>
                </w:tcPr>
                <w:p w:rsidR="00C21B10" w:rsidRDefault="00C21B10" w:rsidP="00924397">
                  <w:pPr>
                    <w:rPr>
                      <w:rFonts w:ascii="Tahoma" w:hAnsi="Tahoma" w:cs="Tahoma"/>
                      <w:sz w:val="16"/>
                      <w:szCs w:val="16"/>
                    </w:rPr>
                  </w:pPr>
                </w:p>
              </w:tc>
              <w:tc>
                <w:tcPr>
                  <w:tcW w:w="1154" w:type="dxa"/>
                </w:tcPr>
                <w:p w:rsidR="00C21B10" w:rsidRDefault="00C21B10" w:rsidP="00924397">
                  <w:pPr>
                    <w:rPr>
                      <w:rFonts w:ascii="Tahoma" w:hAnsi="Tahoma" w:cs="Tahoma"/>
                      <w:sz w:val="16"/>
                      <w:szCs w:val="16"/>
                    </w:rPr>
                  </w:pPr>
                </w:p>
              </w:tc>
              <w:tc>
                <w:tcPr>
                  <w:tcW w:w="809" w:type="dxa"/>
                </w:tcPr>
                <w:p w:rsidR="00C21B10" w:rsidRDefault="00C21B10" w:rsidP="00924397">
                  <w:pPr>
                    <w:rPr>
                      <w:rFonts w:ascii="Tahoma" w:hAnsi="Tahoma" w:cs="Tahoma"/>
                      <w:sz w:val="16"/>
                      <w:szCs w:val="16"/>
                    </w:rPr>
                  </w:pPr>
                </w:p>
              </w:tc>
              <w:tc>
                <w:tcPr>
                  <w:tcW w:w="896" w:type="dxa"/>
                </w:tcPr>
                <w:p w:rsidR="00C21B10" w:rsidRDefault="00C21B10" w:rsidP="00924397">
                  <w:pPr>
                    <w:rPr>
                      <w:rFonts w:ascii="Tahoma" w:hAnsi="Tahoma" w:cs="Tahoma"/>
                      <w:sz w:val="16"/>
                      <w:szCs w:val="16"/>
                    </w:rPr>
                  </w:pPr>
                </w:p>
              </w:tc>
              <w:tc>
                <w:tcPr>
                  <w:tcW w:w="796" w:type="dxa"/>
                </w:tcPr>
                <w:p w:rsidR="00C21B10" w:rsidRDefault="00C21B10" w:rsidP="00924397">
                  <w:pPr>
                    <w:rPr>
                      <w:rFonts w:ascii="Tahoma" w:hAnsi="Tahoma" w:cs="Tahoma"/>
                      <w:sz w:val="16"/>
                      <w:szCs w:val="16"/>
                    </w:rPr>
                  </w:pPr>
                  <w:r>
                    <w:rPr>
                      <w:rFonts w:ascii="Tahoma" w:hAnsi="Tahoma" w:cs="Tahoma"/>
                      <w:sz w:val="16"/>
                      <w:szCs w:val="16"/>
                    </w:rPr>
                    <w:t>+2</w:t>
                  </w:r>
                </w:p>
              </w:tc>
            </w:tr>
            <w:tr w:rsidR="00C21B10">
              <w:tc>
                <w:tcPr>
                  <w:tcW w:w="1140" w:type="dxa"/>
                </w:tcPr>
                <w:p w:rsidR="00C21B10" w:rsidRDefault="00C21B10" w:rsidP="00924397">
                  <w:pPr>
                    <w:rPr>
                      <w:rFonts w:ascii="Tahoma" w:hAnsi="Tahoma" w:cs="Tahoma"/>
                      <w:sz w:val="16"/>
                      <w:szCs w:val="16"/>
                    </w:rPr>
                  </w:pPr>
                  <w:r>
                    <w:rPr>
                      <w:rFonts w:ascii="Tahoma" w:hAnsi="Tahoma" w:cs="Tahoma"/>
                      <w:sz w:val="16"/>
                      <w:szCs w:val="16"/>
                    </w:rPr>
                    <w:t>Individual Query Response Time</w:t>
                  </w:r>
                </w:p>
              </w:tc>
              <w:tc>
                <w:tcPr>
                  <w:tcW w:w="1114" w:type="dxa"/>
                </w:tcPr>
                <w:p w:rsidR="00C21B10" w:rsidRDefault="00C21B10" w:rsidP="00924397">
                  <w:pPr>
                    <w:rPr>
                      <w:rFonts w:ascii="Tahoma" w:hAnsi="Tahoma" w:cs="Tahoma"/>
                      <w:sz w:val="16"/>
                      <w:szCs w:val="16"/>
                    </w:rPr>
                  </w:pPr>
                  <w:r>
                    <w:rPr>
                      <w:rFonts w:ascii="Tahoma" w:hAnsi="Tahoma" w:cs="Tahoma"/>
                      <w:sz w:val="16"/>
                      <w:szCs w:val="16"/>
                    </w:rPr>
                    <w:t>Seconds</w:t>
                  </w:r>
                </w:p>
              </w:tc>
              <w:tc>
                <w:tcPr>
                  <w:tcW w:w="912" w:type="dxa"/>
                </w:tcPr>
                <w:p w:rsidR="00C21B10" w:rsidRDefault="00C21B10" w:rsidP="00924397">
                  <w:pPr>
                    <w:rPr>
                      <w:rFonts w:ascii="Tahoma" w:hAnsi="Tahoma" w:cs="Tahoma"/>
                      <w:sz w:val="16"/>
                      <w:szCs w:val="16"/>
                    </w:rPr>
                  </w:pPr>
                  <w:r>
                    <w:rPr>
                      <w:rFonts w:ascii="Tahoma" w:hAnsi="Tahoma" w:cs="Tahoma"/>
                      <w:sz w:val="16"/>
                      <w:szCs w:val="16"/>
                    </w:rPr>
                    <w:t>2</w:t>
                  </w:r>
                </w:p>
              </w:tc>
              <w:tc>
                <w:tcPr>
                  <w:tcW w:w="1183" w:type="dxa"/>
                </w:tcPr>
                <w:p w:rsidR="00C21B10" w:rsidRDefault="00C21B10" w:rsidP="00924397">
                  <w:pPr>
                    <w:rPr>
                      <w:rFonts w:ascii="Tahoma" w:hAnsi="Tahoma" w:cs="Tahoma"/>
                      <w:sz w:val="16"/>
                      <w:szCs w:val="16"/>
                    </w:rPr>
                  </w:pPr>
                  <w:r>
                    <w:rPr>
                      <w:rFonts w:ascii="Tahoma" w:hAnsi="Tahoma" w:cs="Tahoma"/>
                      <w:sz w:val="16"/>
                      <w:szCs w:val="16"/>
                    </w:rPr>
                    <w:t>No change</w:t>
                  </w:r>
                </w:p>
              </w:tc>
              <w:tc>
                <w:tcPr>
                  <w:tcW w:w="1170" w:type="dxa"/>
                </w:tcPr>
                <w:p w:rsidR="00C21B10" w:rsidRDefault="00C21B10" w:rsidP="00924397">
                  <w:pPr>
                    <w:rPr>
                      <w:rFonts w:ascii="Tahoma" w:hAnsi="Tahoma" w:cs="Tahoma"/>
                      <w:sz w:val="16"/>
                      <w:szCs w:val="16"/>
                    </w:rPr>
                  </w:pPr>
                  <w:r>
                    <w:rPr>
                      <w:rFonts w:ascii="Tahoma" w:hAnsi="Tahoma" w:cs="Tahoma"/>
                      <w:sz w:val="16"/>
                      <w:szCs w:val="16"/>
                    </w:rPr>
                    <w:t>No change</w:t>
                  </w:r>
                </w:p>
              </w:tc>
              <w:tc>
                <w:tcPr>
                  <w:tcW w:w="949" w:type="dxa"/>
                </w:tcPr>
                <w:p w:rsidR="00C21B10" w:rsidRDefault="00C21B10" w:rsidP="00924397">
                  <w:pPr>
                    <w:rPr>
                      <w:rFonts w:ascii="Tahoma" w:hAnsi="Tahoma" w:cs="Tahoma"/>
                      <w:sz w:val="16"/>
                      <w:szCs w:val="16"/>
                    </w:rPr>
                  </w:pPr>
                </w:p>
              </w:tc>
              <w:tc>
                <w:tcPr>
                  <w:tcW w:w="1154" w:type="dxa"/>
                </w:tcPr>
                <w:p w:rsidR="00C21B10" w:rsidRDefault="00C21B10" w:rsidP="00924397">
                  <w:pPr>
                    <w:rPr>
                      <w:rFonts w:ascii="Tahoma" w:hAnsi="Tahoma" w:cs="Tahoma"/>
                      <w:sz w:val="16"/>
                      <w:szCs w:val="16"/>
                    </w:rPr>
                  </w:pPr>
                </w:p>
              </w:tc>
              <w:tc>
                <w:tcPr>
                  <w:tcW w:w="809" w:type="dxa"/>
                </w:tcPr>
                <w:p w:rsidR="00C21B10" w:rsidRDefault="00C21B10" w:rsidP="00924397">
                  <w:pPr>
                    <w:rPr>
                      <w:rFonts w:ascii="Tahoma" w:hAnsi="Tahoma" w:cs="Tahoma"/>
                      <w:sz w:val="16"/>
                      <w:szCs w:val="16"/>
                    </w:rPr>
                  </w:pPr>
                </w:p>
              </w:tc>
              <w:tc>
                <w:tcPr>
                  <w:tcW w:w="896" w:type="dxa"/>
                </w:tcPr>
                <w:p w:rsidR="00C21B10" w:rsidRDefault="00C21B10" w:rsidP="00924397">
                  <w:pPr>
                    <w:rPr>
                      <w:rFonts w:ascii="Tahoma" w:hAnsi="Tahoma" w:cs="Tahoma"/>
                      <w:sz w:val="16"/>
                      <w:szCs w:val="16"/>
                    </w:rPr>
                  </w:pPr>
                </w:p>
              </w:tc>
              <w:tc>
                <w:tcPr>
                  <w:tcW w:w="796" w:type="dxa"/>
                </w:tcPr>
                <w:p w:rsidR="00C21B10" w:rsidRDefault="00C21B10" w:rsidP="00924397">
                  <w:pPr>
                    <w:rPr>
                      <w:rFonts w:ascii="Tahoma" w:hAnsi="Tahoma" w:cs="Tahoma"/>
                      <w:sz w:val="16"/>
                      <w:szCs w:val="16"/>
                    </w:rPr>
                  </w:pPr>
                  <w:r>
                    <w:rPr>
                      <w:rFonts w:ascii="Tahoma" w:hAnsi="Tahoma" w:cs="Tahoma"/>
                      <w:sz w:val="16"/>
                      <w:szCs w:val="16"/>
                    </w:rPr>
                    <w:t>No change</w:t>
                  </w:r>
                </w:p>
              </w:tc>
            </w:tr>
          </w:tbl>
          <w:p w:rsidR="00C21B10" w:rsidRDefault="00C21B10" w:rsidP="00924397">
            <w:pPr>
              <w:pStyle w:val="TableText"/>
              <w:spacing w:before="0" w:after="0"/>
            </w:pPr>
          </w:p>
          <w:p w:rsidR="00C21B10" w:rsidRDefault="00C21B10" w:rsidP="00924397">
            <w:pPr>
              <w:rPr>
                <w:snapToGrid w:val="0"/>
                <w:sz w:val="20"/>
              </w:rPr>
            </w:pPr>
          </w:p>
        </w:tc>
      </w:tr>
      <w:tr w:rsidR="00C21B10" w:rsidTr="008D677B">
        <w:tblPrEx>
          <w:tblCellMar>
            <w:left w:w="72" w:type="dxa"/>
            <w:right w:w="72" w:type="dxa"/>
          </w:tblCellMar>
        </w:tblPrEx>
        <w:trPr>
          <w:cantSplit/>
        </w:trPr>
        <w:tc>
          <w:tcPr>
            <w:tcW w:w="900" w:type="dxa"/>
            <w:gridSpan w:val="2"/>
          </w:tcPr>
          <w:p w:rsidR="00C21B10" w:rsidRDefault="00C21B10">
            <w:pPr>
              <w:jc w:val="center"/>
              <w:rPr>
                <w:sz w:val="20"/>
              </w:rPr>
            </w:pPr>
            <w:r>
              <w:rPr>
                <w:sz w:val="20"/>
              </w:rPr>
              <w:lastRenderedPageBreak/>
              <w:t>NANC 384 (con’t)</w:t>
            </w:r>
          </w:p>
        </w:tc>
        <w:tc>
          <w:tcPr>
            <w:tcW w:w="13500" w:type="dxa"/>
            <w:gridSpan w:val="6"/>
          </w:tcPr>
          <w:p w:rsidR="00C21B10" w:rsidRDefault="00C21B10" w:rsidP="00924397">
            <w:pPr>
              <w:numPr>
                <w:ilvl w:val="12"/>
                <w:numId w:val="0"/>
              </w:numPr>
              <w:rPr>
                <w:sz w:val="20"/>
              </w:rPr>
            </w:pPr>
            <w:r>
              <w:rPr>
                <w:b/>
                <w:bCs/>
                <w:snapToGrid w:val="0"/>
                <w:sz w:val="20"/>
              </w:rPr>
              <w:t>Aug ’03 LNPAWG</w:t>
            </w:r>
            <w:r>
              <w:rPr>
                <w:snapToGrid w:val="0"/>
                <w:sz w:val="20"/>
              </w:rPr>
              <w:t>, discuss this change order in the Sep’03 APT meeting.  Requirements will be worked in that forum.</w:t>
            </w:r>
          </w:p>
          <w:p w:rsidR="00C21B10" w:rsidRDefault="00C21B10" w:rsidP="00924397">
            <w:pPr>
              <w:pStyle w:val="TableText"/>
              <w:spacing w:before="0" w:after="0"/>
            </w:pPr>
          </w:p>
          <w:p w:rsidR="00C21B10" w:rsidRDefault="00C21B10" w:rsidP="00924397">
            <w:pPr>
              <w:pStyle w:val="TableText"/>
              <w:spacing w:before="0" w:after="0"/>
              <w:rPr>
                <w:szCs w:val="24"/>
              </w:rPr>
            </w:pPr>
            <w:r>
              <w:rPr>
                <w:b/>
                <w:szCs w:val="24"/>
              </w:rPr>
              <w:t xml:space="preserve">Jan </w:t>
            </w:r>
            <w:r w:rsidR="008D677B">
              <w:rPr>
                <w:b/>
                <w:szCs w:val="24"/>
              </w:rPr>
              <w:t>‘</w:t>
            </w:r>
            <w:r>
              <w:rPr>
                <w:b/>
                <w:szCs w:val="24"/>
              </w:rPr>
              <w:t xml:space="preserve">06 </w:t>
            </w:r>
            <w:r>
              <w:rPr>
                <w:szCs w:val="24"/>
              </w:rPr>
              <w:t>– ESI discussed internally.  Performance on both sides has been resolved.  Agreed to move to Cancel-Pending.</w:t>
            </w:r>
          </w:p>
          <w:p w:rsidR="00C21B10" w:rsidRDefault="00C21B10" w:rsidP="00924397">
            <w:pPr>
              <w:pStyle w:val="TableText"/>
              <w:spacing w:before="0" w:after="0"/>
              <w:rPr>
                <w:szCs w:val="24"/>
              </w:rPr>
            </w:pPr>
          </w:p>
          <w:p w:rsidR="00C21B10" w:rsidRDefault="008D677B" w:rsidP="00924397">
            <w:pPr>
              <w:pStyle w:val="TableText"/>
              <w:spacing w:before="0" w:after="0"/>
              <w:rPr>
                <w:szCs w:val="24"/>
              </w:rPr>
            </w:pPr>
            <w:r w:rsidRPr="008D677B">
              <w:rPr>
                <w:b/>
                <w:szCs w:val="24"/>
              </w:rPr>
              <w:t>Mar ‘</w:t>
            </w:r>
            <w:r w:rsidR="00C21B10" w:rsidRPr="008D677B">
              <w:rPr>
                <w:b/>
                <w:szCs w:val="24"/>
              </w:rPr>
              <w:t>06</w:t>
            </w:r>
            <w:r w:rsidR="00C21B10">
              <w:rPr>
                <w:szCs w:val="24"/>
              </w:rPr>
              <w:t xml:space="preserve"> – Deleted after March LNPAWG meeting</w:t>
            </w:r>
          </w:p>
          <w:p w:rsidR="00C21B10" w:rsidRDefault="00C21B10" w:rsidP="00924397">
            <w:pPr>
              <w:rPr>
                <w:rFonts w:ascii="Tahoma" w:hAnsi="Tahoma" w:cs="Tahoma"/>
                <w:b/>
                <w:sz w:val="16"/>
                <w:szCs w:val="16"/>
              </w:rPr>
            </w:pPr>
          </w:p>
        </w:tc>
      </w:tr>
      <w:tr w:rsidR="00C21B10" w:rsidTr="008D677B">
        <w:tblPrEx>
          <w:tblCellMar>
            <w:left w:w="72" w:type="dxa"/>
            <w:right w:w="72" w:type="dxa"/>
          </w:tblCellMar>
        </w:tblPrEx>
        <w:trPr>
          <w:cantSplit/>
        </w:trPr>
        <w:tc>
          <w:tcPr>
            <w:tcW w:w="900" w:type="dxa"/>
            <w:gridSpan w:val="2"/>
          </w:tcPr>
          <w:p w:rsidR="00C21B10" w:rsidRDefault="00C21B10">
            <w:pPr>
              <w:jc w:val="center"/>
              <w:rPr>
                <w:sz w:val="20"/>
              </w:rPr>
            </w:pPr>
            <w:r>
              <w:rPr>
                <w:sz w:val="20"/>
              </w:rPr>
              <w:t>NANC 389</w:t>
            </w:r>
          </w:p>
        </w:tc>
        <w:tc>
          <w:tcPr>
            <w:tcW w:w="990" w:type="dxa"/>
          </w:tcPr>
          <w:p w:rsidR="00C21B10" w:rsidRDefault="00C21B10" w:rsidP="00924397">
            <w:pPr>
              <w:jc w:val="center"/>
              <w:rPr>
                <w:sz w:val="20"/>
              </w:rPr>
            </w:pPr>
            <w:r>
              <w:rPr>
                <w:sz w:val="20"/>
              </w:rPr>
              <w:t>AT&amp;T Wireless</w:t>
            </w:r>
          </w:p>
          <w:p w:rsidR="00C21B10" w:rsidRDefault="00C21B10">
            <w:pPr>
              <w:jc w:val="center"/>
              <w:rPr>
                <w:sz w:val="20"/>
              </w:rPr>
            </w:pPr>
            <w:r>
              <w:t>10/16/03</w:t>
            </w:r>
          </w:p>
        </w:tc>
        <w:tc>
          <w:tcPr>
            <w:tcW w:w="4950" w:type="dxa"/>
          </w:tcPr>
          <w:p w:rsidR="00C21B10" w:rsidRDefault="00C21B10" w:rsidP="00924397">
            <w:pPr>
              <w:pStyle w:val="TableText"/>
              <w:spacing w:before="0" w:after="0"/>
              <w:rPr>
                <w:b/>
                <w:bCs/>
                <w:u w:val="single"/>
              </w:rPr>
            </w:pPr>
            <w:r>
              <w:rPr>
                <w:b/>
                <w:bCs/>
                <w:u w:val="single"/>
              </w:rPr>
              <w:t>Performance Test-Bed</w:t>
            </w:r>
          </w:p>
          <w:p w:rsidR="00C21B10" w:rsidRDefault="00C21B10" w:rsidP="00924397">
            <w:pPr>
              <w:numPr>
                <w:ilvl w:val="12"/>
                <w:numId w:val="0"/>
              </w:numPr>
              <w:rPr>
                <w:sz w:val="20"/>
              </w:rPr>
            </w:pPr>
          </w:p>
          <w:p w:rsidR="00C21B10" w:rsidRDefault="00C21B10" w:rsidP="00924397">
            <w:pPr>
              <w:rPr>
                <w:sz w:val="20"/>
              </w:rPr>
            </w:pPr>
            <w:r>
              <w:rPr>
                <w:b/>
                <w:sz w:val="20"/>
              </w:rPr>
              <w:t>Business Need:</w:t>
            </w:r>
          </w:p>
          <w:p w:rsidR="00C21B10" w:rsidRDefault="00C21B10" w:rsidP="00924397">
            <w:pPr>
              <w:pStyle w:val="TableText"/>
              <w:spacing w:before="0" w:after="0"/>
              <w:rPr>
                <w:szCs w:val="22"/>
              </w:rPr>
            </w:pPr>
          </w:p>
          <w:p w:rsidR="00C21B10" w:rsidRDefault="00C21B10" w:rsidP="00924397">
            <w:pPr>
              <w:pStyle w:val="TableText"/>
              <w:spacing w:before="0" w:after="0"/>
              <w:rPr>
                <w:szCs w:val="22"/>
              </w:rPr>
            </w:pPr>
            <w:r>
              <w:t>Service Providers have expressed a desire to perform a performance volume test to mimic production behavior prior to “go-live”, and to “stress” and certify system readiness, but without having to use simulators to perform the NPAC role</w:t>
            </w:r>
            <w:r>
              <w:rPr>
                <w:color w:val="FF0000"/>
              </w:rPr>
              <w:t>.</w:t>
            </w:r>
            <w:r>
              <w:t xml:space="preserve">  Simulators have been used because the test platform provided under SOW 34 does not support testing at performance volume load levels.  It is possible for a Service Provider to impact the overall stability of the SOW 34 test platform and negatively impact other NPAC users.  Even with the coordination and scheduling of performance tests in the off-hours, a single Service Provider still can negatively impact the NPAC test-bed, causing downtime to clear the inbound and outbound queues.</w:t>
            </w:r>
          </w:p>
          <w:p w:rsidR="00C21B10" w:rsidRDefault="00C21B10" w:rsidP="00924397">
            <w:pPr>
              <w:pStyle w:val="TableText"/>
              <w:spacing w:before="0" w:after="0"/>
              <w:rPr>
                <w:szCs w:val="24"/>
              </w:rPr>
            </w:pPr>
          </w:p>
          <w:p w:rsidR="00C21B10" w:rsidRDefault="00C21B10" w:rsidP="00A96255">
            <w:pPr>
              <w:pStyle w:val="TableText"/>
              <w:spacing w:before="0" w:after="0"/>
              <w:rPr>
                <w:b/>
                <w:bCs/>
                <w:u w:val="single"/>
              </w:rPr>
            </w:pPr>
            <w:r>
              <w:t>This change order defines system requirements for a separate NPAC test-bed suitable to meet the industry performance volume test needs.  Service Providers could use this test-bed at any time without support.  Testing support, including setup, would be provided as agreed.</w:t>
            </w:r>
          </w:p>
        </w:tc>
        <w:tc>
          <w:tcPr>
            <w:tcW w:w="990" w:type="dxa"/>
          </w:tcPr>
          <w:p w:rsidR="00C21B10" w:rsidRDefault="00C21B10">
            <w:pPr>
              <w:rPr>
                <w:sz w:val="20"/>
              </w:rPr>
            </w:pPr>
            <w:r>
              <w:rPr>
                <w:sz w:val="20"/>
              </w:rPr>
              <w:t>TBD</w:t>
            </w:r>
          </w:p>
        </w:tc>
        <w:tc>
          <w:tcPr>
            <w:tcW w:w="1170" w:type="dxa"/>
          </w:tcPr>
          <w:p w:rsidR="00C21B10" w:rsidRDefault="00C21B10">
            <w:r>
              <w:t>Contractual</w:t>
            </w:r>
          </w:p>
        </w:tc>
        <w:tc>
          <w:tcPr>
            <w:tcW w:w="5400" w:type="dxa"/>
            <w:gridSpan w:val="2"/>
          </w:tcPr>
          <w:p w:rsidR="00C21B10" w:rsidRPr="003A5FBE" w:rsidRDefault="00C21B10" w:rsidP="00924397">
            <w:pPr>
              <w:rPr>
                <w:snapToGrid w:val="0"/>
                <w:sz w:val="20"/>
              </w:rPr>
            </w:pPr>
            <w:r w:rsidRPr="003A5FBE">
              <w:rPr>
                <w:snapToGrid w:val="0"/>
                <w:sz w:val="20"/>
              </w:rPr>
              <w:t>Func Backwards Compatible:  YES</w:t>
            </w:r>
          </w:p>
          <w:p w:rsidR="00C21B10" w:rsidRPr="003A5FBE" w:rsidRDefault="00C21B10" w:rsidP="00924397">
            <w:pPr>
              <w:pStyle w:val="TableText"/>
              <w:spacing w:before="0" w:after="0"/>
              <w:rPr>
                <w:snapToGrid w:val="0"/>
              </w:rPr>
            </w:pPr>
          </w:p>
          <w:p w:rsidR="00C21B10" w:rsidRDefault="00C21B10" w:rsidP="00A96255">
            <w:pPr>
              <w:pStyle w:val="PlainText"/>
              <w:rPr>
                <w:snapToGrid w:val="0"/>
              </w:rPr>
            </w:pPr>
            <w:r w:rsidRPr="003A5FBE">
              <w:rPr>
                <w:snapToGrid w:val="0"/>
              </w:rPr>
              <w:t>This will be explored during the Nov ’03 LNPAWG meeting.</w:t>
            </w:r>
          </w:p>
          <w:p w:rsidR="00C21B10" w:rsidRDefault="00C21B10" w:rsidP="00A96255">
            <w:pPr>
              <w:pStyle w:val="PlainText"/>
              <w:rPr>
                <w:snapToGrid w:val="0"/>
              </w:rPr>
            </w:pPr>
          </w:p>
          <w:p w:rsidR="00C21B10" w:rsidRDefault="00C21B10" w:rsidP="00A96255">
            <w:pPr>
              <w:pStyle w:val="PlainText"/>
              <w:rPr>
                <w:rFonts w:ascii="Times New Roman" w:hAnsi="Times New Roman"/>
                <w:snapToGrid w:val="0"/>
                <w:szCs w:val="24"/>
              </w:rPr>
            </w:pPr>
            <w:r>
              <w:rPr>
                <w:snapToGrid w:val="0"/>
              </w:rPr>
              <w:t>(Continued)</w:t>
            </w:r>
          </w:p>
        </w:tc>
      </w:tr>
      <w:tr w:rsidR="00C21B10" w:rsidTr="008D677B">
        <w:tblPrEx>
          <w:tblCellMar>
            <w:left w:w="72" w:type="dxa"/>
            <w:right w:w="72" w:type="dxa"/>
          </w:tblCellMar>
        </w:tblPrEx>
        <w:trPr>
          <w:cantSplit/>
        </w:trPr>
        <w:tc>
          <w:tcPr>
            <w:tcW w:w="900" w:type="dxa"/>
            <w:gridSpan w:val="2"/>
          </w:tcPr>
          <w:p w:rsidR="00C21B10" w:rsidRDefault="00C21B10">
            <w:pPr>
              <w:jc w:val="center"/>
              <w:rPr>
                <w:sz w:val="20"/>
              </w:rPr>
            </w:pPr>
            <w:r>
              <w:rPr>
                <w:sz w:val="20"/>
              </w:rPr>
              <w:lastRenderedPageBreak/>
              <w:t>NANC 389 (con’t)</w:t>
            </w:r>
          </w:p>
        </w:tc>
        <w:tc>
          <w:tcPr>
            <w:tcW w:w="13500" w:type="dxa"/>
            <w:gridSpan w:val="6"/>
          </w:tcPr>
          <w:p w:rsidR="00C21B10" w:rsidRDefault="00C21B10" w:rsidP="00924397">
            <w:pPr>
              <w:numPr>
                <w:ilvl w:val="12"/>
                <w:numId w:val="0"/>
              </w:numPr>
              <w:rPr>
                <w:sz w:val="20"/>
              </w:rPr>
            </w:pPr>
            <w:r>
              <w:rPr>
                <w:b/>
                <w:bCs/>
                <w:snapToGrid w:val="0"/>
                <w:sz w:val="20"/>
              </w:rPr>
              <w:t>Nov ’03 LNPAWG</w:t>
            </w:r>
            <w:r>
              <w:rPr>
                <w:snapToGrid w:val="0"/>
                <w:sz w:val="20"/>
              </w:rPr>
              <w:t>, discussion:</w:t>
            </w:r>
          </w:p>
          <w:p w:rsidR="00C21B10" w:rsidRDefault="00C21B10" w:rsidP="00924397">
            <w:pPr>
              <w:pStyle w:val="TableText"/>
              <w:spacing w:before="0" w:after="0"/>
            </w:pPr>
            <w:proofErr w:type="gramStart"/>
            <w:r>
              <w:t>Still a desire</w:t>
            </w:r>
            <w:proofErr w:type="gramEnd"/>
            <w:r>
              <w:t xml:space="preserve"> to have a Test Bed that can handle volume test loads even though past go-live date for WNP.  As discussed during Oct ’03 meeting, configuration would be no failover site, and up to five simulators for SOA and LSMS sides.  Desire is to have an environment just like production, so it would mirror that configuration.</w:t>
            </w:r>
          </w:p>
          <w:p w:rsidR="00C21B10" w:rsidRDefault="00C21B10" w:rsidP="00924397">
            <w:pPr>
              <w:pStyle w:val="TableText"/>
              <w:spacing w:before="0" w:after="0"/>
            </w:pPr>
          </w:p>
          <w:p w:rsidR="00C21B10" w:rsidRDefault="00C21B10" w:rsidP="00924397">
            <w:pPr>
              <w:pStyle w:val="TableText"/>
              <w:spacing w:before="0" w:after="0"/>
            </w:pPr>
            <w:r>
              <w:t>Some providers still bothered by the lack of definition on what will be tested, how often, number of SPs at same time, volumes at max, number of simulators, response time needs, assumptions, etc.  Just saying “</w:t>
            </w:r>
            <w:r>
              <w:rPr>
                <w:b/>
                <w:bCs/>
                <w:i/>
                <w:iCs/>
              </w:rPr>
              <w:t>production-like</w:t>
            </w:r>
            <w:r>
              <w:t>” is not well defined.  We need to quantify the configuration.  It was also mentioned that we would want a separate Test Bed rather than just beefing up the SOW 34 Test Bed (which is used for unassisted functional testing).  The desire is to do end-to-end testing with volume, and not impact the functional Test Bed.  Additional input was for volume testing (in the 10s of thousands of TNs) to test end-to-end, so bottlenecks can be identified, and possibly implement flow control in one or more places along the end-to-end path.</w:t>
            </w:r>
          </w:p>
          <w:p w:rsidR="00C21B10" w:rsidRDefault="00C21B10" w:rsidP="00924397">
            <w:pPr>
              <w:pStyle w:val="TableText"/>
              <w:spacing w:before="0" w:after="0"/>
            </w:pPr>
          </w:p>
          <w:p w:rsidR="00C21B10" w:rsidRDefault="00C21B10" w:rsidP="00924397">
            <w:pPr>
              <w:pStyle w:val="TableText"/>
              <w:spacing w:before="0" w:after="0"/>
            </w:pPr>
            <w:r>
              <w:t>It was finally agreed that since this started as a wireless issue, then the WNPO would work this as a group, then provide feedback/updates/definitions back to Working Group.  So, this change order will remain on the open list for now.</w:t>
            </w:r>
          </w:p>
          <w:p w:rsidR="00C21B10" w:rsidRDefault="00C21B10" w:rsidP="00924397">
            <w:pPr>
              <w:pStyle w:val="TableText"/>
              <w:spacing w:before="0" w:after="0"/>
            </w:pPr>
          </w:p>
          <w:p w:rsidR="00C21B10" w:rsidRDefault="00C21B10" w:rsidP="00924397">
            <w:pPr>
              <w:numPr>
                <w:ilvl w:val="12"/>
                <w:numId w:val="0"/>
              </w:numPr>
              <w:rPr>
                <w:sz w:val="20"/>
              </w:rPr>
            </w:pPr>
            <w:r>
              <w:rPr>
                <w:b/>
                <w:bCs/>
                <w:snapToGrid w:val="0"/>
                <w:sz w:val="20"/>
              </w:rPr>
              <w:t>Apr ’04 APT</w:t>
            </w:r>
            <w:r>
              <w:rPr>
                <w:snapToGrid w:val="0"/>
                <w:sz w:val="20"/>
              </w:rPr>
              <w:t>, discussion:</w:t>
            </w:r>
          </w:p>
          <w:p w:rsidR="00C21B10" w:rsidRDefault="00C21B10" w:rsidP="00924397">
            <w:pPr>
              <w:pStyle w:val="TableText"/>
              <w:spacing w:before="0" w:after="0"/>
            </w:pPr>
            <w:r>
              <w:t>The group discussed this.  A concern was raised about the name of this change order (“</w:t>
            </w:r>
            <w:r>
              <w:rPr>
                <w:i/>
                <w:iCs/>
              </w:rPr>
              <w:t>Production Equivalent Test Bed</w:t>
            </w:r>
            <w:r>
              <w:t xml:space="preserve">”), yet there </w:t>
            </w:r>
            <w:proofErr w:type="gramStart"/>
            <w:r>
              <w:t>are</w:t>
            </w:r>
            <w:proofErr w:type="gramEnd"/>
            <w:r>
              <w:t xml:space="preserve"> specific performance volumes mentioned.  If this truly should be “</w:t>
            </w:r>
            <w:r>
              <w:rPr>
                <w:i/>
                <w:iCs/>
              </w:rPr>
              <w:t>Production Equivalent</w:t>
            </w:r>
            <w:r>
              <w:t>” then it should mirror the production configuration, and not contain other performance requirements.  Since the desire was to meet certain performance levels, it was agreed to change “</w:t>
            </w:r>
            <w:r>
              <w:rPr>
                <w:i/>
                <w:iCs/>
              </w:rPr>
              <w:t>Production Equivalent</w:t>
            </w:r>
            <w:r>
              <w:t>” to “</w:t>
            </w:r>
            <w:r>
              <w:rPr>
                <w:i/>
                <w:iCs/>
              </w:rPr>
              <w:t>Performance</w:t>
            </w:r>
            <w:r>
              <w:t>”.  It was mentioned that the need for this test environment should be verified with the WNPO, in the context of something that is more cost effective, so the APT requested that the WNPO review this again, reconsider their specifications, and if still desired, resubmit to the APT for future discussions.</w:t>
            </w:r>
          </w:p>
          <w:p w:rsidR="00C21B10" w:rsidRDefault="00C21B10" w:rsidP="00924397">
            <w:pPr>
              <w:pStyle w:val="TableText"/>
              <w:spacing w:before="0" w:after="0"/>
            </w:pPr>
          </w:p>
          <w:p w:rsidR="00C21B10" w:rsidRDefault="00C21B10" w:rsidP="00924397">
            <w:pPr>
              <w:pStyle w:val="TableText"/>
              <w:spacing w:before="0" w:after="0"/>
            </w:pPr>
            <w:r>
              <w:rPr>
                <w:b/>
              </w:rPr>
              <w:t xml:space="preserve">Dec </w:t>
            </w:r>
            <w:r w:rsidR="008D677B">
              <w:rPr>
                <w:b/>
              </w:rPr>
              <w:t>‘</w:t>
            </w:r>
            <w:r>
              <w:rPr>
                <w:b/>
              </w:rPr>
              <w:t xml:space="preserve">05 – </w:t>
            </w:r>
            <w:r w:rsidRPr="003A5FBE">
              <w:t>moved to Cancel-Pending per LNPAWG discussion.</w:t>
            </w:r>
          </w:p>
          <w:p w:rsidR="00C21B10" w:rsidRDefault="00C21B10" w:rsidP="00924397">
            <w:pPr>
              <w:pStyle w:val="TableText"/>
              <w:spacing w:before="0" w:after="0"/>
            </w:pPr>
          </w:p>
          <w:p w:rsidR="00C21B10" w:rsidRPr="003A5FBE" w:rsidRDefault="008D677B" w:rsidP="00924397">
            <w:pPr>
              <w:pStyle w:val="TableText"/>
              <w:spacing w:before="0" w:after="0"/>
              <w:rPr>
                <w:b/>
              </w:rPr>
            </w:pPr>
            <w:r w:rsidRPr="008D677B">
              <w:rPr>
                <w:b/>
              </w:rPr>
              <w:t>Mar ‘</w:t>
            </w:r>
            <w:r w:rsidR="00C21B10" w:rsidRPr="008D677B">
              <w:rPr>
                <w:b/>
              </w:rPr>
              <w:t>06</w:t>
            </w:r>
            <w:r w:rsidR="00C21B10">
              <w:t xml:space="preserve"> – Deleted after March LNPAWG meeting.</w:t>
            </w:r>
          </w:p>
          <w:p w:rsidR="00C21B10" w:rsidRPr="003A5FBE" w:rsidRDefault="00C21B10" w:rsidP="00924397">
            <w:pPr>
              <w:rPr>
                <w:snapToGrid w:val="0"/>
                <w:sz w:val="20"/>
              </w:rPr>
            </w:pPr>
          </w:p>
        </w:tc>
      </w:tr>
      <w:tr w:rsidR="00C21B10" w:rsidTr="008D677B">
        <w:tblPrEx>
          <w:tblCellMar>
            <w:left w:w="72" w:type="dxa"/>
            <w:right w:w="72" w:type="dxa"/>
          </w:tblCellMar>
        </w:tblPrEx>
        <w:trPr>
          <w:cantSplit/>
        </w:trPr>
        <w:tc>
          <w:tcPr>
            <w:tcW w:w="14400" w:type="dxa"/>
            <w:gridSpan w:val="8"/>
          </w:tcPr>
          <w:p w:rsidR="00C21B10" w:rsidRDefault="00C21B10" w:rsidP="005664AA">
            <w:pPr>
              <w:pStyle w:val="PlainText"/>
              <w:rPr>
                <w:rFonts w:ascii="Times New Roman" w:eastAsia="MS Mincho" w:hAnsi="Times New Roman"/>
                <w:szCs w:val="24"/>
              </w:rPr>
            </w:pPr>
            <w:r>
              <w:rPr>
                <w:rFonts w:ascii="Times New Roman" w:eastAsia="MS Mincho" w:hAnsi="Times New Roman"/>
                <w:szCs w:val="24"/>
              </w:rPr>
              <w:lastRenderedPageBreak/>
              <w:t>Continuation of NANC 370, NPAC Maintenance Mode, Proposed Resolution section:</w:t>
            </w:r>
          </w:p>
          <w:p w:rsidR="00C21B10" w:rsidRDefault="00C21B10" w:rsidP="005664AA">
            <w:pPr>
              <w:pStyle w:val="PlainText"/>
              <w:rPr>
                <w:rFonts w:ascii="Times New Roman" w:eastAsia="MS Mincho" w:hAnsi="Times New Roman"/>
                <w:szCs w:val="24"/>
              </w:rPr>
            </w:pPr>
          </w:p>
          <w:p w:rsidR="00C21B10" w:rsidRDefault="00C21B10" w:rsidP="005664AA">
            <w:pPr>
              <w:rPr>
                <w:sz w:val="20"/>
              </w:rPr>
            </w:pPr>
            <w:r>
              <w:rPr>
                <w:b/>
                <w:bCs/>
                <w:sz w:val="20"/>
              </w:rPr>
              <w:t>Nov ’02 LNPAWG</w:t>
            </w:r>
            <w:r>
              <w:rPr>
                <w:sz w:val="20"/>
              </w:rPr>
              <w:t>, Jim Rooks explained that a large percentage (~80%) of NPAC maintenance (e.g., DB maintenance) can be performed while holding a Service Provider’s association.  NeuStar would use the approach where the system is quiesced and therefore won’t accept any further activity to process.  A universal benefit for all parties, as the NPAC maintains associations for Service Providers that are not taking any maintenance, and therefore, don’t need to unnecessarily abort/re-associate.</w:t>
            </w:r>
          </w:p>
          <w:p w:rsidR="00C21B10" w:rsidRDefault="00C21B10" w:rsidP="005664AA">
            <w:pPr>
              <w:rPr>
                <w:sz w:val="20"/>
              </w:rPr>
            </w:pPr>
            <w:r>
              <w:rPr>
                <w:sz w:val="20"/>
              </w:rPr>
              <w:t>Colleen Collard (Tekelec) expressed a concern about backwards compatibility, which will be discussed during the once detailed requirements are drafted.  The group did discuss possible solutions to the backwards compatibility issue.</w:t>
            </w:r>
          </w:p>
          <w:p w:rsidR="00C21B10" w:rsidRDefault="00C21B10" w:rsidP="005664AA">
            <w:pPr>
              <w:rPr>
                <w:sz w:val="20"/>
              </w:rPr>
            </w:pPr>
            <w:r>
              <w:rPr>
                <w:sz w:val="20"/>
              </w:rPr>
              <w:t>Jim Rooks stated that the industry could look into two modes, the one initially documented in this change order, and a second mode where a limited set of functionality is available over the interface.  We could also look into allowing Service Provider’s to come back up (i.e., bind) in non-recovery mode, but still during the maintenance window to address a concern raised by Sean Hawkins (AWE).  This is because of possible notifications that would be sent to other SPs if the binding SP caused notifications to occur.</w:t>
            </w:r>
          </w:p>
          <w:p w:rsidR="00C21B10" w:rsidRDefault="00C21B10" w:rsidP="005664AA">
            <w:pPr>
              <w:rPr>
                <w:sz w:val="20"/>
              </w:rPr>
            </w:pPr>
            <w:r>
              <w:rPr>
                <w:sz w:val="20"/>
              </w:rPr>
              <w:t>All of these issues will be revisited.</w:t>
            </w:r>
          </w:p>
          <w:p w:rsidR="00C21B10" w:rsidRDefault="00C21B10" w:rsidP="005664AA">
            <w:pPr>
              <w:pStyle w:val="PlainText"/>
              <w:rPr>
                <w:rFonts w:ascii="Times New Roman" w:eastAsia="MS Mincho" w:hAnsi="Times New Roman"/>
                <w:szCs w:val="24"/>
              </w:rPr>
            </w:pPr>
          </w:p>
          <w:p w:rsidR="00C21B10" w:rsidRDefault="00C21B10" w:rsidP="005664AA">
            <w:pPr>
              <w:rPr>
                <w:sz w:val="20"/>
              </w:rPr>
            </w:pPr>
            <w:r>
              <w:rPr>
                <w:b/>
                <w:bCs/>
                <w:sz w:val="20"/>
              </w:rPr>
              <w:t>Dec ’02 LNPAWG</w:t>
            </w:r>
            <w:r>
              <w:rPr>
                <w:sz w:val="20"/>
              </w:rPr>
              <w:t>, include text indicating a large impact to inter-op testing to handle the processing failure message.</w:t>
            </w:r>
          </w:p>
          <w:p w:rsidR="00C21B10" w:rsidRDefault="00C21B10" w:rsidP="005664AA">
            <w:pPr>
              <w:rPr>
                <w:sz w:val="20"/>
              </w:rPr>
            </w:pPr>
            <w:r>
              <w:rPr>
                <w:sz w:val="20"/>
              </w:rPr>
              <w:t>Jim Rooks also explained a second option, where some Service Providers are in maintenance, the NPAC is available, and the NPAC imposes restrictions on the types of messages that the other Service Providers are allowed to submit to the NPAC.</w:t>
            </w:r>
          </w:p>
          <w:p w:rsidR="00C21B10" w:rsidRDefault="00C21B10" w:rsidP="005664AA">
            <w:pPr>
              <w:rPr>
                <w:sz w:val="20"/>
              </w:rPr>
            </w:pPr>
          </w:p>
          <w:p w:rsidR="00C21B10" w:rsidRDefault="00C21B10" w:rsidP="005664AA">
            <w:pPr>
              <w:rPr>
                <w:sz w:val="20"/>
              </w:rPr>
            </w:pPr>
            <w:r>
              <w:rPr>
                <w:b/>
                <w:bCs/>
                <w:sz w:val="20"/>
              </w:rPr>
              <w:t>Feb ’03 LNPAWG</w:t>
            </w:r>
            <w:r>
              <w:rPr>
                <w:sz w:val="20"/>
              </w:rPr>
              <w:t>, Dave Garner (Qwest), requested that text be added of our initial discussions regarding maintenance mode.  This included, rejecting association binds, but allowing queries for SPs associated when maintenance mode is initiated (maybe more types of transactions, but will be decided during the analysis phase).  This functionality is considered phase I, nothing yet for phase II.</w:t>
            </w:r>
          </w:p>
          <w:p w:rsidR="00C21B10" w:rsidRDefault="00C21B10" w:rsidP="005664AA">
            <w:pPr>
              <w:rPr>
                <w:sz w:val="20"/>
              </w:rPr>
            </w:pPr>
            <w:r>
              <w:rPr>
                <w:sz w:val="20"/>
              </w:rPr>
              <w:t>Jim Rooks (NeuStar) indicated that we really need two modes, one that allows queries (for example, maintenance where the NPAC was doing application updates), and non-query mode (for example, maintenance where the NPAC was doing DB maintenance - rebuilding indexes, so the database would not be available, so queries would not be allowed).</w:t>
            </w:r>
          </w:p>
          <w:p w:rsidR="00C21B10" w:rsidRDefault="00C21B10" w:rsidP="005664AA">
            <w:pPr>
              <w:rPr>
                <w:sz w:val="20"/>
              </w:rPr>
            </w:pPr>
            <w:r>
              <w:rPr>
                <w:sz w:val="20"/>
              </w:rPr>
              <w:t>A third mode was also discussed where the NPAC was performing maintenance that did not allow existing associations to be maintained (for example, a system upgrade that required the production server to be rebooted).</w:t>
            </w:r>
          </w:p>
          <w:p w:rsidR="00C21B10" w:rsidRDefault="00C21B10" w:rsidP="00A96255">
            <w:pPr>
              <w:pStyle w:val="PlainText"/>
              <w:rPr>
                <w:rFonts w:ascii="Times New Roman" w:hAnsi="Times New Roman"/>
                <w:snapToGrid w:val="0"/>
                <w:szCs w:val="24"/>
              </w:rPr>
            </w:pPr>
          </w:p>
          <w:p w:rsidR="00C21B10" w:rsidRDefault="00C21B10" w:rsidP="005664AA">
            <w:pPr>
              <w:rPr>
                <w:sz w:val="20"/>
              </w:rPr>
            </w:pPr>
            <w:r>
              <w:rPr>
                <w:b/>
                <w:bCs/>
                <w:sz w:val="20"/>
              </w:rPr>
              <w:t>Mar/Apr ’03 LNPAWG</w:t>
            </w:r>
            <w:r>
              <w:rPr>
                <w:snapToGrid w:val="0"/>
                <w:sz w:val="20"/>
              </w:rPr>
              <w:t xml:space="preserve"> </w:t>
            </w:r>
            <w:r>
              <w:rPr>
                <w:sz w:val="20"/>
              </w:rPr>
              <w:t>– Major points/processing flow/high-level requirements:</w:t>
            </w:r>
          </w:p>
          <w:p w:rsidR="00C21B10" w:rsidRDefault="00C21B10" w:rsidP="005664AA">
            <w:pPr>
              <w:pStyle w:val="List"/>
              <w:numPr>
                <w:ilvl w:val="0"/>
                <w:numId w:val="36"/>
              </w:numPr>
              <w:spacing w:after="120"/>
              <w:rPr>
                <w:rFonts w:ascii="Times New Roman" w:hAnsi="Times New Roman"/>
                <w:szCs w:val="24"/>
              </w:rPr>
            </w:pPr>
            <w:r>
              <w:rPr>
                <w:rFonts w:ascii="Times New Roman" w:hAnsi="Times New Roman"/>
                <w:szCs w:val="24"/>
              </w:rPr>
              <w:t xml:space="preserve">NeuStar will work with the industry to determine maintenance dates (same as today), and also the type of maintenance and </w:t>
            </w:r>
            <w:proofErr w:type="gramStart"/>
            <w:r>
              <w:rPr>
                <w:rFonts w:ascii="Times New Roman" w:hAnsi="Times New Roman"/>
                <w:szCs w:val="24"/>
              </w:rPr>
              <w:t>it’s</w:t>
            </w:r>
            <w:proofErr w:type="gramEnd"/>
            <w:r>
              <w:rPr>
                <w:rFonts w:ascii="Times New Roman" w:hAnsi="Times New Roman"/>
                <w:szCs w:val="24"/>
              </w:rPr>
              <w:t xml:space="preserve"> associated maintenance mode.</w:t>
            </w:r>
          </w:p>
          <w:p w:rsidR="00C21B10" w:rsidRDefault="00C21B10" w:rsidP="005664AA">
            <w:pPr>
              <w:pStyle w:val="List"/>
              <w:numPr>
                <w:ilvl w:val="0"/>
                <w:numId w:val="36"/>
              </w:numPr>
              <w:spacing w:after="120"/>
              <w:rPr>
                <w:rFonts w:ascii="Times New Roman" w:hAnsi="Times New Roman"/>
                <w:szCs w:val="24"/>
              </w:rPr>
            </w:pPr>
            <w:r>
              <w:rPr>
                <w:rFonts w:ascii="Times New Roman" w:hAnsi="Times New Roman"/>
                <w:szCs w:val="24"/>
              </w:rPr>
              <w:t>There will be three different maintenance modes:</w:t>
            </w:r>
          </w:p>
          <w:p w:rsidR="00C21B10" w:rsidRDefault="00C21B10" w:rsidP="005664AA">
            <w:pPr>
              <w:pStyle w:val="List"/>
              <w:numPr>
                <w:ilvl w:val="1"/>
                <w:numId w:val="36"/>
              </w:numPr>
              <w:spacing w:after="120"/>
              <w:rPr>
                <w:rFonts w:ascii="Times New Roman" w:hAnsi="Times New Roman"/>
                <w:szCs w:val="24"/>
              </w:rPr>
            </w:pPr>
            <w:r>
              <w:rPr>
                <w:rFonts w:ascii="Times New Roman" w:hAnsi="Times New Roman"/>
                <w:szCs w:val="24"/>
              </w:rPr>
              <w:t>Mode – No Service Available.  During this mode, the NPAC is performing maintenance that does NOT allow existing associations to be maintained.  An example would be a system upgrade that requires production servers to be rebooted.</w:t>
            </w:r>
          </w:p>
          <w:p w:rsidR="00C21B10" w:rsidRDefault="00C21B10" w:rsidP="005664AA">
            <w:pPr>
              <w:pStyle w:val="List"/>
              <w:numPr>
                <w:ilvl w:val="1"/>
                <w:numId w:val="36"/>
              </w:numPr>
              <w:spacing w:after="120"/>
              <w:rPr>
                <w:rFonts w:ascii="Times New Roman" w:hAnsi="Times New Roman"/>
                <w:szCs w:val="24"/>
              </w:rPr>
            </w:pPr>
            <w:r>
              <w:rPr>
                <w:rFonts w:ascii="Times New Roman" w:hAnsi="Times New Roman"/>
                <w:szCs w:val="24"/>
              </w:rPr>
              <w:t>Mode – Non-query Functionality.  During this mode, the NPAC is performing maintenance that does allow existing associations to be maintained, but does NOT allow any type of query functionality.  An example would be a database upgrade that requires indexes to be rebuilt, so the database would not be available.</w:t>
            </w:r>
          </w:p>
          <w:p w:rsidR="00C21B10" w:rsidRDefault="00C21B10" w:rsidP="005664AA">
            <w:pPr>
              <w:pStyle w:val="List"/>
              <w:numPr>
                <w:ilvl w:val="1"/>
                <w:numId w:val="36"/>
              </w:numPr>
              <w:spacing w:after="120"/>
              <w:rPr>
                <w:rFonts w:ascii="Times New Roman" w:hAnsi="Times New Roman"/>
                <w:szCs w:val="24"/>
              </w:rPr>
            </w:pPr>
            <w:r>
              <w:rPr>
                <w:rFonts w:ascii="Times New Roman" w:hAnsi="Times New Roman"/>
                <w:szCs w:val="24"/>
              </w:rPr>
              <w:t>Mode – Query Functionality.  During this mode, the NPAC is performing maintenance that does allow existing associations to be maintained and also allow query functionality.  An example would be an application upgrade that does not affect router functionality or the database.</w:t>
            </w:r>
          </w:p>
          <w:p w:rsidR="00C21B10" w:rsidRDefault="00C21B10" w:rsidP="005664AA">
            <w:pPr>
              <w:pStyle w:val="List"/>
              <w:numPr>
                <w:ilvl w:val="0"/>
                <w:numId w:val="36"/>
              </w:numPr>
              <w:spacing w:after="120"/>
              <w:rPr>
                <w:rFonts w:ascii="Times New Roman" w:hAnsi="Times New Roman"/>
                <w:szCs w:val="24"/>
              </w:rPr>
            </w:pPr>
            <w:r>
              <w:rPr>
                <w:rFonts w:ascii="Times New Roman" w:hAnsi="Times New Roman"/>
                <w:szCs w:val="24"/>
              </w:rPr>
              <w:t>For this change order, only modes 2b and 2b are discussed.  Mode 2a is the same as the current unavailable mode.</w:t>
            </w:r>
          </w:p>
          <w:p w:rsidR="00C21B10" w:rsidRDefault="00C21B10" w:rsidP="005664AA">
            <w:pPr>
              <w:pStyle w:val="List"/>
              <w:numPr>
                <w:ilvl w:val="0"/>
                <w:numId w:val="36"/>
              </w:numPr>
              <w:spacing w:after="120"/>
              <w:rPr>
                <w:rFonts w:ascii="Times New Roman" w:hAnsi="Times New Roman"/>
                <w:szCs w:val="24"/>
              </w:rPr>
            </w:pPr>
            <w:r>
              <w:rPr>
                <w:rFonts w:ascii="Times New Roman" w:hAnsi="Times New Roman"/>
                <w:szCs w:val="24"/>
              </w:rPr>
              <w:t>Once the agreed upon maintenance window is reached, NPAC would place itself in “maintenance mode</w:t>
            </w:r>
            <w:proofErr w:type="gramStart"/>
            <w:r>
              <w:rPr>
                <w:rFonts w:ascii="Times New Roman" w:hAnsi="Times New Roman"/>
                <w:szCs w:val="24"/>
              </w:rPr>
              <w:t>”  (</w:t>
            </w:r>
            <w:proofErr w:type="gramEnd"/>
            <w:r>
              <w:rPr>
                <w:rFonts w:ascii="Times New Roman" w:hAnsi="Times New Roman"/>
                <w:szCs w:val="24"/>
              </w:rPr>
              <w:t>2b or 2c) and sends notification to all Service Providers (no further processing, for mode 2c queries would be allowed).</w:t>
            </w:r>
          </w:p>
          <w:p w:rsidR="00C21B10" w:rsidRDefault="00C21B10" w:rsidP="005664AA">
            <w:pPr>
              <w:pStyle w:val="List"/>
              <w:numPr>
                <w:ilvl w:val="1"/>
                <w:numId w:val="36"/>
              </w:numPr>
              <w:spacing w:after="120"/>
              <w:rPr>
                <w:rFonts w:ascii="Times New Roman" w:hAnsi="Times New Roman"/>
                <w:szCs w:val="24"/>
              </w:rPr>
            </w:pPr>
            <w:r>
              <w:rPr>
                <w:rFonts w:ascii="Times New Roman" w:hAnsi="Times New Roman"/>
                <w:szCs w:val="24"/>
              </w:rPr>
              <w:t xml:space="preserve">For Service Providers still associated to the NPAC, this notification will be sent in an NPAC opINFO message.  This is an existing message (LNP NPAC SMS Operational Information Notification) that contains </w:t>
            </w:r>
            <w:r>
              <w:rPr>
                <w:rFonts w:ascii="Times New Roman" w:hAnsi="Times New Roman"/>
                <w:i/>
                <w:iCs/>
                <w:szCs w:val="24"/>
              </w:rPr>
              <w:t>down-time</w:t>
            </w:r>
            <w:r>
              <w:rPr>
                <w:rFonts w:ascii="Times New Roman" w:hAnsi="Times New Roman"/>
                <w:szCs w:val="24"/>
              </w:rPr>
              <w:t xml:space="preserve"> (both start and end down time, MM/DD/YYYY HH:MM), </w:t>
            </w:r>
            <w:r>
              <w:rPr>
                <w:rFonts w:ascii="Times New Roman" w:hAnsi="Times New Roman"/>
                <w:i/>
                <w:iCs/>
                <w:szCs w:val="24"/>
              </w:rPr>
              <w:t>npac-contact-number</w:t>
            </w:r>
            <w:r>
              <w:rPr>
                <w:rFonts w:ascii="Times New Roman" w:hAnsi="Times New Roman"/>
                <w:szCs w:val="24"/>
              </w:rPr>
              <w:t xml:space="preserve"> (phone number), and </w:t>
            </w:r>
            <w:r>
              <w:rPr>
                <w:rFonts w:ascii="Times New Roman" w:hAnsi="Times New Roman"/>
                <w:i/>
                <w:iCs/>
                <w:szCs w:val="24"/>
              </w:rPr>
              <w:t>additional-down-time-information</w:t>
            </w:r>
            <w:r>
              <w:rPr>
                <w:rFonts w:ascii="Times New Roman" w:hAnsi="Times New Roman"/>
                <w:szCs w:val="24"/>
              </w:rPr>
              <w:t xml:space="preserve"> (255 byte text field).  Service Providers need to comment on the sufficiency of this existing message, or if an additional field is needed.</w:t>
            </w:r>
          </w:p>
          <w:p w:rsidR="00C21B10" w:rsidRDefault="00C21B10" w:rsidP="005664AA">
            <w:pPr>
              <w:pStyle w:val="List"/>
              <w:numPr>
                <w:ilvl w:val="1"/>
                <w:numId w:val="36"/>
              </w:numPr>
              <w:spacing w:after="120"/>
              <w:rPr>
                <w:rFonts w:ascii="Times New Roman" w:hAnsi="Times New Roman"/>
                <w:szCs w:val="24"/>
              </w:rPr>
            </w:pPr>
            <w:r>
              <w:rPr>
                <w:rFonts w:ascii="Times New Roman" w:hAnsi="Times New Roman"/>
                <w:szCs w:val="24"/>
              </w:rPr>
              <w:t>NPAC personnel will also be sending out an e-mail notification via the general e-mail distribution, to effectively inform those Service Providers that are not associated to the NPAC.</w:t>
            </w:r>
          </w:p>
          <w:p w:rsidR="00C21B10" w:rsidRDefault="00C21B10" w:rsidP="005664AA">
            <w:pPr>
              <w:widowControl/>
              <w:numPr>
                <w:ilvl w:val="0"/>
                <w:numId w:val="36"/>
              </w:numPr>
              <w:spacing w:after="120"/>
              <w:rPr>
                <w:sz w:val="20"/>
              </w:rPr>
            </w:pPr>
            <w:r>
              <w:rPr>
                <w:sz w:val="20"/>
              </w:rPr>
              <w:t>NPAC suspends all activities (for mode 2c queries would be allowed), but maintains Service Provider associations.</w:t>
            </w:r>
          </w:p>
          <w:p w:rsidR="00C21B10" w:rsidRDefault="00C21B10" w:rsidP="005664AA">
            <w:pPr>
              <w:widowControl/>
              <w:numPr>
                <w:ilvl w:val="0"/>
                <w:numId w:val="36"/>
              </w:numPr>
              <w:spacing w:after="120"/>
              <w:rPr>
                <w:sz w:val="20"/>
              </w:rPr>
            </w:pPr>
            <w:r>
              <w:rPr>
                <w:sz w:val="20"/>
              </w:rPr>
              <w:t>NPAC returns a processing failure message with the error indicating “NPAC maintenance mode” for any request from SOA/LSMS systems (for mode 2c queries would be allowed).  The time when maintenance will be over will be included in the processing failure message.</w:t>
            </w:r>
          </w:p>
          <w:p w:rsidR="00C21B10" w:rsidRDefault="00C21B10" w:rsidP="005664AA">
            <w:pPr>
              <w:widowControl/>
              <w:numPr>
                <w:ilvl w:val="0"/>
                <w:numId w:val="36"/>
              </w:numPr>
              <w:spacing w:after="120"/>
              <w:rPr>
                <w:sz w:val="20"/>
              </w:rPr>
            </w:pPr>
            <w:r>
              <w:rPr>
                <w:sz w:val="20"/>
              </w:rPr>
              <w:t>For Service Providers that are not associated, the NPAC will reject the bind request (while the NPAC is in maintenance mode).  The error indication in the abort message will be “NPAC in maintenance mode”.  The time when maintenance will be over will be included in the abort message.</w:t>
            </w:r>
          </w:p>
          <w:p w:rsidR="00C21B10" w:rsidRDefault="00C21B10" w:rsidP="005664AA">
            <w:pPr>
              <w:pStyle w:val="List"/>
              <w:numPr>
                <w:ilvl w:val="0"/>
                <w:numId w:val="36"/>
              </w:numPr>
              <w:spacing w:after="120"/>
              <w:rPr>
                <w:rFonts w:ascii="Times New Roman" w:hAnsi="Times New Roman"/>
                <w:szCs w:val="24"/>
              </w:rPr>
            </w:pPr>
            <w:r>
              <w:rPr>
                <w:rFonts w:ascii="Times New Roman" w:hAnsi="Times New Roman"/>
                <w:szCs w:val="24"/>
              </w:rPr>
              <w:t>If an active association is aborted while the NPAC is in maintenance, the Service Provider must wait until the end of maintenance to re-associate to the NPAC.</w:t>
            </w:r>
          </w:p>
          <w:p w:rsidR="00C21B10" w:rsidRDefault="00C21B10" w:rsidP="00A96255">
            <w:pPr>
              <w:pStyle w:val="PlainText"/>
              <w:rPr>
                <w:rFonts w:ascii="Times New Roman" w:hAnsi="Times New Roman"/>
                <w:snapToGrid w:val="0"/>
                <w:szCs w:val="24"/>
              </w:rPr>
            </w:pPr>
          </w:p>
          <w:p w:rsidR="00C21B10" w:rsidRDefault="00C21B10" w:rsidP="00A96255">
            <w:pPr>
              <w:pStyle w:val="PlainText"/>
              <w:rPr>
                <w:rFonts w:ascii="Times New Roman" w:hAnsi="Times New Roman"/>
                <w:snapToGrid w:val="0"/>
                <w:szCs w:val="24"/>
              </w:rPr>
            </w:pPr>
            <w:r>
              <w:rPr>
                <w:rFonts w:ascii="Times New Roman" w:hAnsi="Times New Roman"/>
                <w:snapToGrid w:val="0"/>
                <w:szCs w:val="24"/>
              </w:rPr>
              <w:t>August 03 – Removed from the list by LNPAWG.</w:t>
            </w:r>
          </w:p>
        </w:tc>
      </w:tr>
      <w:tr w:rsidR="00555416" w:rsidTr="008D677B">
        <w:tblPrEx>
          <w:tblCellMar>
            <w:left w:w="72" w:type="dxa"/>
            <w:right w:w="72" w:type="dxa"/>
          </w:tblCellMar>
        </w:tblPrEx>
        <w:trPr>
          <w:cantSplit/>
        </w:trPr>
        <w:tc>
          <w:tcPr>
            <w:tcW w:w="900" w:type="dxa"/>
            <w:gridSpan w:val="2"/>
            <w:tcBorders>
              <w:top w:val="single" w:sz="6" w:space="0" w:color="auto"/>
              <w:left w:val="single" w:sz="6" w:space="0" w:color="auto"/>
              <w:bottom w:val="single" w:sz="6" w:space="0" w:color="auto"/>
              <w:right w:val="single" w:sz="6" w:space="0" w:color="auto"/>
            </w:tcBorders>
          </w:tcPr>
          <w:p w:rsidR="00555416" w:rsidRDefault="00555416" w:rsidP="00555416">
            <w:pPr>
              <w:jc w:val="center"/>
              <w:rPr>
                <w:sz w:val="20"/>
              </w:rPr>
            </w:pPr>
            <w:r>
              <w:rPr>
                <w:sz w:val="20"/>
              </w:rPr>
              <w:lastRenderedPageBreak/>
              <w:t>NANC 390</w:t>
            </w:r>
          </w:p>
        </w:tc>
        <w:tc>
          <w:tcPr>
            <w:tcW w:w="990" w:type="dxa"/>
            <w:tcBorders>
              <w:top w:val="single" w:sz="6" w:space="0" w:color="auto"/>
              <w:left w:val="single" w:sz="6" w:space="0" w:color="auto"/>
              <w:bottom w:val="single" w:sz="6" w:space="0" w:color="auto"/>
              <w:right w:val="single" w:sz="6" w:space="0" w:color="auto"/>
            </w:tcBorders>
          </w:tcPr>
          <w:p w:rsidR="00555416" w:rsidRDefault="00555416" w:rsidP="00555416">
            <w:pPr>
              <w:jc w:val="center"/>
              <w:rPr>
                <w:sz w:val="20"/>
              </w:rPr>
            </w:pPr>
            <w:r>
              <w:rPr>
                <w:sz w:val="20"/>
              </w:rPr>
              <w:t>Qwest</w:t>
            </w:r>
          </w:p>
          <w:p w:rsidR="00555416" w:rsidRDefault="00555416" w:rsidP="00555416">
            <w:pPr>
              <w:jc w:val="center"/>
              <w:rPr>
                <w:sz w:val="20"/>
              </w:rPr>
            </w:pPr>
          </w:p>
          <w:p w:rsidR="00555416" w:rsidRDefault="00555416" w:rsidP="00555416">
            <w:pPr>
              <w:jc w:val="center"/>
              <w:rPr>
                <w:sz w:val="20"/>
              </w:rPr>
            </w:pPr>
            <w:r>
              <w:rPr>
                <w:sz w:val="20"/>
              </w:rPr>
              <w:t>10/16/03</w:t>
            </w:r>
          </w:p>
        </w:tc>
        <w:tc>
          <w:tcPr>
            <w:tcW w:w="4950" w:type="dxa"/>
            <w:tcBorders>
              <w:top w:val="single" w:sz="6" w:space="0" w:color="auto"/>
              <w:left w:val="single" w:sz="6" w:space="0" w:color="auto"/>
              <w:bottom w:val="single" w:sz="6" w:space="0" w:color="auto"/>
              <w:right w:val="single" w:sz="6" w:space="0" w:color="auto"/>
            </w:tcBorders>
          </w:tcPr>
          <w:p w:rsidR="00555416" w:rsidRDefault="00555416" w:rsidP="00555416">
            <w:pPr>
              <w:pStyle w:val="TableText"/>
              <w:spacing w:before="0" w:after="0"/>
              <w:rPr>
                <w:b/>
                <w:bCs/>
                <w:u w:val="single"/>
              </w:rPr>
            </w:pPr>
            <w:r>
              <w:rPr>
                <w:b/>
                <w:bCs/>
                <w:u w:val="single"/>
              </w:rPr>
              <w:t>New Interface Confirmation Messages SOA/LSMS – to - NPAC</w:t>
            </w:r>
          </w:p>
          <w:p w:rsidR="00555416" w:rsidRDefault="00555416" w:rsidP="00555416">
            <w:pPr>
              <w:numPr>
                <w:ilvl w:val="12"/>
                <w:numId w:val="0"/>
              </w:numPr>
              <w:rPr>
                <w:sz w:val="20"/>
              </w:rPr>
            </w:pPr>
          </w:p>
          <w:p w:rsidR="00555416" w:rsidRDefault="00555416" w:rsidP="00555416">
            <w:pPr>
              <w:rPr>
                <w:sz w:val="20"/>
              </w:rPr>
            </w:pPr>
            <w:r>
              <w:rPr>
                <w:b/>
                <w:sz w:val="20"/>
              </w:rPr>
              <w:t>Business Need:</w:t>
            </w:r>
          </w:p>
          <w:p w:rsidR="00555416" w:rsidRDefault="00555416" w:rsidP="00555416">
            <w:pPr>
              <w:rPr>
                <w:sz w:val="20"/>
              </w:rPr>
            </w:pPr>
          </w:p>
          <w:p w:rsidR="00555416" w:rsidRDefault="00555416" w:rsidP="00555416">
            <w:pPr>
              <w:autoSpaceDE w:val="0"/>
              <w:autoSpaceDN w:val="0"/>
              <w:adjustRightInd w:val="0"/>
              <w:rPr>
                <w:sz w:val="20"/>
              </w:rPr>
            </w:pPr>
            <w:r>
              <w:rPr>
                <w:sz w:val="20"/>
              </w:rPr>
              <w:t>Service Provider systems (SOA/LSMS) need to know (in the form of a positive acknowledgement from the NPAC) that the NPAC has received their request message, so the systems (SOA/LSMS) do not unnecessarily resend the message and cause duplicate transactions for the same request.</w:t>
            </w:r>
          </w:p>
          <w:p w:rsidR="00555416" w:rsidRDefault="00555416" w:rsidP="00555416">
            <w:pPr>
              <w:autoSpaceDE w:val="0"/>
              <w:autoSpaceDN w:val="0"/>
              <w:adjustRightInd w:val="0"/>
              <w:rPr>
                <w:sz w:val="20"/>
              </w:rPr>
            </w:pPr>
          </w:p>
          <w:p w:rsidR="00555416" w:rsidRDefault="00555416" w:rsidP="00555416">
            <w:pPr>
              <w:autoSpaceDE w:val="0"/>
              <w:autoSpaceDN w:val="0"/>
              <w:adjustRightInd w:val="0"/>
            </w:pPr>
            <w:r>
              <w:rPr>
                <w:sz w:val="20"/>
              </w:rPr>
              <w:t>Based on the current requirements for the NPAC, the NPAC acknowledgement message (generally referred to as "a response to a request" from the SOA/LSMS) is not returned until AFTER the NPAC has completed the activity required by that request.  During heavy porting periods, transactions that require many records to be updated may take longer than normal for a response to be received from the NPAC.  In the case of a delayed response, the SOA/LSMS may abort the association to the NPAC (e.g., after the 15 minute Abort timer expires).  When the association is re-established, the SOA/LSMS may resend messages to the NPAC because they haven’t received a response to the first message and thus believe the NPAC did not receive the original message.  This behavior can lead to a duplicate transaction for the same request thus:  1.) causing a heavy volume of transactions over the NPAC to SOA/LSMS interface, 2.) slowing Porting completion, 3.) causing an increase of Porting costs, 4.) causing duplicate message processing at the NPAC, and 5.) possibly causing manual intervention by NPAC and Service Provider personnel, etc.</w:t>
            </w:r>
          </w:p>
        </w:tc>
        <w:tc>
          <w:tcPr>
            <w:tcW w:w="990" w:type="dxa"/>
            <w:tcBorders>
              <w:top w:val="single" w:sz="6" w:space="0" w:color="auto"/>
              <w:left w:val="single" w:sz="6" w:space="0" w:color="auto"/>
              <w:bottom w:val="single" w:sz="6" w:space="0" w:color="auto"/>
              <w:right w:val="single" w:sz="6" w:space="0" w:color="auto"/>
            </w:tcBorders>
          </w:tcPr>
          <w:p w:rsidR="00555416" w:rsidRDefault="00555416" w:rsidP="00555416">
            <w:pPr>
              <w:rPr>
                <w:sz w:val="20"/>
              </w:rPr>
            </w:pPr>
            <w:r>
              <w:rPr>
                <w:sz w:val="20"/>
              </w:rPr>
              <w:t>TBD</w:t>
            </w:r>
          </w:p>
        </w:tc>
        <w:tc>
          <w:tcPr>
            <w:tcW w:w="1170" w:type="dxa"/>
            <w:tcBorders>
              <w:top w:val="single" w:sz="6" w:space="0" w:color="auto"/>
              <w:left w:val="single" w:sz="6" w:space="0" w:color="auto"/>
              <w:bottom w:val="single" w:sz="6" w:space="0" w:color="auto"/>
              <w:right w:val="single" w:sz="6" w:space="0" w:color="auto"/>
            </w:tcBorders>
          </w:tcPr>
          <w:p w:rsidR="00555416" w:rsidRDefault="00555416" w:rsidP="00555416">
            <w:pPr>
              <w:pStyle w:val="TableText"/>
              <w:spacing w:before="0" w:after="0"/>
            </w:pPr>
            <w:r>
              <w:t>FRS, IIS, GDMO, ASN.1</w:t>
            </w:r>
          </w:p>
        </w:tc>
        <w:tc>
          <w:tcPr>
            <w:tcW w:w="5400" w:type="dxa"/>
            <w:gridSpan w:val="2"/>
            <w:tcBorders>
              <w:top w:val="single" w:sz="6" w:space="0" w:color="auto"/>
              <w:left w:val="single" w:sz="6" w:space="0" w:color="auto"/>
              <w:bottom w:val="single" w:sz="6" w:space="0" w:color="auto"/>
              <w:right w:val="single" w:sz="6" w:space="0" w:color="auto"/>
            </w:tcBorders>
          </w:tcPr>
          <w:p w:rsidR="00555416" w:rsidRDefault="00555416" w:rsidP="00555416">
            <w:pPr>
              <w:rPr>
                <w:snapToGrid w:val="0"/>
                <w:sz w:val="20"/>
              </w:rPr>
            </w:pPr>
            <w:r>
              <w:rPr>
                <w:snapToGrid w:val="0"/>
                <w:sz w:val="20"/>
              </w:rPr>
              <w:t>Func Backward Compatible:  NO</w:t>
            </w:r>
          </w:p>
          <w:p w:rsidR="00555416" w:rsidRDefault="00555416" w:rsidP="00555416">
            <w:pPr>
              <w:pStyle w:val="TableText"/>
              <w:spacing w:before="0" w:after="0"/>
              <w:rPr>
                <w:snapToGrid w:val="0"/>
                <w:szCs w:val="24"/>
              </w:rPr>
            </w:pPr>
          </w:p>
          <w:p w:rsidR="00555416" w:rsidRDefault="00555416" w:rsidP="00555416">
            <w:pPr>
              <w:pStyle w:val="TableText"/>
              <w:spacing w:before="0" w:after="0"/>
              <w:rPr>
                <w:snapToGrid w:val="0"/>
                <w:szCs w:val="24"/>
              </w:rPr>
            </w:pPr>
            <w:r>
              <w:rPr>
                <w:snapToGrid w:val="0"/>
                <w:szCs w:val="24"/>
              </w:rPr>
              <w:t>A new message will be explored during the Nov ’03 LNPAWG meeting.</w:t>
            </w:r>
          </w:p>
          <w:p w:rsidR="00555416" w:rsidRDefault="00555416" w:rsidP="00555416">
            <w:pPr>
              <w:pStyle w:val="TableText"/>
              <w:spacing w:before="0" w:after="0"/>
              <w:rPr>
                <w:szCs w:val="24"/>
              </w:rPr>
            </w:pPr>
          </w:p>
          <w:p w:rsidR="00555416" w:rsidRDefault="00555416" w:rsidP="00555416">
            <w:pPr>
              <w:pStyle w:val="TableText"/>
              <w:spacing w:before="0" w:after="0"/>
            </w:pPr>
            <w:r>
              <w:rPr>
                <w:szCs w:val="24"/>
              </w:rPr>
              <w:t>Additionally, a discussion item needs to occur regarding the possible inclusion of Service Provider profile settings to support this new feature.</w:t>
            </w:r>
          </w:p>
        </w:tc>
      </w:tr>
      <w:tr w:rsidR="00555416" w:rsidTr="008D677B">
        <w:tblPrEx>
          <w:tblCellMar>
            <w:left w:w="72" w:type="dxa"/>
            <w:right w:w="72" w:type="dxa"/>
          </w:tblCellMar>
        </w:tblPrEx>
        <w:trPr>
          <w:cantSplit/>
        </w:trPr>
        <w:tc>
          <w:tcPr>
            <w:tcW w:w="900" w:type="dxa"/>
            <w:gridSpan w:val="2"/>
            <w:tcBorders>
              <w:top w:val="single" w:sz="6" w:space="0" w:color="auto"/>
              <w:left w:val="single" w:sz="6" w:space="0" w:color="auto"/>
              <w:bottom w:val="single" w:sz="6" w:space="0" w:color="auto"/>
              <w:right w:val="single" w:sz="6" w:space="0" w:color="auto"/>
            </w:tcBorders>
          </w:tcPr>
          <w:p w:rsidR="00555416" w:rsidRDefault="00555416" w:rsidP="00555416">
            <w:pPr>
              <w:jc w:val="center"/>
              <w:rPr>
                <w:sz w:val="20"/>
              </w:rPr>
            </w:pPr>
            <w:r>
              <w:rPr>
                <w:sz w:val="20"/>
              </w:rPr>
              <w:lastRenderedPageBreak/>
              <w:t>NANC 390 (con’t)</w:t>
            </w:r>
          </w:p>
        </w:tc>
        <w:tc>
          <w:tcPr>
            <w:tcW w:w="13500" w:type="dxa"/>
            <w:gridSpan w:val="6"/>
            <w:tcBorders>
              <w:top w:val="single" w:sz="6" w:space="0" w:color="auto"/>
              <w:left w:val="single" w:sz="6" w:space="0" w:color="auto"/>
              <w:bottom w:val="single" w:sz="6" w:space="0" w:color="auto"/>
              <w:right w:val="single" w:sz="6" w:space="0" w:color="auto"/>
            </w:tcBorders>
          </w:tcPr>
          <w:p w:rsidR="00555416" w:rsidRDefault="00555416" w:rsidP="00555416">
            <w:pPr>
              <w:numPr>
                <w:ilvl w:val="12"/>
                <w:numId w:val="0"/>
              </w:numPr>
              <w:rPr>
                <w:sz w:val="20"/>
              </w:rPr>
            </w:pPr>
            <w:r>
              <w:rPr>
                <w:b/>
                <w:bCs/>
                <w:snapToGrid w:val="0"/>
                <w:sz w:val="20"/>
              </w:rPr>
              <w:t>Nov ’03 LNPAWG</w:t>
            </w:r>
            <w:r>
              <w:rPr>
                <w:snapToGrid w:val="0"/>
                <w:sz w:val="20"/>
              </w:rPr>
              <w:t>, discussion:</w:t>
            </w:r>
          </w:p>
          <w:p w:rsidR="00555416" w:rsidRDefault="00555416" w:rsidP="00555416">
            <w:pPr>
              <w:pStyle w:val="TableText"/>
              <w:spacing w:before="0" w:after="0"/>
            </w:pPr>
            <w:r>
              <w:t>Explained the current functionality, and the fact that higher priority transactions will be worked before other requested work, which can cause delays in responses.  In the case where previously submitted work was re-sent to the NPAC, the NPAC may have to re-do work it has already done.</w:t>
            </w:r>
          </w:p>
          <w:p w:rsidR="00555416" w:rsidRDefault="00555416" w:rsidP="00555416">
            <w:pPr>
              <w:pStyle w:val="TableText"/>
              <w:spacing w:before="0" w:after="0"/>
            </w:pPr>
          </w:p>
          <w:p w:rsidR="00555416" w:rsidRDefault="00555416" w:rsidP="00555416">
            <w:pPr>
              <w:pStyle w:val="TableText"/>
              <w:spacing w:before="0" w:after="0"/>
            </w:pPr>
            <w:r>
              <w:t>Providers may see a backup in their SOA traffic, thereby causing them to process extra data as well.</w:t>
            </w:r>
          </w:p>
          <w:p w:rsidR="00555416" w:rsidRDefault="00555416" w:rsidP="00555416">
            <w:pPr>
              <w:pStyle w:val="TableText"/>
              <w:spacing w:before="0" w:after="0"/>
            </w:pPr>
          </w:p>
          <w:p w:rsidR="00555416" w:rsidRDefault="00555416" w:rsidP="00555416">
            <w:pPr>
              <w:pStyle w:val="TableText"/>
              <w:spacing w:before="0" w:after="0"/>
            </w:pPr>
            <w:r>
              <w:t>A toggle would need to be added for Backward compatibility.  Providers that support the new confirmation message would use the new method/flow, and other providers would continue to use the current method/flow.  There is definitely a benefit to this, but to obtain the benefit would require changes to the SOA as well.</w:t>
            </w:r>
          </w:p>
          <w:p w:rsidR="00555416" w:rsidRDefault="00555416" w:rsidP="00555416">
            <w:pPr>
              <w:pStyle w:val="TableText"/>
              <w:spacing w:before="0" w:after="0"/>
            </w:pPr>
          </w:p>
          <w:p w:rsidR="00555416" w:rsidRDefault="00555416" w:rsidP="00555416">
            <w:pPr>
              <w:pStyle w:val="TableText"/>
              <w:spacing w:before="0" w:after="0"/>
            </w:pPr>
            <w:r>
              <w:t>It was agreed that this would be accepted as a change order, and would continue to be worked with the Architecture group in December.</w:t>
            </w:r>
          </w:p>
          <w:p w:rsidR="00555416" w:rsidRDefault="00555416" w:rsidP="00555416">
            <w:pPr>
              <w:pStyle w:val="TableText"/>
              <w:spacing w:before="0" w:after="0"/>
            </w:pPr>
          </w:p>
          <w:p w:rsidR="00555416" w:rsidRDefault="00555416" w:rsidP="00555416">
            <w:pPr>
              <w:pStyle w:val="TableText"/>
              <w:spacing w:before="0" w:after="0"/>
            </w:pPr>
            <w:r>
              <w:rPr>
                <w:b/>
                <w:bCs/>
              </w:rPr>
              <w:t>Feb ‘04</w:t>
            </w:r>
            <w:r>
              <w:t xml:space="preserve"> – Refer to the Architecture Planning Team’s working document for the latest information on this change order.  Attached here:</w:t>
            </w:r>
          </w:p>
          <w:p w:rsidR="00555416" w:rsidRDefault="00555416" w:rsidP="00555416">
            <w:pPr>
              <w:pStyle w:val="TableText"/>
              <w:spacing w:before="0" w:after="0"/>
            </w:pPr>
            <w:r>
              <w:object w:dxaOrig="1533" w:dyaOrig="994">
                <v:shape id="_x0000_i1053" type="#_x0000_t75" style="width:75.15pt;height:50.1pt" o:ole="">
                  <v:imagedata r:id="rId72" o:title=""/>
                </v:shape>
                <o:OLEObject Type="Embed" ProgID="Word.Document.8" ShapeID="_x0000_i1053" DrawAspect="Icon" ObjectID="_1445339343" r:id="rId73">
                  <o:FieldCodes>\s</o:FieldCodes>
                </o:OLEObject>
              </w:object>
            </w:r>
          </w:p>
          <w:p w:rsidR="00555416" w:rsidRDefault="00555416" w:rsidP="00555416">
            <w:pPr>
              <w:pStyle w:val="TableText"/>
              <w:spacing w:before="0" w:after="0"/>
            </w:pPr>
          </w:p>
          <w:p w:rsidR="00555416" w:rsidRDefault="00555416" w:rsidP="00555416">
            <w:pPr>
              <w:pStyle w:val="TableText"/>
              <w:spacing w:before="0" w:after="0"/>
            </w:pPr>
          </w:p>
          <w:p w:rsidR="00555416" w:rsidRDefault="00555416" w:rsidP="00555416">
            <w:pPr>
              <w:numPr>
                <w:ilvl w:val="12"/>
                <w:numId w:val="0"/>
              </w:numPr>
              <w:rPr>
                <w:sz w:val="20"/>
              </w:rPr>
            </w:pPr>
            <w:r>
              <w:rPr>
                <w:b/>
                <w:bCs/>
                <w:snapToGrid w:val="0"/>
                <w:sz w:val="20"/>
              </w:rPr>
              <w:t>Jul ’08 LNPAWG</w:t>
            </w:r>
            <w:r>
              <w:rPr>
                <w:snapToGrid w:val="0"/>
                <w:sz w:val="20"/>
              </w:rPr>
              <w:t>, discussion.  Need to develop requirements for Sep ’08 review.  See below:</w:t>
            </w:r>
          </w:p>
          <w:p w:rsidR="00555416" w:rsidRPr="004A0B7B" w:rsidRDefault="00555416" w:rsidP="00555416">
            <w:pPr>
              <w:pStyle w:val="RequirementHead"/>
              <w:rPr>
                <w:rFonts w:ascii="Times New Roman" w:hAnsi="Times New Roman"/>
                <w:sz w:val="20"/>
              </w:rPr>
            </w:pPr>
            <w:r>
              <w:rPr>
                <w:rFonts w:ascii="Times New Roman" w:hAnsi="Times New Roman"/>
                <w:sz w:val="20"/>
              </w:rPr>
              <w:t>Req-1</w:t>
            </w:r>
            <w:r w:rsidRPr="004A0B7B">
              <w:rPr>
                <w:rFonts w:ascii="Times New Roman" w:hAnsi="Times New Roman"/>
                <w:sz w:val="20"/>
              </w:rPr>
              <w:tab/>
              <w:t xml:space="preserve">Service Provider SOA </w:t>
            </w:r>
            <w:r>
              <w:rPr>
                <w:rFonts w:ascii="Times New Roman" w:hAnsi="Times New Roman"/>
                <w:sz w:val="20"/>
              </w:rPr>
              <w:t xml:space="preserve">Interface Confirmation Message </w:t>
            </w:r>
            <w:r w:rsidRPr="004A0B7B">
              <w:rPr>
                <w:rFonts w:ascii="Times New Roman" w:hAnsi="Times New Roman"/>
                <w:sz w:val="20"/>
              </w:rPr>
              <w:t>Indicator</w:t>
            </w:r>
          </w:p>
          <w:p w:rsidR="00555416" w:rsidRPr="004A0B7B" w:rsidRDefault="00555416" w:rsidP="00555416">
            <w:pPr>
              <w:pStyle w:val="RequirementBody"/>
              <w:spacing w:after="120"/>
              <w:rPr>
                <w:rFonts w:ascii="Times New Roman" w:hAnsi="Times New Roman"/>
                <w:sz w:val="20"/>
              </w:rPr>
            </w:pPr>
            <w:r w:rsidRPr="004A0B7B">
              <w:rPr>
                <w:rFonts w:ascii="Times New Roman" w:hAnsi="Times New Roman"/>
                <w:sz w:val="20"/>
              </w:rPr>
              <w:t xml:space="preserve">NPAC SMS shall provide a Service Provider SOA </w:t>
            </w:r>
            <w:r>
              <w:rPr>
                <w:rFonts w:ascii="Times New Roman" w:hAnsi="Times New Roman"/>
                <w:sz w:val="20"/>
              </w:rPr>
              <w:t xml:space="preserve">Interface Confirmation Message </w:t>
            </w:r>
            <w:r w:rsidRPr="004A0B7B">
              <w:rPr>
                <w:rFonts w:ascii="Times New Roman" w:hAnsi="Times New Roman"/>
                <w:sz w:val="20"/>
              </w:rPr>
              <w:t xml:space="preserve">Indicator tunable parameter which defines whether a SOA supports </w:t>
            </w:r>
            <w:r>
              <w:rPr>
                <w:rFonts w:ascii="Times New Roman" w:hAnsi="Times New Roman"/>
                <w:sz w:val="20"/>
              </w:rPr>
              <w:t>Interface Confirmation Messages.</w:t>
            </w:r>
          </w:p>
          <w:p w:rsidR="00555416" w:rsidRPr="004A0B7B" w:rsidRDefault="00555416" w:rsidP="00555416">
            <w:pPr>
              <w:pStyle w:val="RequirementHead"/>
              <w:rPr>
                <w:rFonts w:ascii="Times New Roman" w:hAnsi="Times New Roman"/>
                <w:sz w:val="20"/>
              </w:rPr>
            </w:pPr>
            <w:r>
              <w:rPr>
                <w:rFonts w:ascii="Times New Roman" w:hAnsi="Times New Roman"/>
                <w:sz w:val="20"/>
              </w:rPr>
              <w:t>Req-2</w:t>
            </w:r>
            <w:r w:rsidRPr="004A0B7B">
              <w:rPr>
                <w:rFonts w:ascii="Times New Roman" w:hAnsi="Times New Roman"/>
                <w:sz w:val="20"/>
              </w:rPr>
              <w:tab/>
              <w:t xml:space="preserve">Service Provider SOA </w:t>
            </w:r>
            <w:r>
              <w:rPr>
                <w:rFonts w:ascii="Times New Roman" w:hAnsi="Times New Roman"/>
                <w:sz w:val="20"/>
              </w:rPr>
              <w:t xml:space="preserve">Interface Confirmation Message </w:t>
            </w:r>
            <w:r w:rsidRPr="004A0B7B">
              <w:rPr>
                <w:rFonts w:ascii="Times New Roman" w:hAnsi="Times New Roman"/>
                <w:sz w:val="20"/>
              </w:rPr>
              <w:t>Indicator Default</w:t>
            </w:r>
          </w:p>
          <w:p w:rsidR="00555416" w:rsidRPr="004A0B7B" w:rsidRDefault="00555416" w:rsidP="00555416">
            <w:pPr>
              <w:pStyle w:val="RequirementBody"/>
              <w:spacing w:after="120"/>
              <w:rPr>
                <w:rFonts w:ascii="Times New Roman" w:hAnsi="Times New Roman"/>
                <w:sz w:val="20"/>
              </w:rPr>
            </w:pPr>
            <w:r w:rsidRPr="004A0B7B">
              <w:rPr>
                <w:rFonts w:ascii="Times New Roman" w:hAnsi="Times New Roman"/>
                <w:sz w:val="20"/>
              </w:rPr>
              <w:t xml:space="preserve">NPAC SMS shall default the Service Provider SOA </w:t>
            </w:r>
            <w:r>
              <w:rPr>
                <w:rFonts w:ascii="Times New Roman" w:hAnsi="Times New Roman"/>
                <w:sz w:val="20"/>
              </w:rPr>
              <w:t xml:space="preserve">Interface Confirmation Message </w:t>
            </w:r>
            <w:r w:rsidRPr="004A0B7B">
              <w:rPr>
                <w:rFonts w:ascii="Times New Roman" w:hAnsi="Times New Roman"/>
                <w:sz w:val="20"/>
              </w:rPr>
              <w:t>Indicat</w:t>
            </w:r>
            <w:r>
              <w:rPr>
                <w:rFonts w:ascii="Times New Roman" w:hAnsi="Times New Roman"/>
                <w:sz w:val="20"/>
              </w:rPr>
              <w:t>or tunable parameter to FALSE.</w:t>
            </w:r>
          </w:p>
          <w:p w:rsidR="00555416" w:rsidRPr="004A0B7B" w:rsidRDefault="00555416" w:rsidP="00555416">
            <w:pPr>
              <w:pStyle w:val="RequirementHead"/>
              <w:rPr>
                <w:rFonts w:ascii="Times New Roman" w:hAnsi="Times New Roman"/>
                <w:sz w:val="20"/>
              </w:rPr>
            </w:pPr>
            <w:r>
              <w:rPr>
                <w:rFonts w:ascii="Times New Roman" w:hAnsi="Times New Roman"/>
                <w:sz w:val="20"/>
              </w:rPr>
              <w:t>Req-3</w:t>
            </w:r>
            <w:r w:rsidRPr="004A0B7B">
              <w:rPr>
                <w:rFonts w:ascii="Times New Roman" w:hAnsi="Times New Roman"/>
                <w:sz w:val="20"/>
              </w:rPr>
              <w:tab/>
              <w:t xml:space="preserve">Service Provider SOA </w:t>
            </w:r>
            <w:r>
              <w:rPr>
                <w:rFonts w:ascii="Times New Roman" w:hAnsi="Times New Roman"/>
                <w:sz w:val="20"/>
              </w:rPr>
              <w:t xml:space="preserve">Interface Confirmation Message </w:t>
            </w:r>
            <w:r w:rsidRPr="004A0B7B">
              <w:rPr>
                <w:rFonts w:ascii="Times New Roman" w:hAnsi="Times New Roman"/>
                <w:sz w:val="20"/>
              </w:rPr>
              <w:t>Indicator Modification</w:t>
            </w:r>
          </w:p>
          <w:p w:rsidR="00555416" w:rsidRPr="004A0B7B" w:rsidRDefault="00555416" w:rsidP="00555416">
            <w:pPr>
              <w:pStyle w:val="RequirementBody"/>
              <w:spacing w:after="120"/>
              <w:rPr>
                <w:rFonts w:ascii="Times New Roman" w:hAnsi="Times New Roman"/>
                <w:sz w:val="20"/>
              </w:rPr>
            </w:pPr>
            <w:r w:rsidRPr="004A0B7B">
              <w:rPr>
                <w:rFonts w:ascii="Times New Roman" w:hAnsi="Times New Roman"/>
                <w:sz w:val="20"/>
              </w:rPr>
              <w:t xml:space="preserve">NPAC SMS shall allow NPAC Personnel, via the NPAC Administrative Interface, to modify the Service Provider SOA </w:t>
            </w:r>
            <w:r>
              <w:rPr>
                <w:rFonts w:ascii="Times New Roman" w:hAnsi="Times New Roman"/>
                <w:sz w:val="20"/>
              </w:rPr>
              <w:t>Interface Confirmation Message Indicator tunable parameter.</w:t>
            </w:r>
          </w:p>
          <w:p w:rsidR="00555416" w:rsidRDefault="00555416" w:rsidP="00555416">
            <w:pPr>
              <w:pStyle w:val="TableText"/>
              <w:spacing w:before="0" w:after="0"/>
            </w:pPr>
          </w:p>
        </w:tc>
      </w:tr>
      <w:tr w:rsidR="00555416" w:rsidTr="008D677B">
        <w:tblPrEx>
          <w:tblCellMar>
            <w:left w:w="72" w:type="dxa"/>
            <w:right w:w="72" w:type="dxa"/>
          </w:tblCellMar>
        </w:tblPrEx>
        <w:trPr>
          <w:cantSplit/>
        </w:trPr>
        <w:tc>
          <w:tcPr>
            <w:tcW w:w="900" w:type="dxa"/>
            <w:gridSpan w:val="2"/>
            <w:tcBorders>
              <w:top w:val="single" w:sz="6" w:space="0" w:color="auto"/>
              <w:left w:val="single" w:sz="6" w:space="0" w:color="auto"/>
              <w:bottom w:val="single" w:sz="6" w:space="0" w:color="auto"/>
              <w:right w:val="single" w:sz="6" w:space="0" w:color="auto"/>
            </w:tcBorders>
          </w:tcPr>
          <w:p w:rsidR="00555416" w:rsidRDefault="00555416" w:rsidP="00555416">
            <w:pPr>
              <w:jc w:val="center"/>
              <w:rPr>
                <w:sz w:val="20"/>
              </w:rPr>
            </w:pPr>
            <w:r>
              <w:rPr>
                <w:sz w:val="20"/>
              </w:rPr>
              <w:lastRenderedPageBreak/>
              <w:t>NANC 390 (con’t)</w:t>
            </w:r>
          </w:p>
        </w:tc>
        <w:tc>
          <w:tcPr>
            <w:tcW w:w="13500" w:type="dxa"/>
            <w:gridSpan w:val="6"/>
            <w:tcBorders>
              <w:top w:val="single" w:sz="6" w:space="0" w:color="auto"/>
              <w:left w:val="single" w:sz="6" w:space="0" w:color="auto"/>
              <w:bottom w:val="single" w:sz="6" w:space="0" w:color="auto"/>
              <w:right w:val="single" w:sz="6" w:space="0" w:color="auto"/>
            </w:tcBorders>
          </w:tcPr>
          <w:p w:rsidR="00555416" w:rsidRPr="004A0B7B" w:rsidRDefault="00555416" w:rsidP="00555416">
            <w:pPr>
              <w:pStyle w:val="RequirementHead"/>
              <w:rPr>
                <w:rFonts w:ascii="Times New Roman" w:hAnsi="Times New Roman"/>
                <w:sz w:val="20"/>
              </w:rPr>
            </w:pPr>
            <w:r>
              <w:rPr>
                <w:rFonts w:ascii="Times New Roman" w:hAnsi="Times New Roman"/>
                <w:sz w:val="20"/>
              </w:rPr>
              <w:t>Req-4</w:t>
            </w:r>
            <w:r w:rsidRPr="004A0B7B">
              <w:rPr>
                <w:rFonts w:ascii="Times New Roman" w:hAnsi="Times New Roman"/>
                <w:sz w:val="20"/>
              </w:rPr>
              <w:tab/>
              <w:t xml:space="preserve">Service Provider SOA </w:t>
            </w:r>
            <w:r>
              <w:rPr>
                <w:rFonts w:ascii="Times New Roman" w:hAnsi="Times New Roman"/>
                <w:sz w:val="20"/>
              </w:rPr>
              <w:t xml:space="preserve">Interface Confirmation Message – </w:t>
            </w:r>
            <w:r w:rsidRPr="004A0B7B">
              <w:rPr>
                <w:rFonts w:ascii="Times New Roman" w:hAnsi="Times New Roman"/>
                <w:sz w:val="20"/>
              </w:rPr>
              <w:t>Indicator</w:t>
            </w:r>
            <w:r>
              <w:rPr>
                <w:rFonts w:ascii="Times New Roman" w:hAnsi="Times New Roman"/>
                <w:sz w:val="20"/>
              </w:rPr>
              <w:t xml:space="preserve"> set to FALSE</w:t>
            </w:r>
          </w:p>
          <w:p w:rsidR="00555416" w:rsidRDefault="00555416" w:rsidP="00555416">
            <w:pPr>
              <w:pStyle w:val="RequirementBody"/>
              <w:spacing w:after="120"/>
              <w:rPr>
                <w:rFonts w:ascii="Times New Roman" w:hAnsi="Times New Roman"/>
                <w:sz w:val="20"/>
              </w:rPr>
            </w:pPr>
            <w:r w:rsidRPr="004A0B7B">
              <w:rPr>
                <w:rFonts w:ascii="Times New Roman" w:hAnsi="Times New Roman"/>
                <w:sz w:val="20"/>
              </w:rPr>
              <w:t xml:space="preserve">NPAC SMS shall </w:t>
            </w:r>
            <w:r>
              <w:rPr>
                <w:rFonts w:ascii="Times New Roman" w:hAnsi="Times New Roman"/>
                <w:sz w:val="20"/>
              </w:rPr>
              <w:t xml:space="preserve">process a Service Provider SOA request when a </w:t>
            </w:r>
            <w:r w:rsidRPr="004A0B7B">
              <w:rPr>
                <w:rFonts w:ascii="Times New Roman" w:hAnsi="Times New Roman"/>
                <w:sz w:val="20"/>
              </w:rPr>
              <w:t xml:space="preserve">Service Provider SOA </w:t>
            </w:r>
            <w:r>
              <w:rPr>
                <w:rFonts w:ascii="Times New Roman" w:hAnsi="Times New Roman"/>
                <w:sz w:val="20"/>
              </w:rPr>
              <w:t xml:space="preserve">Interface Confirmation Message </w:t>
            </w:r>
            <w:r w:rsidRPr="004A0B7B">
              <w:rPr>
                <w:rFonts w:ascii="Times New Roman" w:hAnsi="Times New Roman"/>
                <w:sz w:val="20"/>
              </w:rPr>
              <w:t xml:space="preserve">Indicator tunable parameter </w:t>
            </w:r>
            <w:r>
              <w:rPr>
                <w:rFonts w:ascii="Times New Roman" w:hAnsi="Times New Roman"/>
                <w:sz w:val="20"/>
              </w:rPr>
              <w:t>is set to FALSE, by using the following Interoperability Interface Specification flows:</w:t>
            </w:r>
          </w:p>
          <w:p w:rsidR="00555416" w:rsidRDefault="00555416" w:rsidP="00555416">
            <w:pPr>
              <w:pStyle w:val="RequirementHead"/>
              <w:widowControl/>
              <w:numPr>
                <w:ilvl w:val="0"/>
                <w:numId w:val="72"/>
              </w:numPr>
              <w:spacing w:before="0" w:after="0"/>
              <w:rPr>
                <w:rFonts w:ascii="Times New Roman" w:hAnsi="Times New Roman"/>
                <w:b w:val="0"/>
                <w:sz w:val="20"/>
              </w:rPr>
            </w:pPr>
            <w:r>
              <w:rPr>
                <w:rFonts w:ascii="Times New Roman" w:hAnsi="Times New Roman"/>
                <w:b w:val="0"/>
                <w:sz w:val="20"/>
              </w:rPr>
              <w:t>B.2.1 – SOA Initiated Audit</w:t>
            </w:r>
          </w:p>
          <w:p w:rsidR="00555416" w:rsidRDefault="00555416" w:rsidP="00555416">
            <w:pPr>
              <w:pStyle w:val="RequirementHead"/>
              <w:widowControl/>
              <w:numPr>
                <w:ilvl w:val="0"/>
                <w:numId w:val="72"/>
              </w:numPr>
              <w:spacing w:before="0" w:after="0"/>
              <w:rPr>
                <w:rFonts w:ascii="Times New Roman" w:hAnsi="Times New Roman"/>
                <w:b w:val="0"/>
                <w:sz w:val="20"/>
              </w:rPr>
            </w:pPr>
            <w:r>
              <w:rPr>
                <w:rFonts w:ascii="Times New Roman" w:hAnsi="Times New Roman"/>
                <w:b w:val="0"/>
                <w:sz w:val="20"/>
              </w:rPr>
              <w:t>B.2.2 – SOA Initiated Audit Cancellation by the SOA</w:t>
            </w:r>
          </w:p>
          <w:p w:rsidR="00555416" w:rsidRDefault="00555416" w:rsidP="00555416">
            <w:pPr>
              <w:pStyle w:val="RequirementHead"/>
              <w:widowControl/>
              <w:numPr>
                <w:ilvl w:val="0"/>
                <w:numId w:val="72"/>
              </w:numPr>
              <w:spacing w:before="0" w:after="0"/>
              <w:rPr>
                <w:rFonts w:ascii="Times New Roman" w:hAnsi="Times New Roman"/>
                <w:b w:val="0"/>
                <w:sz w:val="20"/>
              </w:rPr>
            </w:pPr>
            <w:r>
              <w:rPr>
                <w:rFonts w:ascii="Times New Roman" w:hAnsi="Times New Roman"/>
                <w:b w:val="0"/>
                <w:sz w:val="20"/>
              </w:rPr>
              <w:t>B.2.3 – SOA Initiated Audit Cancellation by the NPAC</w:t>
            </w:r>
          </w:p>
          <w:p w:rsidR="00555416" w:rsidRDefault="00555416" w:rsidP="00555416">
            <w:pPr>
              <w:pStyle w:val="RequirementHead"/>
              <w:widowControl/>
              <w:numPr>
                <w:ilvl w:val="0"/>
                <w:numId w:val="72"/>
              </w:numPr>
              <w:spacing w:before="0" w:after="0"/>
              <w:rPr>
                <w:rFonts w:ascii="Times New Roman" w:hAnsi="Times New Roman"/>
                <w:b w:val="0"/>
                <w:sz w:val="20"/>
              </w:rPr>
            </w:pPr>
            <w:r>
              <w:rPr>
                <w:rFonts w:ascii="Times New Roman" w:hAnsi="Times New Roman"/>
                <w:b w:val="0"/>
                <w:sz w:val="20"/>
              </w:rPr>
              <w:t>B.2.6 –Audit Query on the NPAC</w:t>
            </w:r>
          </w:p>
          <w:p w:rsidR="00555416" w:rsidRDefault="00555416" w:rsidP="00555416">
            <w:pPr>
              <w:pStyle w:val="RequirementHead"/>
              <w:widowControl/>
              <w:numPr>
                <w:ilvl w:val="0"/>
                <w:numId w:val="72"/>
              </w:numPr>
              <w:spacing w:before="0" w:after="0"/>
              <w:rPr>
                <w:rFonts w:ascii="Times New Roman" w:hAnsi="Times New Roman"/>
                <w:b w:val="0"/>
                <w:sz w:val="20"/>
              </w:rPr>
            </w:pPr>
            <w:r>
              <w:rPr>
                <w:rFonts w:ascii="Times New Roman" w:hAnsi="Times New Roman"/>
                <w:b w:val="0"/>
                <w:sz w:val="20"/>
              </w:rPr>
              <w:t>B.2.7 – SOA Audit Create for Subscription Versions within a Number Pool Block</w:t>
            </w:r>
          </w:p>
          <w:p w:rsidR="00555416" w:rsidRDefault="00555416" w:rsidP="00555416">
            <w:pPr>
              <w:pStyle w:val="RequirementHead"/>
              <w:widowControl/>
              <w:numPr>
                <w:ilvl w:val="0"/>
                <w:numId w:val="72"/>
              </w:numPr>
              <w:spacing w:before="0" w:after="0"/>
              <w:rPr>
                <w:rFonts w:ascii="Times New Roman" w:hAnsi="Times New Roman"/>
                <w:b w:val="0"/>
                <w:sz w:val="20"/>
              </w:rPr>
            </w:pPr>
            <w:r>
              <w:rPr>
                <w:rFonts w:ascii="Times New Roman" w:hAnsi="Times New Roman"/>
                <w:b w:val="0"/>
                <w:sz w:val="20"/>
              </w:rPr>
              <w:t>B.3.5 – Service Provider Modification by the SOA</w:t>
            </w:r>
          </w:p>
          <w:p w:rsidR="00555416" w:rsidRDefault="00555416" w:rsidP="00555416">
            <w:pPr>
              <w:pStyle w:val="RequirementHead"/>
              <w:widowControl/>
              <w:numPr>
                <w:ilvl w:val="0"/>
                <w:numId w:val="72"/>
              </w:numPr>
              <w:spacing w:before="0" w:after="0"/>
              <w:rPr>
                <w:rFonts w:ascii="Times New Roman" w:hAnsi="Times New Roman"/>
                <w:b w:val="0"/>
                <w:sz w:val="20"/>
              </w:rPr>
            </w:pPr>
            <w:r>
              <w:rPr>
                <w:rFonts w:ascii="Times New Roman" w:hAnsi="Times New Roman"/>
                <w:b w:val="0"/>
                <w:sz w:val="20"/>
              </w:rPr>
              <w:t>B.3.7 – Service Provider Query by the SOA</w:t>
            </w:r>
          </w:p>
          <w:p w:rsidR="00555416" w:rsidRDefault="00555416" w:rsidP="00555416">
            <w:pPr>
              <w:pStyle w:val="RequirementHead"/>
              <w:widowControl/>
              <w:numPr>
                <w:ilvl w:val="0"/>
                <w:numId w:val="72"/>
              </w:numPr>
              <w:spacing w:before="0" w:after="0"/>
              <w:rPr>
                <w:rFonts w:ascii="Times New Roman" w:hAnsi="Times New Roman"/>
                <w:b w:val="0"/>
                <w:sz w:val="20"/>
              </w:rPr>
            </w:pPr>
            <w:r>
              <w:rPr>
                <w:rFonts w:ascii="Times New Roman" w:hAnsi="Times New Roman"/>
                <w:b w:val="0"/>
                <w:sz w:val="20"/>
              </w:rPr>
              <w:t>B.4.1.4 – NPA-NXX Creation by the SOA</w:t>
            </w:r>
          </w:p>
          <w:p w:rsidR="00555416" w:rsidRDefault="00555416" w:rsidP="00555416">
            <w:pPr>
              <w:pStyle w:val="RequirementHead"/>
              <w:widowControl/>
              <w:numPr>
                <w:ilvl w:val="0"/>
                <w:numId w:val="72"/>
              </w:numPr>
              <w:spacing w:before="0" w:after="0"/>
              <w:rPr>
                <w:rFonts w:ascii="Times New Roman" w:hAnsi="Times New Roman"/>
                <w:b w:val="0"/>
                <w:sz w:val="20"/>
              </w:rPr>
            </w:pPr>
            <w:r>
              <w:rPr>
                <w:rFonts w:ascii="Times New Roman" w:hAnsi="Times New Roman"/>
                <w:b w:val="0"/>
                <w:sz w:val="20"/>
              </w:rPr>
              <w:t>B.4.1.6 – NPA-NXX Deletion by the SOA</w:t>
            </w:r>
          </w:p>
          <w:p w:rsidR="00555416" w:rsidRDefault="00555416" w:rsidP="00555416">
            <w:pPr>
              <w:pStyle w:val="RequirementHead"/>
              <w:widowControl/>
              <w:numPr>
                <w:ilvl w:val="0"/>
                <w:numId w:val="72"/>
              </w:numPr>
              <w:spacing w:before="0" w:after="0"/>
              <w:rPr>
                <w:rFonts w:ascii="Times New Roman" w:hAnsi="Times New Roman"/>
                <w:b w:val="0"/>
                <w:sz w:val="20"/>
              </w:rPr>
            </w:pPr>
            <w:r>
              <w:rPr>
                <w:rFonts w:ascii="Times New Roman" w:hAnsi="Times New Roman"/>
                <w:b w:val="0"/>
                <w:sz w:val="20"/>
              </w:rPr>
              <w:t>B.4.1.8 – NPA-NXX Query by the SOA</w:t>
            </w:r>
          </w:p>
          <w:p w:rsidR="00555416" w:rsidRDefault="00555416" w:rsidP="00555416">
            <w:pPr>
              <w:pStyle w:val="RequirementHead"/>
              <w:widowControl/>
              <w:numPr>
                <w:ilvl w:val="0"/>
                <w:numId w:val="72"/>
              </w:numPr>
              <w:spacing w:before="0" w:after="0"/>
              <w:rPr>
                <w:rFonts w:ascii="Times New Roman" w:hAnsi="Times New Roman"/>
                <w:b w:val="0"/>
                <w:sz w:val="20"/>
              </w:rPr>
            </w:pPr>
            <w:r>
              <w:rPr>
                <w:rFonts w:ascii="Times New Roman" w:hAnsi="Times New Roman"/>
                <w:b w:val="0"/>
                <w:sz w:val="20"/>
              </w:rPr>
              <w:t>B.4.2.2 – LRN Creation by the SOA</w:t>
            </w:r>
          </w:p>
          <w:p w:rsidR="00555416" w:rsidRDefault="00555416" w:rsidP="00555416">
            <w:pPr>
              <w:pStyle w:val="RequirementHead"/>
              <w:widowControl/>
              <w:numPr>
                <w:ilvl w:val="0"/>
                <w:numId w:val="72"/>
              </w:numPr>
              <w:spacing w:before="0" w:after="0"/>
              <w:rPr>
                <w:rFonts w:ascii="Times New Roman" w:hAnsi="Times New Roman"/>
                <w:b w:val="0"/>
                <w:sz w:val="20"/>
              </w:rPr>
            </w:pPr>
            <w:r>
              <w:rPr>
                <w:rFonts w:ascii="Times New Roman" w:hAnsi="Times New Roman"/>
                <w:b w:val="0"/>
                <w:sz w:val="20"/>
              </w:rPr>
              <w:t>B.4.2.3 – LRN Deletion by the SOA</w:t>
            </w:r>
          </w:p>
          <w:p w:rsidR="00555416" w:rsidRDefault="00555416" w:rsidP="00555416">
            <w:pPr>
              <w:pStyle w:val="RequirementHead"/>
              <w:widowControl/>
              <w:numPr>
                <w:ilvl w:val="0"/>
                <w:numId w:val="72"/>
              </w:numPr>
              <w:spacing w:before="0" w:after="0"/>
              <w:rPr>
                <w:rFonts w:ascii="Times New Roman" w:hAnsi="Times New Roman"/>
                <w:b w:val="0"/>
                <w:sz w:val="20"/>
              </w:rPr>
            </w:pPr>
            <w:r>
              <w:rPr>
                <w:rFonts w:ascii="Times New Roman" w:hAnsi="Times New Roman"/>
                <w:b w:val="0"/>
                <w:sz w:val="20"/>
              </w:rPr>
              <w:t>B.4.2.4 – LRN Query by the SOA</w:t>
            </w:r>
          </w:p>
          <w:p w:rsidR="00555416" w:rsidRDefault="00555416" w:rsidP="00555416">
            <w:pPr>
              <w:pStyle w:val="RequirementHead"/>
              <w:widowControl/>
              <w:numPr>
                <w:ilvl w:val="0"/>
                <w:numId w:val="72"/>
              </w:numPr>
              <w:spacing w:before="0" w:after="0"/>
              <w:rPr>
                <w:rFonts w:ascii="Times New Roman" w:hAnsi="Times New Roman"/>
                <w:b w:val="0"/>
                <w:sz w:val="20"/>
              </w:rPr>
            </w:pPr>
            <w:r>
              <w:rPr>
                <w:rFonts w:ascii="Times New Roman" w:hAnsi="Times New Roman"/>
                <w:b w:val="0"/>
                <w:sz w:val="20"/>
              </w:rPr>
              <w:t>B.4.2.11 – Scoped/Filtered GET of Network Data from SOA</w:t>
            </w:r>
          </w:p>
          <w:p w:rsidR="00555416" w:rsidRDefault="00555416" w:rsidP="00555416">
            <w:pPr>
              <w:pStyle w:val="RequirementHead"/>
              <w:widowControl/>
              <w:numPr>
                <w:ilvl w:val="0"/>
                <w:numId w:val="72"/>
              </w:numPr>
              <w:spacing w:before="0" w:after="0"/>
              <w:rPr>
                <w:rFonts w:ascii="Times New Roman" w:hAnsi="Times New Roman"/>
                <w:b w:val="0"/>
                <w:sz w:val="20"/>
              </w:rPr>
            </w:pPr>
            <w:r>
              <w:rPr>
                <w:rFonts w:ascii="Times New Roman" w:hAnsi="Times New Roman"/>
                <w:b w:val="0"/>
                <w:sz w:val="20"/>
              </w:rPr>
              <w:t>B.4.3.4 – Service Provider NPA-NXX-X Query by the SOA</w:t>
            </w:r>
          </w:p>
          <w:p w:rsidR="00555416" w:rsidRDefault="00555416" w:rsidP="00555416">
            <w:pPr>
              <w:pStyle w:val="RequirementHead"/>
              <w:widowControl/>
              <w:numPr>
                <w:ilvl w:val="0"/>
                <w:numId w:val="72"/>
              </w:numPr>
              <w:spacing w:before="0" w:after="0"/>
              <w:rPr>
                <w:rFonts w:ascii="Times New Roman" w:hAnsi="Times New Roman"/>
                <w:b w:val="0"/>
                <w:sz w:val="20"/>
              </w:rPr>
            </w:pPr>
            <w:r>
              <w:rPr>
                <w:rFonts w:ascii="Times New Roman" w:hAnsi="Times New Roman"/>
                <w:b w:val="0"/>
                <w:sz w:val="20"/>
              </w:rPr>
              <w:t>B.4.4.1 – Number Pool Block Create/Activate by the SOA</w:t>
            </w:r>
          </w:p>
          <w:p w:rsidR="00555416" w:rsidRDefault="00555416" w:rsidP="00555416">
            <w:pPr>
              <w:pStyle w:val="RequirementHead"/>
              <w:widowControl/>
              <w:numPr>
                <w:ilvl w:val="0"/>
                <w:numId w:val="72"/>
              </w:numPr>
              <w:spacing w:before="0" w:after="0"/>
              <w:rPr>
                <w:rFonts w:ascii="Times New Roman" w:hAnsi="Times New Roman"/>
                <w:b w:val="0"/>
                <w:sz w:val="20"/>
              </w:rPr>
            </w:pPr>
            <w:r>
              <w:rPr>
                <w:rFonts w:ascii="Times New Roman" w:hAnsi="Times New Roman"/>
                <w:b w:val="0"/>
                <w:sz w:val="20"/>
              </w:rPr>
              <w:t>B.4.4.13 – Number Pool Block Modify by the Block Holder SOA</w:t>
            </w:r>
          </w:p>
          <w:p w:rsidR="00555416" w:rsidRDefault="00555416" w:rsidP="00555416">
            <w:pPr>
              <w:pStyle w:val="RequirementHead"/>
              <w:widowControl/>
              <w:numPr>
                <w:ilvl w:val="0"/>
                <w:numId w:val="72"/>
              </w:numPr>
              <w:spacing w:before="0" w:after="0"/>
              <w:rPr>
                <w:rFonts w:ascii="Times New Roman" w:hAnsi="Times New Roman"/>
                <w:b w:val="0"/>
                <w:sz w:val="20"/>
              </w:rPr>
            </w:pPr>
            <w:r>
              <w:rPr>
                <w:rFonts w:ascii="Times New Roman" w:hAnsi="Times New Roman"/>
                <w:b w:val="0"/>
                <w:sz w:val="20"/>
              </w:rPr>
              <w:t>B.4.4.33 – Number Pool Block Query by the SOA</w:t>
            </w:r>
          </w:p>
          <w:p w:rsidR="00555416" w:rsidRDefault="00555416" w:rsidP="00555416">
            <w:pPr>
              <w:pStyle w:val="RequirementHead"/>
              <w:widowControl/>
              <w:numPr>
                <w:ilvl w:val="0"/>
                <w:numId w:val="72"/>
              </w:numPr>
              <w:spacing w:before="0" w:after="0"/>
              <w:rPr>
                <w:rFonts w:ascii="Times New Roman" w:hAnsi="Times New Roman"/>
                <w:b w:val="0"/>
                <w:sz w:val="20"/>
              </w:rPr>
            </w:pPr>
            <w:r>
              <w:rPr>
                <w:rFonts w:ascii="Times New Roman" w:hAnsi="Times New Roman"/>
                <w:b w:val="0"/>
                <w:sz w:val="20"/>
              </w:rPr>
              <w:t>B.5.1.1 – Subscription Version Create by the Initial SOA (Old Service Provider)</w:t>
            </w:r>
          </w:p>
          <w:p w:rsidR="00555416" w:rsidRDefault="00555416" w:rsidP="00555416">
            <w:pPr>
              <w:pStyle w:val="RequirementHead"/>
              <w:widowControl/>
              <w:numPr>
                <w:ilvl w:val="0"/>
                <w:numId w:val="72"/>
              </w:numPr>
              <w:spacing w:before="0" w:after="0"/>
              <w:rPr>
                <w:rFonts w:ascii="Times New Roman" w:hAnsi="Times New Roman"/>
                <w:b w:val="0"/>
                <w:sz w:val="20"/>
              </w:rPr>
            </w:pPr>
            <w:r>
              <w:rPr>
                <w:rFonts w:ascii="Times New Roman" w:hAnsi="Times New Roman"/>
                <w:b w:val="0"/>
                <w:sz w:val="20"/>
              </w:rPr>
              <w:t>B.5.1.2 – Subscription Version Create by the Initial SOA (New Service Provider)</w:t>
            </w:r>
          </w:p>
          <w:p w:rsidR="00555416" w:rsidRDefault="00555416" w:rsidP="00555416">
            <w:pPr>
              <w:pStyle w:val="RequirementHead"/>
              <w:widowControl/>
              <w:numPr>
                <w:ilvl w:val="0"/>
                <w:numId w:val="72"/>
              </w:numPr>
              <w:spacing w:before="0" w:after="0"/>
              <w:rPr>
                <w:rFonts w:ascii="Times New Roman" w:hAnsi="Times New Roman"/>
                <w:b w:val="0"/>
                <w:sz w:val="20"/>
              </w:rPr>
            </w:pPr>
            <w:r>
              <w:rPr>
                <w:rFonts w:ascii="Times New Roman" w:hAnsi="Times New Roman"/>
                <w:b w:val="0"/>
                <w:sz w:val="20"/>
              </w:rPr>
              <w:t>B.5.1.3 – Subscription Version Create by the Second SOA (New Service Provider)</w:t>
            </w:r>
          </w:p>
          <w:p w:rsidR="00555416" w:rsidRDefault="00555416" w:rsidP="00555416">
            <w:pPr>
              <w:pStyle w:val="RequirementHead"/>
              <w:widowControl/>
              <w:numPr>
                <w:ilvl w:val="0"/>
                <w:numId w:val="72"/>
              </w:numPr>
              <w:spacing w:before="0" w:after="0"/>
              <w:rPr>
                <w:rFonts w:ascii="Times New Roman" w:hAnsi="Times New Roman"/>
                <w:b w:val="0"/>
                <w:sz w:val="20"/>
              </w:rPr>
            </w:pPr>
            <w:r>
              <w:rPr>
                <w:rFonts w:ascii="Times New Roman" w:hAnsi="Times New Roman"/>
                <w:b w:val="0"/>
                <w:sz w:val="20"/>
              </w:rPr>
              <w:t>B.5.1.4 – Subscription Version Create by the Second SOA (Old Service Provider) with Authorization to Port</w:t>
            </w:r>
          </w:p>
          <w:p w:rsidR="00555416" w:rsidRDefault="00555416" w:rsidP="00555416">
            <w:pPr>
              <w:pStyle w:val="RequirementHead"/>
              <w:widowControl/>
              <w:numPr>
                <w:ilvl w:val="0"/>
                <w:numId w:val="72"/>
              </w:numPr>
              <w:spacing w:before="0" w:after="0"/>
              <w:rPr>
                <w:rFonts w:ascii="Times New Roman" w:hAnsi="Times New Roman"/>
                <w:b w:val="0"/>
                <w:sz w:val="20"/>
              </w:rPr>
            </w:pPr>
            <w:r>
              <w:rPr>
                <w:rFonts w:ascii="Times New Roman" w:hAnsi="Times New Roman"/>
                <w:b w:val="0"/>
                <w:sz w:val="20"/>
              </w:rPr>
              <w:t>B.5.1.5 – Subscription Version Activated by the New Service Provider SOA</w:t>
            </w:r>
          </w:p>
          <w:p w:rsidR="00555416" w:rsidRDefault="00555416" w:rsidP="00555416">
            <w:pPr>
              <w:pStyle w:val="RequirementHead"/>
              <w:widowControl/>
              <w:numPr>
                <w:ilvl w:val="0"/>
                <w:numId w:val="72"/>
              </w:numPr>
              <w:spacing w:before="0" w:after="0"/>
              <w:rPr>
                <w:rFonts w:ascii="Times New Roman" w:hAnsi="Times New Roman"/>
                <w:b w:val="0"/>
                <w:sz w:val="20"/>
              </w:rPr>
            </w:pPr>
            <w:r>
              <w:rPr>
                <w:rFonts w:ascii="Times New Roman" w:hAnsi="Times New Roman"/>
                <w:b w:val="0"/>
                <w:sz w:val="20"/>
              </w:rPr>
              <w:t>B.5.1.11 – Subscription Version Create for Intra-Service Provider Port</w:t>
            </w:r>
          </w:p>
          <w:p w:rsidR="00555416" w:rsidRDefault="00555416" w:rsidP="00555416">
            <w:pPr>
              <w:pStyle w:val="RequirementHead"/>
              <w:widowControl/>
              <w:numPr>
                <w:ilvl w:val="0"/>
                <w:numId w:val="72"/>
              </w:numPr>
              <w:spacing w:before="0" w:after="0"/>
              <w:rPr>
                <w:rFonts w:ascii="Times New Roman" w:hAnsi="Times New Roman"/>
                <w:b w:val="0"/>
                <w:sz w:val="20"/>
              </w:rPr>
            </w:pPr>
            <w:r>
              <w:rPr>
                <w:rFonts w:ascii="Times New Roman" w:hAnsi="Times New Roman"/>
                <w:b w:val="0"/>
                <w:sz w:val="20"/>
              </w:rPr>
              <w:t>B.5.1.12 – Subscription Version for Inter- and Intra-Service Provider Port-to-Original</w:t>
            </w:r>
          </w:p>
          <w:p w:rsidR="00555416" w:rsidRDefault="00555416" w:rsidP="00555416">
            <w:pPr>
              <w:pStyle w:val="RequirementHead"/>
              <w:widowControl/>
              <w:numPr>
                <w:ilvl w:val="0"/>
                <w:numId w:val="72"/>
              </w:numPr>
              <w:spacing w:before="0" w:after="0"/>
              <w:rPr>
                <w:rFonts w:ascii="Times New Roman" w:hAnsi="Times New Roman"/>
                <w:b w:val="0"/>
                <w:sz w:val="20"/>
              </w:rPr>
            </w:pPr>
            <w:r>
              <w:rPr>
                <w:rFonts w:ascii="Times New Roman" w:hAnsi="Times New Roman"/>
                <w:b w:val="0"/>
                <w:sz w:val="20"/>
              </w:rPr>
              <w:t>B.5.1.13 – Subscription Version for Inter- and Intra-Service Provider Port-to-Original: All LSMSs Fail</w:t>
            </w:r>
          </w:p>
          <w:p w:rsidR="00555416" w:rsidRDefault="00555416" w:rsidP="00555416">
            <w:pPr>
              <w:pStyle w:val="RequirementHead"/>
              <w:widowControl/>
              <w:numPr>
                <w:ilvl w:val="0"/>
                <w:numId w:val="72"/>
              </w:numPr>
              <w:spacing w:before="0" w:after="0"/>
              <w:rPr>
                <w:rFonts w:ascii="Times New Roman" w:hAnsi="Times New Roman"/>
                <w:b w:val="0"/>
                <w:sz w:val="20"/>
              </w:rPr>
            </w:pPr>
          </w:p>
          <w:p w:rsidR="00555416" w:rsidRDefault="00555416" w:rsidP="00555416">
            <w:pPr>
              <w:pStyle w:val="RequirementHead"/>
              <w:widowControl/>
              <w:numPr>
                <w:ilvl w:val="0"/>
                <w:numId w:val="72"/>
              </w:numPr>
              <w:spacing w:before="0" w:after="0"/>
              <w:rPr>
                <w:rFonts w:ascii="Times New Roman" w:hAnsi="Times New Roman"/>
                <w:b w:val="0"/>
                <w:sz w:val="20"/>
              </w:rPr>
            </w:pPr>
            <w:r>
              <w:rPr>
                <w:rFonts w:ascii="Times New Roman" w:hAnsi="Times New Roman"/>
                <w:b w:val="0"/>
                <w:sz w:val="20"/>
              </w:rPr>
              <w:t>(continued)</w:t>
            </w:r>
          </w:p>
          <w:p w:rsidR="00555416" w:rsidRPr="00537756" w:rsidRDefault="00555416" w:rsidP="00555416">
            <w:pPr>
              <w:pStyle w:val="RequirementHead"/>
              <w:spacing w:before="0" w:after="0"/>
              <w:rPr>
                <w:rFonts w:ascii="Times New Roman" w:hAnsi="Times New Roman"/>
                <w:b w:val="0"/>
                <w:sz w:val="20"/>
              </w:rPr>
            </w:pPr>
          </w:p>
        </w:tc>
      </w:tr>
      <w:tr w:rsidR="00555416" w:rsidTr="008D677B">
        <w:tblPrEx>
          <w:tblCellMar>
            <w:left w:w="72" w:type="dxa"/>
            <w:right w:w="72" w:type="dxa"/>
          </w:tblCellMar>
        </w:tblPrEx>
        <w:trPr>
          <w:cantSplit/>
        </w:trPr>
        <w:tc>
          <w:tcPr>
            <w:tcW w:w="900" w:type="dxa"/>
            <w:gridSpan w:val="2"/>
            <w:tcBorders>
              <w:top w:val="single" w:sz="6" w:space="0" w:color="auto"/>
              <w:left w:val="single" w:sz="6" w:space="0" w:color="auto"/>
              <w:bottom w:val="single" w:sz="6" w:space="0" w:color="auto"/>
              <w:right w:val="single" w:sz="6" w:space="0" w:color="auto"/>
            </w:tcBorders>
          </w:tcPr>
          <w:p w:rsidR="00555416" w:rsidRDefault="00555416" w:rsidP="00555416">
            <w:pPr>
              <w:jc w:val="center"/>
              <w:rPr>
                <w:sz w:val="20"/>
              </w:rPr>
            </w:pPr>
            <w:r>
              <w:rPr>
                <w:sz w:val="20"/>
              </w:rPr>
              <w:lastRenderedPageBreak/>
              <w:t>NANC 390 (con’t)</w:t>
            </w:r>
          </w:p>
        </w:tc>
        <w:tc>
          <w:tcPr>
            <w:tcW w:w="13500" w:type="dxa"/>
            <w:gridSpan w:val="6"/>
            <w:tcBorders>
              <w:top w:val="single" w:sz="6" w:space="0" w:color="auto"/>
              <w:left w:val="single" w:sz="6" w:space="0" w:color="auto"/>
              <w:bottom w:val="single" w:sz="6" w:space="0" w:color="auto"/>
              <w:right w:val="single" w:sz="6" w:space="0" w:color="auto"/>
            </w:tcBorders>
          </w:tcPr>
          <w:p w:rsidR="00555416" w:rsidRPr="004A0B7B" w:rsidRDefault="00555416" w:rsidP="00555416">
            <w:pPr>
              <w:pStyle w:val="RequirementHead"/>
              <w:rPr>
                <w:rFonts w:ascii="Times New Roman" w:hAnsi="Times New Roman"/>
                <w:sz w:val="20"/>
              </w:rPr>
            </w:pPr>
            <w:r>
              <w:rPr>
                <w:rFonts w:ascii="Times New Roman" w:hAnsi="Times New Roman"/>
                <w:sz w:val="20"/>
              </w:rPr>
              <w:t>(continued)</w:t>
            </w:r>
          </w:p>
          <w:p w:rsidR="00555416" w:rsidRDefault="00555416" w:rsidP="00555416">
            <w:pPr>
              <w:pStyle w:val="RequirementHead"/>
              <w:widowControl/>
              <w:numPr>
                <w:ilvl w:val="0"/>
                <w:numId w:val="72"/>
              </w:numPr>
              <w:spacing w:before="0" w:after="0"/>
              <w:rPr>
                <w:rFonts w:ascii="Times New Roman" w:hAnsi="Times New Roman"/>
                <w:b w:val="0"/>
                <w:sz w:val="20"/>
              </w:rPr>
            </w:pPr>
            <w:r>
              <w:rPr>
                <w:rFonts w:ascii="Times New Roman" w:hAnsi="Times New Roman"/>
                <w:b w:val="0"/>
                <w:sz w:val="20"/>
              </w:rPr>
              <w:t xml:space="preserve">B.5.1.14 – Subscription Version for Inter- and Intra-Service Provider Port-to-Original: Partial Failure </w:t>
            </w:r>
          </w:p>
          <w:p w:rsidR="00555416" w:rsidRDefault="00555416" w:rsidP="00555416">
            <w:pPr>
              <w:pStyle w:val="RequirementHead"/>
              <w:widowControl/>
              <w:numPr>
                <w:ilvl w:val="0"/>
                <w:numId w:val="72"/>
              </w:numPr>
              <w:spacing w:before="0" w:after="0"/>
              <w:rPr>
                <w:rFonts w:ascii="Times New Roman" w:hAnsi="Times New Roman"/>
                <w:b w:val="0"/>
                <w:sz w:val="20"/>
              </w:rPr>
            </w:pPr>
            <w:r>
              <w:rPr>
                <w:rFonts w:ascii="Times New Roman" w:hAnsi="Times New Roman"/>
                <w:b w:val="0"/>
                <w:sz w:val="20"/>
              </w:rPr>
              <w:t>B.5.1.17 – Subscription Version Port-to-Original of a Ported Pool TN Activation by SOA</w:t>
            </w:r>
          </w:p>
          <w:p w:rsidR="00555416" w:rsidRDefault="00555416" w:rsidP="00555416">
            <w:pPr>
              <w:pStyle w:val="RequirementHead"/>
              <w:widowControl/>
              <w:numPr>
                <w:ilvl w:val="0"/>
                <w:numId w:val="72"/>
              </w:numPr>
              <w:spacing w:before="0" w:after="0"/>
              <w:rPr>
                <w:rFonts w:ascii="Times New Roman" w:hAnsi="Times New Roman"/>
                <w:b w:val="0"/>
                <w:sz w:val="20"/>
              </w:rPr>
            </w:pPr>
            <w:r>
              <w:rPr>
                <w:rFonts w:ascii="Times New Roman" w:hAnsi="Times New Roman"/>
                <w:b w:val="0"/>
                <w:sz w:val="20"/>
              </w:rPr>
              <w:t>B.5.1.17.13 – Subscription Version Port-to-Original of a Pool TN – Creation Prior to NPA-NXX-X Effective Date</w:t>
            </w:r>
          </w:p>
          <w:p w:rsidR="00555416" w:rsidRDefault="00555416" w:rsidP="00555416">
            <w:pPr>
              <w:pStyle w:val="RequirementHead"/>
              <w:widowControl/>
              <w:numPr>
                <w:ilvl w:val="0"/>
                <w:numId w:val="72"/>
              </w:numPr>
              <w:tabs>
                <w:tab w:val="clear" w:pos="1260"/>
                <w:tab w:val="left" w:pos="1278"/>
              </w:tabs>
              <w:spacing w:before="0" w:after="0"/>
              <w:ind w:left="1278" w:hanging="900"/>
              <w:rPr>
                <w:rFonts w:ascii="Times New Roman" w:hAnsi="Times New Roman"/>
                <w:b w:val="0"/>
                <w:sz w:val="20"/>
              </w:rPr>
            </w:pPr>
            <w:r>
              <w:rPr>
                <w:rFonts w:ascii="Times New Roman" w:hAnsi="Times New Roman"/>
                <w:b w:val="0"/>
                <w:sz w:val="20"/>
              </w:rPr>
              <w:t>B.5.1.18 – Subscription Version Inter-Service Provider Create by either SOA (Old or New Service Provider) with a Due Date which is Prior to the NPA-NXX Effective Date</w:t>
            </w:r>
          </w:p>
          <w:p w:rsidR="00555416" w:rsidRDefault="00555416" w:rsidP="00555416">
            <w:pPr>
              <w:pStyle w:val="RequirementHead"/>
              <w:widowControl/>
              <w:numPr>
                <w:ilvl w:val="0"/>
                <w:numId w:val="72"/>
              </w:numPr>
              <w:spacing w:before="0" w:after="0"/>
              <w:rPr>
                <w:rFonts w:ascii="Times New Roman" w:hAnsi="Times New Roman"/>
                <w:b w:val="0"/>
                <w:sz w:val="20"/>
              </w:rPr>
            </w:pPr>
            <w:r>
              <w:rPr>
                <w:rFonts w:ascii="Times New Roman" w:hAnsi="Times New Roman"/>
                <w:b w:val="0"/>
                <w:sz w:val="20"/>
              </w:rPr>
              <w:t>B.5.2.1 – Subscription Version Modify Active Version Using M-ACTION by a Service Provider SOA</w:t>
            </w:r>
          </w:p>
          <w:p w:rsidR="00555416" w:rsidRDefault="00555416" w:rsidP="00555416">
            <w:pPr>
              <w:pStyle w:val="RequirementHead"/>
              <w:widowControl/>
              <w:numPr>
                <w:ilvl w:val="0"/>
                <w:numId w:val="72"/>
              </w:numPr>
              <w:spacing w:before="0" w:after="0"/>
              <w:rPr>
                <w:rFonts w:ascii="Times New Roman" w:hAnsi="Times New Roman"/>
                <w:b w:val="0"/>
                <w:sz w:val="20"/>
              </w:rPr>
            </w:pPr>
            <w:r>
              <w:rPr>
                <w:rFonts w:ascii="Times New Roman" w:hAnsi="Times New Roman"/>
                <w:b w:val="0"/>
                <w:sz w:val="20"/>
              </w:rPr>
              <w:t>B.5.2.3 – Subscription Version Modify Prior to Activate Using M-ACTION</w:t>
            </w:r>
          </w:p>
          <w:p w:rsidR="00555416" w:rsidRDefault="00555416" w:rsidP="00555416">
            <w:pPr>
              <w:pStyle w:val="RequirementHead"/>
              <w:widowControl/>
              <w:numPr>
                <w:ilvl w:val="0"/>
                <w:numId w:val="72"/>
              </w:numPr>
              <w:spacing w:before="0" w:after="0"/>
              <w:rPr>
                <w:rFonts w:ascii="Times New Roman" w:hAnsi="Times New Roman"/>
                <w:b w:val="0"/>
                <w:sz w:val="20"/>
              </w:rPr>
            </w:pPr>
            <w:r>
              <w:rPr>
                <w:rFonts w:ascii="Times New Roman" w:hAnsi="Times New Roman"/>
                <w:b w:val="0"/>
                <w:sz w:val="20"/>
              </w:rPr>
              <w:t>B.5.2.4 – Subscription Version Modify Prior to Activate Using M-SET</w:t>
            </w:r>
          </w:p>
          <w:p w:rsidR="00555416" w:rsidRDefault="00555416" w:rsidP="00555416">
            <w:pPr>
              <w:pStyle w:val="RequirementHead"/>
              <w:widowControl/>
              <w:numPr>
                <w:ilvl w:val="0"/>
                <w:numId w:val="72"/>
              </w:numPr>
              <w:spacing w:before="0" w:after="0"/>
              <w:rPr>
                <w:rFonts w:ascii="Times New Roman" w:hAnsi="Times New Roman"/>
                <w:b w:val="0"/>
                <w:sz w:val="20"/>
              </w:rPr>
            </w:pPr>
            <w:r>
              <w:rPr>
                <w:rFonts w:ascii="Times New Roman" w:hAnsi="Times New Roman"/>
                <w:b w:val="0"/>
                <w:sz w:val="20"/>
              </w:rPr>
              <w:t>B.5.2.7 – Subscription Version Modify Disconnect-Pending Version Using M-ACTION by a Service Provider SOA</w:t>
            </w:r>
          </w:p>
          <w:p w:rsidR="00555416" w:rsidRDefault="00555416" w:rsidP="00555416">
            <w:pPr>
              <w:pStyle w:val="RequirementHead"/>
              <w:widowControl/>
              <w:numPr>
                <w:ilvl w:val="0"/>
                <w:numId w:val="72"/>
              </w:numPr>
              <w:spacing w:before="0" w:after="0"/>
              <w:rPr>
                <w:rFonts w:ascii="Times New Roman" w:hAnsi="Times New Roman"/>
                <w:b w:val="0"/>
                <w:sz w:val="20"/>
              </w:rPr>
            </w:pPr>
            <w:r>
              <w:rPr>
                <w:rFonts w:ascii="Times New Roman" w:hAnsi="Times New Roman"/>
                <w:b w:val="0"/>
                <w:sz w:val="20"/>
              </w:rPr>
              <w:t>B.5.3.1 – Subscription Version Cancel by Service Provider SOA after Both Service Provider SOAs have Concurred</w:t>
            </w:r>
          </w:p>
          <w:p w:rsidR="00555416" w:rsidRDefault="00555416" w:rsidP="00555416">
            <w:pPr>
              <w:pStyle w:val="RequirementHead"/>
              <w:widowControl/>
              <w:numPr>
                <w:ilvl w:val="0"/>
                <w:numId w:val="72"/>
              </w:numPr>
              <w:spacing w:before="0" w:after="0"/>
              <w:rPr>
                <w:rFonts w:ascii="Times New Roman" w:hAnsi="Times New Roman"/>
                <w:b w:val="0"/>
                <w:sz w:val="20"/>
              </w:rPr>
            </w:pPr>
            <w:r>
              <w:rPr>
                <w:rFonts w:ascii="Times New Roman" w:hAnsi="Times New Roman"/>
                <w:b w:val="0"/>
                <w:sz w:val="20"/>
              </w:rPr>
              <w:t>B.5.3.2 – Subscription Version Cancel: No Acknowledgment from a SOA</w:t>
            </w:r>
          </w:p>
          <w:p w:rsidR="00555416" w:rsidRDefault="00555416" w:rsidP="00555416">
            <w:pPr>
              <w:pStyle w:val="RequirementHead"/>
              <w:widowControl/>
              <w:numPr>
                <w:ilvl w:val="0"/>
                <w:numId w:val="72"/>
              </w:numPr>
              <w:spacing w:before="0" w:after="0"/>
              <w:rPr>
                <w:rFonts w:ascii="Times New Roman" w:hAnsi="Times New Roman"/>
                <w:b w:val="0"/>
                <w:sz w:val="20"/>
              </w:rPr>
            </w:pPr>
            <w:r>
              <w:rPr>
                <w:rFonts w:ascii="Times New Roman" w:hAnsi="Times New Roman"/>
                <w:b w:val="0"/>
                <w:sz w:val="20"/>
              </w:rPr>
              <w:t>B.5.3.3 – Subscription Version Cancels with Only One Create Action Received</w:t>
            </w:r>
          </w:p>
          <w:p w:rsidR="00555416" w:rsidRDefault="00555416" w:rsidP="00555416">
            <w:pPr>
              <w:pStyle w:val="RequirementHead"/>
              <w:widowControl/>
              <w:numPr>
                <w:ilvl w:val="0"/>
                <w:numId w:val="72"/>
              </w:numPr>
              <w:spacing w:before="0" w:after="0"/>
              <w:rPr>
                <w:rFonts w:ascii="Times New Roman" w:hAnsi="Times New Roman"/>
                <w:b w:val="0"/>
                <w:sz w:val="20"/>
              </w:rPr>
            </w:pPr>
            <w:r>
              <w:rPr>
                <w:rFonts w:ascii="Times New Roman" w:hAnsi="Times New Roman"/>
                <w:b w:val="0"/>
                <w:sz w:val="20"/>
              </w:rPr>
              <w:t>B.5.3.4 – Subscription Version Cancel by Current Service Provider for Disconnect-Pending Subscription Version</w:t>
            </w:r>
          </w:p>
          <w:p w:rsidR="00555416" w:rsidRDefault="00555416" w:rsidP="00555416">
            <w:pPr>
              <w:pStyle w:val="RequirementHead"/>
              <w:widowControl/>
              <w:numPr>
                <w:ilvl w:val="0"/>
                <w:numId w:val="72"/>
              </w:numPr>
              <w:spacing w:before="0" w:after="0"/>
              <w:rPr>
                <w:rFonts w:ascii="Times New Roman" w:hAnsi="Times New Roman"/>
                <w:b w:val="0"/>
                <w:sz w:val="20"/>
              </w:rPr>
            </w:pPr>
            <w:r>
              <w:rPr>
                <w:rFonts w:ascii="Times New Roman" w:hAnsi="Times New Roman"/>
                <w:b w:val="0"/>
                <w:sz w:val="20"/>
              </w:rPr>
              <w:t>B.5.3.5 – Un-Do Cancel-Pending Subscription Version Request</w:t>
            </w:r>
          </w:p>
          <w:p w:rsidR="00555416" w:rsidRDefault="00555416" w:rsidP="00555416">
            <w:pPr>
              <w:pStyle w:val="RequirementHead"/>
              <w:widowControl/>
              <w:numPr>
                <w:ilvl w:val="0"/>
                <w:numId w:val="72"/>
              </w:numPr>
              <w:spacing w:before="0" w:after="0"/>
              <w:rPr>
                <w:rFonts w:ascii="Times New Roman" w:hAnsi="Times New Roman"/>
                <w:b w:val="0"/>
                <w:sz w:val="20"/>
              </w:rPr>
            </w:pPr>
            <w:r>
              <w:rPr>
                <w:rFonts w:ascii="Times New Roman" w:hAnsi="Times New Roman"/>
                <w:b w:val="0"/>
                <w:sz w:val="20"/>
              </w:rPr>
              <w:t>B.5.4.1 – Subscription Version Immediate Disconnect</w:t>
            </w:r>
          </w:p>
          <w:p w:rsidR="00555416" w:rsidRDefault="00555416" w:rsidP="00555416">
            <w:pPr>
              <w:pStyle w:val="RequirementHead"/>
              <w:widowControl/>
              <w:numPr>
                <w:ilvl w:val="0"/>
                <w:numId w:val="72"/>
              </w:numPr>
              <w:spacing w:before="0" w:after="0"/>
              <w:rPr>
                <w:rFonts w:ascii="Times New Roman" w:hAnsi="Times New Roman"/>
                <w:b w:val="0"/>
                <w:sz w:val="20"/>
              </w:rPr>
            </w:pPr>
            <w:r>
              <w:rPr>
                <w:rFonts w:ascii="Times New Roman" w:hAnsi="Times New Roman"/>
                <w:b w:val="0"/>
                <w:sz w:val="20"/>
              </w:rPr>
              <w:t>B.5.4.2 – Subscription Version Disconnect With Effective Release Date</w:t>
            </w:r>
          </w:p>
          <w:p w:rsidR="00555416" w:rsidRDefault="00555416" w:rsidP="00555416">
            <w:pPr>
              <w:pStyle w:val="RequirementHead"/>
              <w:widowControl/>
              <w:numPr>
                <w:ilvl w:val="0"/>
                <w:numId w:val="72"/>
              </w:numPr>
              <w:spacing w:before="0" w:after="0"/>
              <w:rPr>
                <w:rFonts w:ascii="Times New Roman" w:hAnsi="Times New Roman"/>
                <w:b w:val="0"/>
                <w:sz w:val="20"/>
              </w:rPr>
            </w:pPr>
            <w:r>
              <w:rPr>
                <w:rFonts w:ascii="Times New Roman" w:hAnsi="Times New Roman"/>
                <w:b w:val="0"/>
                <w:sz w:val="20"/>
              </w:rPr>
              <w:t>B.5.4.7.1 – SOA Initiates Successful Disconnect Request of Ported Pooled TN</w:t>
            </w:r>
          </w:p>
          <w:p w:rsidR="00555416" w:rsidRDefault="00555416" w:rsidP="00555416">
            <w:pPr>
              <w:pStyle w:val="RequirementHead"/>
              <w:widowControl/>
              <w:numPr>
                <w:ilvl w:val="0"/>
                <w:numId w:val="72"/>
              </w:numPr>
              <w:spacing w:before="0" w:after="0"/>
              <w:rPr>
                <w:rFonts w:ascii="Times New Roman" w:hAnsi="Times New Roman"/>
                <w:b w:val="0"/>
                <w:sz w:val="20"/>
              </w:rPr>
            </w:pPr>
            <w:r>
              <w:rPr>
                <w:rFonts w:ascii="Times New Roman" w:hAnsi="Times New Roman"/>
                <w:b w:val="0"/>
                <w:sz w:val="20"/>
              </w:rPr>
              <w:t>B.5.4.7.3 – Subscription Version Disconnect Request of Ported Pooled TN With Effective Release Date</w:t>
            </w:r>
          </w:p>
          <w:p w:rsidR="00555416" w:rsidRDefault="00555416" w:rsidP="00555416">
            <w:pPr>
              <w:pStyle w:val="RequirementHead"/>
              <w:widowControl/>
              <w:numPr>
                <w:ilvl w:val="0"/>
                <w:numId w:val="72"/>
              </w:numPr>
              <w:spacing w:before="0" w:after="0"/>
              <w:rPr>
                <w:rFonts w:ascii="Times New Roman" w:hAnsi="Times New Roman"/>
                <w:b w:val="0"/>
                <w:sz w:val="20"/>
              </w:rPr>
            </w:pPr>
            <w:r>
              <w:rPr>
                <w:rFonts w:ascii="Times New Roman" w:hAnsi="Times New Roman"/>
                <w:b w:val="0"/>
                <w:sz w:val="20"/>
              </w:rPr>
              <w:t>B.5.4.7.14 – Subscription Version Immediate Disconnect of a Contaminated Pooled TN Prior to Block Activation (after Effective Date)</w:t>
            </w:r>
          </w:p>
          <w:p w:rsidR="00555416" w:rsidRDefault="00555416" w:rsidP="00555416">
            <w:pPr>
              <w:pStyle w:val="RequirementHead"/>
              <w:widowControl/>
              <w:numPr>
                <w:ilvl w:val="0"/>
                <w:numId w:val="72"/>
              </w:numPr>
              <w:spacing w:before="0" w:after="0"/>
              <w:rPr>
                <w:rFonts w:ascii="Times New Roman" w:hAnsi="Times New Roman"/>
                <w:b w:val="0"/>
                <w:sz w:val="20"/>
              </w:rPr>
            </w:pPr>
            <w:r>
              <w:rPr>
                <w:rFonts w:ascii="Times New Roman" w:hAnsi="Times New Roman"/>
                <w:b w:val="0"/>
                <w:sz w:val="20"/>
              </w:rPr>
              <w:t>B.5.5.2 – Subscription Version Conflict Removal by the New Service Provider SOA</w:t>
            </w:r>
          </w:p>
          <w:p w:rsidR="00555416" w:rsidRDefault="00555416" w:rsidP="00555416">
            <w:pPr>
              <w:pStyle w:val="RequirementHead"/>
              <w:widowControl/>
              <w:numPr>
                <w:ilvl w:val="0"/>
                <w:numId w:val="72"/>
              </w:numPr>
              <w:spacing w:before="0" w:after="0"/>
              <w:rPr>
                <w:rFonts w:ascii="Times New Roman" w:hAnsi="Times New Roman"/>
                <w:b w:val="0"/>
                <w:sz w:val="20"/>
              </w:rPr>
            </w:pPr>
            <w:r>
              <w:rPr>
                <w:rFonts w:ascii="Times New Roman" w:hAnsi="Times New Roman"/>
                <w:b w:val="0"/>
                <w:sz w:val="20"/>
              </w:rPr>
              <w:t>B.5.5.4 – Subscription Version Conflict by Old Service Provider Explicitly Not Authorizing (2</w:t>
            </w:r>
            <w:r w:rsidRPr="00EE2D78">
              <w:rPr>
                <w:rFonts w:ascii="Times New Roman" w:hAnsi="Times New Roman"/>
                <w:b w:val="0"/>
                <w:sz w:val="20"/>
                <w:vertAlign w:val="superscript"/>
              </w:rPr>
              <w:t>nd</w:t>
            </w:r>
            <w:r>
              <w:rPr>
                <w:rFonts w:ascii="Times New Roman" w:hAnsi="Times New Roman"/>
                <w:b w:val="0"/>
                <w:sz w:val="20"/>
              </w:rPr>
              <w:t xml:space="preserve"> Create)</w:t>
            </w:r>
          </w:p>
          <w:p w:rsidR="00555416" w:rsidRDefault="00555416" w:rsidP="00555416">
            <w:pPr>
              <w:pStyle w:val="RequirementHead"/>
              <w:widowControl/>
              <w:numPr>
                <w:ilvl w:val="0"/>
                <w:numId w:val="72"/>
              </w:numPr>
              <w:spacing w:before="0" w:after="0"/>
              <w:rPr>
                <w:rFonts w:ascii="Times New Roman" w:hAnsi="Times New Roman"/>
                <w:b w:val="0"/>
                <w:sz w:val="20"/>
              </w:rPr>
            </w:pPr>
            <w:r>
              <w:rPr>
                <w:rFonts w:ascii="Times New Roman" w:hAnsi="Times New Roman"/>
                <w:b w:val="0"/>
                <w:sz w:val="20"/>
              </w:rPr>
              <w:t>B.5.5.5 – Subscription Version Conflict Removal by the Old Service Provider SOA</w:t>
            </w:r>
          </w:p>
          <w:p w:rsidR="00555416" w:rsidRDefault="00555416" w:rsidP="00555416">
            <w:pPr>
              <w:pStyle w:val="RequirementHead"/>
              <w:widowControl/>
              <w:numPr>
                <w:ilvl w:val="0"/>
                <w:numId w:val="72"/>
              </w:numPr>
              <w:spacing w:before="0" w:after="0"/>
              <w:rPr>
                <w:rFonts w:ascii="Times New Roman" w:hAnsi="Times New Roman"/>
                <w:b w:val="0"/>
                <w:sz w:val="20"/>
              </w:rPr>
            </w:pPr>
            <w:r>
              <w:rPr>
                <w:rFonts w:ascii="Times New Roman" w:hAnsi="Times New Roman"/>
                <w:b w:val="0"/>
                <w:sz w:val="20"/>
              </w:rPr>
              <w:t>B.5.6 – Subscription Version Query</w:t>
            </w:r>
          </w:p>
          <w:p w:rsidR="00555416" w:rsidRDefault="00555416" w:rsidP="00555416">
            <w:pPr>
              <w:pStyle w:val="RequirementHead"/>
              <w:widowControl/>
              <w:numPr>
                <w:ilvl w:val="0"/>
                <w:numId w:val="72"/>
              </w:numPr>
              <w:spacing w:before="0" w:after="0"/>
              <w:rPr>
                <w:rFonts w:ascii="Times New Roman" w:hAnsi="Times New Roman"/>
                <w:b w:val="0"/>
                <w:sz w:val="20"/>
              </w:rPr>
            </w:pPr>
            <w:r>
              <w:rPr>
                <w:rFonts w:ascii="Times New Roman" w:hAnsi="Times New Roman"/>
                <w:b w:val="0"/>
                <w:sz w:val="20"/>
              </w:rPr>
              <w:t>B.6.4 – lsmsFilterNPA-NXX Creation by the SOA</w:t>
            </w:r>
          </w:p>
          <w:p w:rsidR="00555416" w:rsidRDefault="00555416" w:rsidP="00555416">
            <w:pPr>
              <w:pStyle w:val="RequirementHead"/>
              <w:widowControl/>
              <w:numPr>
                <w:ilvl w:val="0"/>
                <w:numId w:val="72"/>
              </w:numPr>
              <w:spacing w:before="0" w:after="0"/>
              <w:rPr>
                <w:rFonts w:ascii="Times New Roman" w:hAnsi="Times New Roman"/>
                <w:b w:val="0"/>
                <w:sz w:val="20"/>
              </w:rPr>
            </w:pPr>
            <w:r>
              <w:rPr>
                <w:rFonts w:ascii="Times New Roman" w:hAnsi="Times New Roman"/>
                <w:b w:val="0"/>
                <w:sz w:val="20"/>
              </w:rPr>
              <w:t>B.6.5 – lsmsFilterNPA-NXX Deletion by the SOA</w:t>
            </w:r>
          </w:p>
          <w:p w:rsidR="00555416" w:rsidRDefault="00555416" w:rsidP="00555416">
            <w:pPr>
              <w:pStyle w:val="RequirementHead"/>
              <w:widowControl/>
              <w:numPr>
                <w:ilvl w:val="0"/>
                <w:numId w:val="72"/>
              </w:numPr>
              <w:spacing w:before="0" w:after="0"/>
              <w:rPr>
                <w:rFonts w:ascii="Times New Roman" w:hAnsi="Times New Roman"/>
                <w:b w:val="0"/>
                <w:sz w:val="20"/>
              </w:rPr>
            </w:pPr>
            <w:r>
              <w:rPr>
                <w:rFonts w:ascii="Times New Roman" w:hAnsi="Times New Roman"/>
                <w:b w:val="0"/>
                <w:sz w:val="20"/>
              </w:rPr>
              <w:t>B.6.6 – lsmsFilterNPA-NXX Query by the SOA</w:t>
            </w:r>
          </w:p>
          <w:p w:rsidR="00555416" w:rsidRDefault="00555416" w:rsidP="00555416">
            <w:pPr>
              <w:pStyle w:val="RequirementHead"/>
              <w:widowControl/>
              <w:numPr>
                <w:ilvl w:val="0"/>
                <w:numId w:val="72"/>
              </w:numPr>
              <w:spacing w:before="0" w:after="0"/>
              <w:rPr>
                <w:rFonts w:ascii="Times New Roman" w:hAnsi="Times New Roman"/>
                <w:b w:val="0"/>
                <w:sz w:val="20"/>
              </w:rPr>
            </w:pPr>
            <w:r>
              <w:rPr>
                <w:rFonts w:ascii="Times New Roman" w:hAnsi="Times New Roman"/>
                <w:b w:val="0"/>
                <w:sz w:val="20"/>
              </w:rPr>
              <w:t>B.7.3 – Sequencing of Events on Initialization/Resynchronization of SOA</w:t>
            </w:r>
          </w:p>
          <w:p w:rsidR="00555416" w:rsidRPr="00101413" w:rsidRDefault="00555416" w:rsidP="00555416">
            <w:pPr>
              <w:pStyle w:val="RequirementHead"/>
              <w:widowControl/>
              <w:numPr>
                <w:ilvl w:val="0"/>
                <w:numId w:val="72"/>
              </w:numPr>
              <w:spacing w:before="0"/>
              <w:rPr>
                <w:rFonts w:ascii="Times New Roman" w:hAnsi="Times New Roman"/>
                <w:b w:val="0"/>
                <w:sz w:val="20"/>
              </w:rPr>
            </w:pPr>
            <w:r>
              <w:rPr>
                <w:rFonts w:ascii="Times New Roman" w:hAnsi="Times New Roman"/>
                <w:b w:val="0"/>
                <w:sz w:val="20"/>
              </w:rPr>
              <w:t>B.7.3.1 – Sequencing of Events on Initialization/Resynchronization of SOA using SWIM</w:t>
            </w:r>
          </w:p>
          <w:p w:rsidR="00555416" w:rsidRDefault="00555416" w:rsidP="00555416">
            <w:pPr>
              <w:pStyle w:val="RequirementBody"/>
              <w:spacing w:after="120"/>
            </w:pPr>
          </w:p>
        </w:tc>
      </w:tr>
      <w:tr w:rsidR="00555416" w:rsidTr="008D677B">
        <w:tblPrEx>
          <w:tblCellMar>
            <w:left w:w="72" w:type="dxa"/>
            <w:right w:w="72" w:type="dxa"/>
          </w:tblCellMar>
        </w:tblPrEx>
        <w:trPr>
          <w:cantSplit/>
        </w:trPr>
        <w:tc>
          <w:tcPr>
            <w:tcW w:w="900" w:type="dxa"/>
            <w:gridSpan w:val="2"/>
            <w:tcBorders>
              <w:top w:val="single" w:sz="6" w:space="0" w:color="auto"/>
              <w:left w:val="single" w:sz="6" w:space="0" w:color="auto"/>
              <w:bottom w:val="single" w:sz="6" w:space="0" w:color="auto"/>
              <w:right w:val="single" w:sz="6" w:space="0" w:color="auto"/>
            </w:tcBorders>
          </w:tcPr>
          <w:p w:rsidR="00555416" w:rsidRDefault="00555416" w:rsidP="00555416">
            <w:pPr>
              <w:jc w:val="center"/>
              <w:rPr>
                <w:sz w:val="20"/>
              </w:rPr>
            </w:pPr>
            <w:r>
              <w:rPr>
                <w:sz w:val="20"/>
              </w:rPr>
              <w:lastRenderedPageBreak/>
              <w:t>NANC 390 (con’t)</w:t>
            </w:r>
          </w:p>
        </w:tc>
        <w:tc>
          <w:tcPr>
            <w:tcW w:w="13500" w:type="dxa"/>
            <w:gridSpan w:val="6"/>
            <w:tcBorders>
              <w:top w:val="single" w:sz="6" w:space="0" w:color="auto"/>
              <w:left w:val="single" w:sz="6" w:space="0" w:color="auto"/>
              <w:bottom w:val="single" w:sz="6" w:space="0" w:color="auto"/>
              <w:right w:val="single" w:sz="6" w:space="0" w:color="auto"/>
            </w:tcBorders>
          </w:tcPr>
          <w:p w:rsidR="00555416" w:rsidRPr="004A0B7B" w:rsidRDefault="00555416" w:rsidP="00555416">
            <w:pPr>
              <w:pStyle w:val="RequirementHead"/>
              <w:rPr>
                <w:rFonts w:ascii="Times New Roman" w:hAnsi="Times New Roman"/>
                <w:sz w:val="20"/>
              </w:rPr>
            </w:pPr>
            <w:r>
              <w:rPr>
                <w:rFonts w:ascii="Times New Roman" w:hAnsi="Times New Roman"/>
                <w:sz w:val="20"/>
              </w:rPr>
              <w:t>Req-5</w:t>
            </w:r>
            <w:r w:rsidRPr="004A0B7B">
              <w:rPr>
                <w:rFonts w:ascii="Times New Roman" w:hAnsi="Times New Roman"/>
                <w:sz w:val="20"/>
              </w:rPr>
              <w:tab/>
              <w:t xml:space="preserve">Service Provider SOA </w:t>
            </w:r>
            <w:r>
              <w:rPr>
                <w:rFonts w:ascii="Times New Roman" w:hAnsi="Times New Roman"/>
                <w:sz w:val="20"/>
              </w:rPr>
              <w:t xml:space="preserve">Interface Confirmation Message – </w:t>
            </w:r>
            <w:r w:rsidRPr="004A0B7B">
              <w:rPr>
                <w:rFonts w:ascii="Times New Roman" w:hAnsi="Times New Roman"/>
                <w:sz w:val="20"/>
              </w:rPr>
              <w:t>Indicator</w:t>
            </w:r>
            <w:r>
              <w:rPr>
                <w:rFonts w:ascii="Times New Roman" w:hAnsi="Times New Roman"/>
                <w:sz w:val="20"/>
              </w:rPr>
              <w:t xml:space="preserve"> set to TRUE</w:t>
            </w:r>
          </w:p>
          <w:p w:rsidR="00555416" w:rsidRDefault="00555416" w:rsidP="00555416">
            <w:pPr>
              <w:pStyle w:val="RequirementBody"/>
              <w:spacing w:after="120"/>
              <w:rPr>
                <w:rFonts w:ascii="Times New Roman" w:hAnsi="Times New Roman"/>
                <w:sz w:val="20"/>
              </w:rPr>
            </w:pPr>
            <w:r w:rsidRPr="004A0B7B">
              <w:rPr>
                <w:rFonts w:ascii="Times New Roman" w:hAnsi="Times New Roman"/>
                <w:sz w:val="20"/>
              </w:rPr>
              <w:t xml:space="preserve">NPAC SMS shall </w:t>
            </w:r>
            <w:r>
              <w:rPr>
                <w:rFonts w:ascii="Times New Roman" w:hAnsi="Times New Roman"/>
                <w:sz w:val="20"/>
              </w:rPr>
              <w:t xml:space="preserve">process a Service Provider SOA request when a </w:t>
            </w:r>
            <w:r w:rsidRPr="004A0B7B">
              <w:rPr>
                <w:rFonts w:ascii="Times New Roman" w:hAnsi="Times New Roman"/>
                <w:sz w:val="20"/>
              </w:rPr>
              <w:t xml:space="preserve">Service Provider SOA </w:t>
            </w:r>
            <w:r>
              <w:rPr>
                <w:rFonts w:ascii="Times New Roman" w:hAnsi="Times New Roman"/>
                <w:sz w:val="20"/>
              </w:rPr>
              <w:t xml:space="preserve">Interface Confirmation Message </w:t>
            </w:r>
            <w:r w:rsidRPr="004A0B7B">
              <w:rPr>
                <w:rFonts w:ascii="Times New Roman" w:hAnsi="Times New Roman"/>
                <w:sz w:val="20"/>
              </w:rPr>
              <w:t xml:space="preserve">Indicator tunable parameter </w:t>
            </w:r>
            <w:r>
              <w:rPr>
                <w:rFonts w:ascii="Times New Roman" w:hAnsi="Times New Roman"/>
                <w:sz w:val="20"/>
              </w:rPr>
              <w:t>is set to TRUE, by using the following Interoperability Interface Specification flows:</w:t>
            </w:r>
          </w:p>
          <w:p w:rsidR="00555416" w:rsidRDefault="00555416" w:rsidP="00555416">
            <w:pPr>
              <w:pStyle w:val="RequirementHead"/>
              <w:widowControl/>
              <w:numPr>
                <w:ilvl w:val="0"/>
                <w:numId w:val="72"/>
              </w:numPr>
              <w:spacing w:before="0" w:after="0"/>
              <w:rPr>
                <w:rFonts w:ascii="Times New Roman" w:hAnsi="Times New Roman"/>
                <w:b w:val="0"/>
                <w:sz w:val="20"/>
              </w:rPr>
            </w:pPr>
            <w:r>
              <w:rPr>
                <w:rFonts w:ascii="Times New Roman" w:hAnsi="Times New Roman"/>
                <w:b w:val="0"/>
                <w:sz w:val="20"/>
              </w:rPr>
              <w:t>B.2.1C – SOA Initiated Audit – Confirmed</w:t>
            </w:r>
          </w:p>
          <w:p w:rsidR="00555416" w:rsidRDefault="00555416" w:rsidP="00555416">
            <w:pPr>
              <w:pStyle w:val="RequirementHead"/>
              <w:widowControl/>
              <w:numPr>
                <w:ilvl w:val="0"/>
                <w:numId w:val="72"/>
              </w:numPr>
              <w:spacing w:before="0" w:after="0"/>
              <w:rPr>
                <w:rFonts w:ascii="Times New Roman" w:hAnsi="Times New Roman"/>
                <w:b w:val="0"/>
                <w:sz w:val="20"/>
              </w:rPr>
            </w:pPr>
            <w:r>
              <w:rPr>
                <w:rFonts w:ascii="Times New Roman" w:hAnsi="Times New Roman"/>
                <w:b w:val="0"/>
                <w:sz w:val="20"/>
              </w:rPr>
              <w:t>B.2.2C – SOA Initiated Audit Cancellation by the SOA – Confirmed</w:t>
            </w:r>
          </w:p>
          <w:p w:rsidR="00555416" w:rsidRDefault="00555416" w:rsidP="00555416">
            <w:pPr>
              <w:pStyle w:val="RequirementHead"/>
              <w:widowControl/>
              <w:numPr>
                <w:ilvl w:val="0"/>
                <w:numId w:val="72"/>
              </w:numPr>
              <w:spacing w:before="0" w:after="0"/>
              <w:rPr>
                <w:rFonts w:ascii="Times New Roman" w:hAnsi="Times New Roman"/>
                <w:b w:val="0"/>
                <w:sz w:val="20"/>
              </w:rPr>
            </w:pPr>
            <w:r>
              <w:rPr>
                <w:rFonts w:ascii="Times New Roman" w:hAnsi="Times New Roman"/>
                <w:b w:val="0"/>
                <w:sz w:val="20"/>
              </w:rPr>
              <w:t>B.2.3C – SOA Initiated Audit Cancellation by the NPAC – Confirmed</w:t>
            </w:r>
          </w:p>
          <w:p w:rsidR="00555416" w:rsidRDefault="00555416" w:rsidP="00555416">
            <w:pPr>
              <w:pStyle w:val="RequirementHead"/>
              <w:widowControl/>
              <w:numPr>
                <w:ilvl w:val="0"/>
                <w:numId w:val="72"/>
              </w:numPr>
              <w:spacing w:before="0" w:after="0"/>
              <w:rPr>
                <w:rFonts w:ascii="Times New Roman" w:hAnsi="Times New Roman"/>
                <w:b w:val="0"/>
                <w:sz w:val="20"/>
              </w:rPr>
            </w:pPr>
            <w:r>
              <w:rPr>
                <w:rFonts w:ascii="Times New Roman" w:hAnsi="Times New Roman"/>
                <w:b w:val="0"/>
                <w:sz w:val="20"/>
              </w:rPr>
              <w:t>B.2.6C –Audit Query on the NPAC – Confirmed</w:t>
            </w:r>
          </w:p>
          <w:p w:rsidR="00555416" w:rsidRDefault="00555416" w:rsidP="00555416">
            <w:pPr>
              <w:pStyle w:val="RequirementHead"/>
              <w:widowControl/>
              <w:numPr>
                <w:ilvl w:val="0"/>
                <w:numId w:val="72"/>
              </w:numPr>
              <w:spacing w:before="0" w:after="0"/>
              <w:rPr>
                <w:rFonts w:ascii="Times New Roman" w:hAnsi="Times New Roman"/>
                <w:b w:val="0"/>
                <w:sz w:val="20"/>
              </w:rPr>
            </w:pPr>
            <w:r>
              <w:rPr>
                <w:rFonts w:ascii="Times New Roman" w:hAnsi="Times New Roman"/>
                <w:b w:val="0"/>
                <w:sz w:val="20"/>
              </w:rPr>
              <w:t>B.2.7C – SOA Audit Create for Subscription Versions within a Number Pool Block – Confirmed</w:t>
            </w:r>
          </w:p>
          <w:p w:rsidR="00555416" w:rsidRDefault="00555416" w:rsidP="00555416">
            <w:pPr>
              <w:pStyle w:val="RequirementHead"/>
              <w:widowControl/>
              <w:numPr>
                <w:ilvl w:val="0"/>
                <w:numId w:val="72"/>
              </w:numPr>
              <w:spacing w:before="0" w:after="0"/>
              <w:rPr>
                <w:rFonts w:ascii="Times New Roman" w:hAnsi="Times New Roman"/>
                <w:b w:val="0"/>
                <w:sz w:val="20"/>
              </w:rPr>
            </w:pPr>
            <w:r>
              <w:rPr>
                <w:rFonts w:ascii="Times New Roman" w:hAnsi="Times New Roman"/>
                <w:b w:val="0"/>
                <w:sz w:val="20"/>
              </w:rPr>
              <w:t>B.3.5C – Service Provider Modification by the SOA – Confirmed</w:t>
            </w:r>
          </w:p>
          <w:p w:rsidR="00555416" w:rsidRDefault="00555416" w:rsidP="00555416">
            <w:pPr>
              <w:pStyle w:val="RequirementHead"/>
              <w:widowControl/>
              <w:numPr>
                <w:ilvl w:val="0"/>
                <w:numId w:val="72"/>
              </w:numPr>
              <w:spacing w:before="0" w:after="0"/>
              <w:rPr>
                <w:rFonts w:ascii="Times New Roman" w:hAnsi="Times New Roman"/>
                <w:b w:val="0"/>
                <w:sz w:val="20"/>
              </w:rPr>
            </w:pPr>
            <w:r>
              <w:rPr>
                <w:rFonts w:ascii="Times New Roman" w:hAnsi="Times New Roman"/>
                <w:b w:val="0"/>
                <w:sz w:val="20"/>
              </w:rPr>
              <w:t>B.3.7C – Service Provider Query by the SOA – Confirmed</w:t>
            </w:r>
          </w:p>
          <w:p w:rsidR="00555416" w:rsidRDefault="00555416" w:rsidP="00555416">
            <w:pPr>
              <w:pStyle w:val="RequirementHead"/>
              <w:widowControl/>
              <w:numPr>
                <w:ilvl w:val="0"/>
                <w:numId w:val="72"/>
              </w:numPr>
              <w:spacing w:before="0" w:after="0"/>
              <w:rPr>
                <w:rFonts w:ascii="Times New Roman" w:hAnsi="Times New Roman"/>
                <w:b w:val="0"/>
                <w:sz w:val="20"/>
              </w:rPr>
            </w:pPr>
            <w:r>
              <w:rPr>
                <w:rFonts w:ascii="Times New Roman" w:hAnsi="Times New Roman"/>
                <w:b w:val="0"/>
                <w:sz w:val="20"/>
              </w:rPr>
              <w:t>B.4.1.4C – NPA-NXX Creation by the SOA – Confirmed</w:t>
            </w:r>
          </w:p>
          <w:p w:rsidR="00555416" w:rsidRDefault="00555416" w:rsidP="00555416">
            <w:pPr>
              <w:pStyle w:val="RequirementHead"/>
              <w:widowControl/>
              <w:numPr>
                <w:ilvl w:val="0"/>
                <w:numId w:val="72"/>
              </w:numPr>
              <w:spacing w:before="0" w:after="0"/>
              <w:rPr>
                <w:rFonts w:ascii="Times New Roman" w:hAnsi="Times New Roman"/>
                <w:b w:val="0"/>
                <w:sz w:val="20"/>
              </w:rPr>
            </w:pPr>
            <w:r>
              <w:rPr>
                <w:rFonts w:ascii="Times New Roman" w:hAnsi="Times New Roman"/>
                <w:b w:val="0"/>
                <w:sz w:val="20"/>
              </w:rPr>
              <w:t>B.4.1.6C – NPA-NXX Deletion by the SOA – Confirmed</w:t>
            </w:r>
          </w:p>
          <w:p w:rsidR="00555416" w:rsidRDefault="00555416" w:rsidP="00555416">
            <w:pPr>
              <w:pStyle w:val="RequirementHead"/>
              <w:widowControl/>
              <w:numPr>
                <w:ilvl w:val="0"/>
                <w:numId w:val="72"/>
              </w:numPr>
              <w:spacing w:before="0" w:after="0"/>
              <w:rPr>
                <w:rFonts w:ascii="Times New Roman" w:hAnsi="Times New Roman"/>
                <w:b w:val="0"/>
                <w:sz w:val="20"/>
              </w:rPr>
            </w:pPr>
            <w:r>
              <w:rPr>
                <w:rFonts w:ascii="Times New Roman" w:hAnsi="Times New Roman"/>
                <w:b w:val="0"/>
                <w:sz w:val="20"/>
              </w:rPr>
              <w:t>B.4.1.8C – NPA-NXX Query by the SOA – Confirmed</w:t>
            </w:r>
          </w:p>
          <w:p w:rsidR="00555416" w:rsidRDefault="00555416" w:rsidP="00555416">
            <w:pPr>
              <w:pStyle w:val="RequirementHead"/>
              <w:widowControl/>
              <w:numPr>
                <w:ilvl w:val="0"/>
                <w:numId w:val="72"/>
              </w:numPr>
              <w:spacing w:before="0" w:after="0"/>
              <w:rPr>
                <w:rFonts w:ascii="Times New Roman" w:hAnsi="Times New Roman"/>
                <w:b w:val="0"/>
                <w:sz w:val="20"/>
              </w:rPr>
            </w:pPr>
            <w:r>
              <w:rPr>
                <w:rFonts w:ascii="Times New Roman" w:hAnsi="Times New Roman"/>
                <w:b w:val="0"/>
                <w:sz w:val="20"/>
              </w:rPr>
              <w:t>B.4.2.2C – LRN Creation by the SOA – Confirmed</w:t>
            </w:r>
          </w:p>
          <w:p w:rsidR="00555416" w:rsidRDefault="00555416" w:rsidP="00555416">
            <w:pPr>
              <w:pStyle w:val="RequirementHead"/>
              <w:widowControl/>
              <w:numPr>
                <w:ilvl w:val="0"/>
                <w:numId w:val="72"/>
              </w:numPr>
              <w:spacing w:before="0" w:after="0"/>
              <w:rPr>
                <w:rFonts w:ascii="Times New Roman" w:hAnsi="Times New Roman"/>
                <w:b w:val="0"/>
                <w:sz w:val="20"/>
              </w:rPr>
            </w:pPr>
            <w:r>
              <w:rPr>
                <w:rFonts w:ascii="Times New Roman" w:hAnsi="Times New Roman"/>
                <w:b w:val="0"/>
                <w:sz w:val="20"/>
              </w:rPr>
              <w:t>B.4.2.3C – LRN Deletion by the SOA – Confirmed</w:t>
            </w:r>
          </w:p>
          <w:p w:rsidR="00555416" w:rsidRDefault="00555416" w:rsidP="00555416">
            <w:pPr>
              <w:pStyle w:val="RequirementHead"/>
              <w:widowControl/>
              <w:numPr>
                <w:ilvl w:val="0"/>
                <w:numId w:val="72"/>
              </w:numPr>
              <w:spacing w:before="0" w:after="0"/>
              <w:rPr>
                <w:rFonts w:ascii="Times New Roman" w:hAnsi="Times New Roman"/>
                <w:b w:val="0"/>
                <w:sz w:val="20"/>
              </w:rPr>
            </w:pPr>
            <w:r>
              <w:rPr>
                <w:rFonts w:ascii="Times New Roman" w:hAnsi="Times New Roman"/>
                <w:b w:val="0"/>
                <w:sz w:val="20"/>
              </w:rPr>
              <w:t>B.4.2.4C – LRN Query by the SOA – Confirmed</w:t>
            </w:r>
          </w:p>
          <w:p w:rsidR="00555416" w:rsidRDefault="00555416" w:rsidP="00555416">
            <w:pPr>
              <w:pStyle w:val="RequirementHead"/>
              <w:widowControl/>
              <w:numPr>
                <w:ilvl w:val="0"/>
                <w:numId w:val="72"/>
              </w:numPr>
              <w:spacing w:before="0" w:after="0"/>
              <w:rPr>
                <w:rFonts w:ascii="Times New Roman" w:hAnsi="Times New Roman"/>
                <w:b w:val="0"/>
                <w:sz w:val="20"/>
              </w:rPr>
            </w:pPr>
            <w:r>
              <w:rPr>
                <w:rFonts w:ascii="Times New Roman" w:hAnsi="Times New Roman"/>
                <w:b w:val="0"/>
                <w:sz w:val="20"/>
              </w:rPr>
              <w:t>B.4.2.11C – Scoped/Filtered GET of Network Data from SOA – Confirmed</w:t>
            </w:r>
          </w:p>
          <w:p w:rsidR="00555416" w:rsidRDefault="00555416" w:rsidP="00555416">
            <w:pPr>
              <w:pStyle w:val="RequirementHead"/>
              <w:widowControl/>
              <w:numPr>
                <w:ilvl w:val="0"/>
                <w:numId w:val="72"/>
              </w:numPr>
              <w:spacing w:before="0" w:after="0"/>
              <w:rPr>
                <w:rFonts w:ascii="Times New Roman" w:hAnsi="Times New Roman"/>
                <w:b w:val="0"/>
                <w:sz w:val="20"/>
              </w:rPr>
            </w:pPr>
            <w:r>
              <w:rPr>
                <w:rFonts w:ascii="Times New Roman" w:hAnsi="Times New Roman"/>
                <w:b w:val="0"/>
                <w:sz w:val="20"/>
              </w:rPr>
              <w:t>B.4.3.4C – Service Provider NPA-NXX-X Query by the SOA – Confirmed</w:t>
            </w:r>
          </w:p>
          <w:p w:rsidR="00555416" w:rsidRDefault="00555416" w:rsidP="00555416">
            <w:pPr>
              <w:pStyle w:val="RequirementHead"/>
              <w:widowControl/>
              <w:numPr>
                <w:ilvl w:val="0"/>
                <w:numId w:val="72"/>
              </w:numPr>
              <w:spacing w:before="0" w:after="0"/>
              <w:rPr>
                <w:rFonts w:ascii="Times New Roman" w:hAnsi="Times New Roman"/>
                <w:b w:val="0"/>
                <w:sz w:val="20"/>
              </w:rPr>
            </w:pPr>
            <w:r>
              <w:rPr>
                <w:rFonts w:ascii="Times New Roman" w:hAnsi="Times New Roman"/>
                <w:b w:val="0"/>
                <w:sz w:val="20"/>
              </w:rPr>
              <w:t>B.4.4.1C – Number Pool Block Create/Activate by the SOA – Confirmed</w:t>
            </w:r>
          </w:p>
          <w:p w:rsidR="00555416" w:rsidRDefault="00555416" w:rsidP="00555416">
            <w:pPr>
              <w:pStyle w:val="RequirementHead"/>
              <w:widowControl/>
              <w:numPr>
                <w:ilvl w:val="0"/>
                <w:numId w:val="72"/>
              </w:numPr>
              <w:spacing w:before="0" w:after="0"/>
              <w:rPr>
                <w:rFonts w:ascii="Times New Roman" w:hAnsi="Times New Roman"/>
                <w:b w:val="0"/>
                <w:sz w:val="20"/>
              </w:rPr>
            </w:pPr>
            <w:r>
              <w:rPr>
                <w:rFonts w:ascii="Times New Roman" w:hAnsi="Times New Roman"/>
                <w:b w:val="0"/>
                <w:sz w:val="20"/>
              </w:rPr>
              <w:t>B.4.4.13C – Number Pool Block Modify by the Block Holder SOA – Confirmed</w:t>
            </w:r>
          </w:p>
          <w:p w:rsidR="00555416" w:rsidRDefault="00555416" w:rsidP="00555416">
            <w:pPr>
              <w:pStyle w:val="RequirementHead"/>
              <w:widowControl/>
              <w:numPr>
                <w:ilvl w:val="0"/>
                <w:numId w:val="72"/>
              </w:numPr>
              <w:spacing w:before="0" w:after="0"/>
              <w:rPr>
                <w:rFonts w:ascii="Times New Roman" w:hAnsi="Times New Roman"/>
                <w:b w:val="0"/>
                <w:sz w:val="20"/>
              </w:rPr>
            </w:pPr>
            <w:r>
              <w:rPr>
                <w:rFonts w:ascii="Times New Roman" w:hAnsi="Times New Roman"/>
                <w:b w:val="0"/>
                <w:sz w:val="20"/>
              </w:rPr>
              <w:t>B.4.4.33C – Number Pool Block Query by the SOA – Confirmed</w:t>
            </w:r>
          </w:p>
          <w:p w:rsidR="00555416" w:rsidRDefault="00555416" w:rsidP="00555416">
            <w:pPr>
              <w:pStyle w:val="RequirementHead"/>
              <w:widowControl/>
              <w:numPr>
                <w:ilvl w:val="0"/>
                <w:numId w:val="72"/>
              </w:numPr>
              <w:spacing w:before="0" w:after="0"/>
              <w:rPr>
                <w:rFonts w:ascii="Times New Roman" w:hAnsi="Times New Roman"/>
                <w:b w:val="0"/>
                <w:sz w:val="20"/>
              </w:rPr>
            </w:pPr>
            <w:r>
              <w:rPr>
                <w:rFonts w:ascii="Times New Roman" w:hAnsi="Times New Roman"/>
                <w:b w:val="0"/>
                <w:sz w:val="20"/>
              </w:rPr>
              <w:t>B.5.1.1C – Subscription Version Create by the Initial SOA (Old Service Provider) – Confirmed</w:t>
            </w:r>
          </w:p>
          <w:p w:rsidR="00555416" w:rsidRDefault="00555416" w:rsidP="00555416">
            <w:pPr>
              <w:pStyle w:val="RequirementHead"/>
              <w:widowControl/>
              <w:numPr>
                <w:ilvl w:val="0"/>
                <w:numId w:val="72"/>
              </w:numPr>
              <w:spacing w:before="0" w:after="0"/>
              <w:rPr>
                <w:rFonts w:ascii="Times New Roman" w:hAnsi="Times New Roman"/>
                <w:b w:val="0"/>
                <w:sz w:val="20"/>
              </w:rPr>
            </w:pPr>
            <w:r>
              <w:rPr>
                <w:rFonts w:ascii="Times New Roman" w:hAnsi="Times New Roman"/>
                <w:b w:val="0"/>
                <w:sz w:val="20"/>
              </w:rPr>
              <w:t>B.5.1.2C – Subscription Version Create by the Initial SOA (New Service Provider) – Confirmed</w:t>
            </w:r>
          </w:p>
          <w:p w:rsidR="00555416" w:rsidRDefault="00555416" w:rsidP="00555416">
            <w:pPr>
              <w:pStyle w:val="RequirementHead"/>
              <w:widowControl/>
              <w:numPr>
                <w:ilvl w:val="0"/>
                <w:numId w:val="72"/>
              </w:numPr>
              <w:spacing w:before="0" w:after="0"/>
              <w:rPr>
                <w:rFonts w:ascii="Times New Roman" w:hAnsi="Times New Roman"/>
                <w:b w:val="0"/>
                <w:sz w:val="20"/>
              </w:rPr>
            </w:pPr>
            <w:r>
              <w:rPr>
                <w:rFonts w:ascii="Times New Roman" w:hAnsi="Times New Roman"/>
                <w:b w:val="0"/>
                <w:sz w:val="20"/>
              </w:rPr>
              <w:t>B.5.1.3C – Subscription Version Create by the Second SOA (New Service Provider) – Confirmed</w:t>
            </w:r>
          </w:p>
          <w:p w:rsidR="00555416" w:rsidRDefault="00555416" w:rsidP="00555416">
            <w:pPr>
              <w:pStyle w:val="RequirementHead"/>
              <w:widowControl/>
              <w:numPr>
                <w:ilvl w:val="0"/>
                <w:numId w:val="72"/>
              </w:numPr>
              <w:spacing w:before="0" w:after="0"/>
              <w:rPr>
                <w:rFonts w:ascii="Times New Roman" w:hAnsi="Times New Roman"/>
                <w:b w:val="0"/>
                <w:sz w:val="20"/>
              </w:rPr>
            </w:pPr>
            <w:r>
              <w:rPr>
                <w:rFonts w:ascii="Times New Roman" w:hAnsi="Times New Roman"/>
                <w:b w:val="0"/>
                <w:sz w:val="20"/>
              </w:rPr>
              <w:t>B.5.1.4C – Subscription Version Create by the Second SOA (Old Service Provider) with Authorization to Port – Confirmed</w:t>
            </w:r>
          </w:p>
          <w:p w:rsidR="00555416" w:rsidRDefault="00555416" w:rsidP="00555416">
            <w:pPr>
              <w:pStyle w:val="RequirementHead"/>
              <w:widowControl/>
              <w:numPr>
                <w:ilvl w:val="0"/>
                <w:numId w:val="72"/>
              </w:numPr>
              <w:spacing w:before="0" w:after="0"/>
              <w:rPr>
                <w:rFonts w:ascii="Times New Roman" w:hAnsi="Times New Roman"/>
                <w:b w:val="0"/>
                <w:sz w:val="20"/>
              </w:rPr>
            </w:pPr>
            <w:r>
              <w:rPr>
                <w:rFonts w:ascii="Times New Roman" w:hAnsi="Times New Roman"/>
                <w:b w:val="0"/>
                <w:sz w:val="20"/>
              </w:rPr>
              <w:t>B.5.1.5C – Subscription Version Activated by the New Service Provider SOA – Confirmed</w:t>
            </w:r>
          </w:p>
          <w:p w:rsidR="00555416" w:rsidRDefault="00555416" w:rsidP="00555416">
            <w:pPr>
              <w:pStyle w:val="RequirementHead"/>
              <w:widowControl/>
              <w:numPr>
                <w:ilvl w:val="0"/>
                <w:numId w:val="72"/>
              </w:numPr>
              <w:spacing w:before="0" w:after="0"/>
              <w:rPr>
                <w:rFonts w:ascii="Times New Roman" w:hAnsi="Times New Roman"/>
                <w:b w:val="0"/>
                <w:sz w:val="20"/>
              </w:rPr>
            </w:pPr>
            <w:r>
              <w:rPr>
                <w:rFonts w:ascii="Times New Roman" w:hAnsi="Times New Roman"/>
                <w:b w:val="0"/>
                <w:sz w:val="20"/>
              </w:rPr>
              <w:t>B.5.1.11C – Subscription Version Create for Intra-Service Provider Port – Confirmed</w:t>
            </w:r>
          </w:p>
          <w:p w:rsidR="00555416" w:rsidRDefault="00555416" w:rsidP="00555416">
            <w:pPr>
              <w:pStyle w:val="RequirementHead"/>
              <w:widowControl/>
              <w:numPr>
                <w:ilvl w:val="0"/>
                <w:numId w:val="72"/>
              </w:numPr>
              <w:spacing w:before="0" w:after="0"/>
              <w:rPr>
                <w:rFonts w:ascii="Times New Roman" w:hAnsi="Times New Roman"/>
                <w:b w:val="0"/>
                <w:sz w:val="20"/>
              </w:rPr>
            </w:pPr>
            <w:r>
              <w:rPr>
                <w:rFonts w:ascii="Times New Roman" w:hAnsi="Times New Roman"/>
                <w:b w:val="0"/>
                <w:sz w:val="20"/>
              </w:rPr>
              <w:t>B.5.1.12C – Subscription Version for Inter- and Intra-Service Provider Port-to-Original – Confirmed</w:t>
            </w:r>
          </w:p>
          <w:p w:rsidR="00555416" w:rsidRDefault="00555416" w:rsidP="00555416">
            <w:pPr>
              <w:pStyle w:val="RequirementHead"/>
              <w:widowControl/>
              <w:numPr>
                <w:ilvl w:val="0"/>
                <w:numId w:val="72"/>
              </w:numPr>
              <w:spacing w:before="0" w:after="0"/>
              <w:rPr>
                <w:rFonts w:ascii="Times New Roman" w:hAnsi="Times New Roman"/>
                <w:b w:val="0"/>
                <w:sz w:val="20"/>
              </w:rPr>
            </w:pPr>
            <w:r>
              <w:rPr>
                <w:rFonts w:ascii="Times New Roman" w:hAnsi="Times New Roman"/>
                <w:b w:val="0"/>
                <w:sz w:val="20"/>
              </w:rPr>
              <w:t>B.5.1.13C – Subscription Version for Inter- and Intra-Service Provider Port-to-Original: All LSMSs Fail – Confirmed</w:t>
            </w:r>
          </w:p>
          <w:p w:rsidR="00555416" w:rsidRDefault="00555416" w:rsidP="00555416">
            <w:pPr>
              <w:pStyle w:val="RequirementHead"/>
              <w:widowControl/>
              <w:numPr>
                <w:ilvl w:val="0"/>
                <w:numId w:val="72"/>
              </w:numPr>
              <w:spacing w:before="0" w:after="0"/>
              <w:rPr>
                <w:rFonts w:ascii="Times New Roman" w:hAnsi="Times New Roman"/>
                <w:b w:val="0"/>
                <w:sz w:val="20"/>
              </w:rPr>
            </w:pPr>
          </w:p>
          <w:p w:rsidR="00555416" w:rsidRDefault="00555416" w:rsidP="00555416">
            <w:pPr>
              <w:pStyle w:val="RequirementHead"/>
              <w:widowControl/>
              <w:numPr>
                <w:ilvl w:val="0"/>
                <w:numId w:val="72"/>
              </w:numPr>
              <w:spacing w:before="0" w:after="0"/>
              <w:rPr>
                <w:rFonts w:ascii="Times New Roman" w:hAnsi="Times New Roman"/>
                <w:b w:val="0"/>
                <w:sz w:val="20"/>
              </w:rPr>
            </w:pPr>
            <w:r>
              <w:rPr>
                <w:rFonts w:ascii="Times New Roman" w:hAnsi="Times New Roman"/>
                <w:b w:val="0"/>
                <w:sz w:val="20"/>
              </w:rPr>
              <w:t>(continued)</w:t>
            </w:r>
          </w:p>
          <w:p w:rsidR="00555416" w:rsidRDefault="00555416" w:rsidP="00555416">
            <w:pPr>
              <w:pStyle w:val="RequirementBody"/>
              <w:spacing w:after="120"/>
            </w:pPr>
          </w:p>
        </w:tc>
      </w:tr>
      <w:tr w:rsidR="00555416" w:rsidTr="008D677B">
        <w:tblPrEx>
          <w:tblCellMar>
            <w:left w:w="72" w:type="dxa"/>
            <w:right w:w="72" w:type="dxa"/>
          </w:tblCellMar>
        </w:tblPrEx>
        <w:trPr>
          <w:cantSplit/>
        </w:trPr>
        <w:tc>
          <w:tcPr>
            <w:tcW w:w="900" w:type="dxa"/>
            <w:gridSpan w:val="2"/>
            <w:tcBorders>
              <w:top w:val="single" w:sz="6" w:space="0" w:color="auto"/>
              <w:left w:val="single" w:sz="6" w:space="0" w:color="auto"/>
              <w:bottom w:val="single" w:sz="6" w:space="0" w:color="auto"/>
              <w:right w:val="single" w:sz="6" w:space="0" w:color="auto"/>
            </w:tcBorders>
          </w:tcPr>
          <w:p w:rsidR="00555416" w:rsidRDefault="00555416" w:rsidP="00555416">
            <w:pPr>
              <w:jc w:val="center"/>
              <w:rPr>
                <w:sz w:val="20"/>
              </w:rPr>
            </w:pPr>
            <w:r>
              <w:rPr>
                <w:sz w:val="20"/>
              </w:rPr>
              <w:lastRenderedPageBreak/>
              <w:t>NANC 390 (con’t)</w:t>
            </w:r>
          </w:p>
        </w:tc>
        <w:tc>
          <w:tcPr>
            <w:tcW w:w="13500" w:type="dxa"/>
            <w:gridSpan w:val="6"/>
            <w:tcBorders>
              <w:top w:val="single" w:sz="6" w:space="0" w:color="auto"/>
              <w:left w:val="single" w:sz="6" w:space="0" w:color="auto"/>
              <w:bottom w:val="single" w:sz="6" w:space="0" w:color="auto"/>
              <w:right w:val="single" w:sz="6" w:space="0" w:color="auto"/>
            </w:tcBorders>
          </w:tcPr>
          <w:p w:rsidR="00555416" w:rsidRPr="004A0B7B" w:rsidRDefault="00555416" w:rsidP="00555416">
            <w:pPr>
              <w:pStyle w:val="RequirementHead"/>
              <w:rPr>
                <w:rFonts w:ascii="Times New Roman" w:hAnsi="Times New Roman"/>
                <w:sz w:val="20"/>
              </w:rPr>
            </w:pPr>
            <w:r>
              <w:rPr>
                <w:rFonts w:ascii="Times New Roman" w:hAnsi="Times New Roman"/>
                <w:sz w:val="20"/>
              </w:rPr>
              <w:t>(continued)</w:t>
            </w:r>
          </w:p>
          <w:p w:rsidR="00555416" w:rsidRDefault="00555416" w:rsidP="00555416">
            <w:pPr>
              <w:pStyle w:val="RequirementHead"/>
              <w:widowControl/>
              <w:numPr>
                <w:ilvl w:val="0"/>
                <w:numId w:val="72"/>
              </w:numPr>
              <w:spacing w:before="0" w:after="0"/>
              <w:rPr>
                <w:rFonts w:ascii="Times New Roman" w:hAnsi="Times New Roman"/>
                <w:b w:val="0"/>
                <w:sz w:val="20"/>
              </w:rPr>
            </w:pPr>
            <w:r>
              <w:rPr>
                <w:rFonts w:ascii="Times New Roman" w:hAnsi="Times New Roman"/>
                <w:b w:val="0"/>
                <w:sz w:val="20"/>
              </w:rPr>
              <w:t>B.5.1.14C – Subscription Version for Inter- and Intra-Service Provider Port-to-Original: Partial Failure – Confirmed</w:t>
            </w:r>
          </w:p>
          <w:p w:rsidR="00555416" w:rsidRDefault="00555416" w:rsidP="00555416">
            <w:pPr>
              <w:pStyle w:val="RequirementHead"/>
              <w:widowControl/>
              <w:numPr>
                <w:ilvl w:val="0"/>
                <w:numId w:val="72"/>
              </w:numPr>
              <w:spacing w:before="0" w:after="0"/>
              <w:rPr>
                <w:rFonts w:ascii="Times New Roman" w:hAnsi="Times New Roman"/>
                <w:b w:val="0"/>
                <w:sz w:val="20"/>
              </w:rPr>
            </w:pPr>
            <w:r>
              <w:rPr>
                <w:rFonts w:ascii="Times New Roman" w:hAnsi="Times New Roman"/>
                <w:b w:val="0"/>
                <w:sz w:val="20"/>
              </w:rPr>
              <w:t>B.5.1.17C – Subscription Version Port-to-Original of a Ported Pool TN Activation by SOA – Confirmed</w:t>
            </w:r>
          </w:p>
          <w:p w:rsidR="00555416" w:rsidRDefault="00555416" w:rsidP="00555416">
            <w:pPr>
              <w:pStyle w:val="RequirementHead"/>
              <w:widowControl/>
              <w:numPr>
                <w:ilvl w:val="0"/>
                <w:numId w:val="72"/>
              </w:numPr>
              <w:spacing w:before="0" w:after="0"/>
              <w:rPr>
                <w:rFonts w:ascii="Times New Roman" w:hAnsi="Times New Roman"/>
                <w:b w:val="0"/>
                <w:sz w:val="20"/>
              </w:rPr>
            </w:pPr>
            <w:r>
              <w:rPr>
                <w:rFonts w:ascii="Times New Roman" w:hAnsi="Times New Roman"/>
                <w:b w:val="0"/>
                <w:sz w:val="20"/>
              </w:rPr>
              <w:t>B.5.1.17.13C – Subscription Version Port-to-Original of a Pool TN – Creation Prior to NPA-NXX-X Effective Date – Confirmed</w:t>
            </w:r>
          </w:p>
          <w:p w:rsidR="00555416" w:rsidRDefault="00555416" w:rsidP="00555416">
            <w:pPr>
              <w:pStyle w:val="RequirementHead"/>
              <w:widowControl/>
              <w:numPr>
                <w:ilvl w:val="0"/>
                <w:numId w:val="72"/>
              </w:numPr>
              <w:tabs>
                <w:tab w:val="clear" w:pos="1260"/>
                <w:tab w:val="left" w:pos="1278"/>
              </w:tabs>
              <w:spacing w:before="0" w:after="0"/>
              <w:ind w:left="1278" w:hanging="900"/>
              <w:rPr>
                <w:rFonts w:ascii="Times New Roman" w:hAnsi="Times New Roman"/>
                <w:b w:val="0"/>
                <w:sz w:val="20"/>
              </w:rPr>
            </w:pPr>
            <w:r>
              <w:rPr>
                <w:rFonts w:ascii="Times New Roman" w:hAnsi="Times New Roman"/>
                <w:b w:val="0"/>
                <w:sz w:val="20"/>
              </w:rPr>
              <w:t>B.5.1.18C – Subscription Version Inter-Service Provider Create by either SOA (Old or New Service Provider) with a Due Date which is Prior to the NPA-NXX Effective Date – Confirmed</w:t>
            </w:r>
          </w:p>
          <w:p w:rsidR="00555416" w:rsidRDefault="00555416" w:rsidP="00555416">
            <w:pPr>
              <w:pStyle w:val="RequirementHead"/>
              <w:widowControl/>
              <w:numPr>
                <w:ilvl w:val="0"/>
                <w:numId w:val="72"/>
              </w:numPr>
              <w:spacing w:before="0" w:after="0"/>
              <w:rPr>
                <w:rFonts w:ascii="Times New Roman" w:hAnsi="Times New Roman"/>
                <w:b w:val="0"/>
                <w:sz w:val="20"/>
              </w:rPr>
            </w:pPr>
            <w:r>
              <w:rPr>
                <w:rFonts w:ascii="Times New Roman" w:hAnsi="Times New Roman"/>
                <w:b w:val="0"/>
                <w:sz w:val="20"/>
              </w:rPr>
              <w:t>B.5.2.1C – Subscription Version Modify Active Version Using M-ACTION by a Service Provider SOA – Confirmed</w:t>
            </w:r>
          </w:p>
          <w:p w:rsidR="00555416" w:rsidRDefault="00555416" w:rsidP="00555416">
            <w:pPr>
              <w:pStyle w:val="RequirementHead"/>
              <w:widowControl/>
              <w:numPr>
                <w:ilvl w:val="0"/>
                <w:numId w:val="72"/>
              </w:numPr>
              <w:spacing w:before="0" w:after="0"/>
              <w:rPr>
                <w:rFonts w:ascii="Times New Roman" w:hAnsi="Times New Roman"/>
                <w:b w:val="0"/>
                <w:sz w:val="20"/>
              </w:rPr>
            </w:pPr>
            <w:r>
              <w:rPr>
                <w:rFonts w:ascii="Times New Roman" w:hAnsi="Times New Roman"/>
                <w:b w:val="0"/>
                <w:sz w:val="20"/>
              </w:rPr>
              <w:t>B.5.2.3C – Subscription Version Modify Prior to Activate Using M-ACTION – Confirmed</w:t>
            </w:r>
          </w:p>
          <w:p w:rsidR="00555416" w:rsidRDefault="00555416" w:rsidP="00555416">
            <w:pPr>
              <w:pStyle w:val="RequirementHead"/>
              <w:widowControl/>
              <w:numPr>
                <w:ilvl w:val="0"/>
                <w:numId w:val="72"/>
              </w:numPr>
              <w:spacing w:before="0" w:after="0"/>
              <w:rPr>
                <w:rFonts w:ascii="Times New Roman" w:hAnsi="Times New Roman"/>
                <w:b w:val="0"/>
                <w:sz w:val="20"/>
              </w:rPr>
            </w:pPr>
            <w:r>
              <w:rPr>
                <w:rFonts w:ascii="Times New Roman" w:hAnsi="Times New Roman"/>
                <w:b w:val="0"/>
                <w:sz w:val="20"/>
              </w:rPr>
              <w:t>B.5.2.4C – Subscription Version Modify Prior to Activate Using M-SET – Confirmed</w:t>
            </w:r>
          </w:p>
          <w:p w:rsidR="00555416" w:rsidRDefault="00555416" w:rsidP="00555416">
            <w:pPr>
              <w:pStyle w:val="RequirementHead"/>
              <w:widowControl/>
              <w:numPr>
                <w:ilvl w:val="0"/>
                <w:numId w:val="72"/>
              </w:numPr>
              <w:spacing w:before="0" w:after="0"/>
              <w:rPr>
                <w:rFonts w:ascii="Times New Roman" w:hAnsi="Times New Roman"/>
                <w:b w:val="0"/>
                <w:sz w:val="20"/>
              </w:rPr>
            </w:pPr>
            <w:r>
              <w:rPr>
                <w:rFonts w:ascii="Times New Roman" w:hAnsi="Times New Roman"/>
                <w:b w:val="0"/>
                <w:sz w:val="20"/>
              </w:rPr>
              <w:t>B.5.2.7C – Subscription Version Modify Disconnect-Pending Version Using M-ACTION by a Service Provider SOA – Confirmed</w:t>
            </w:r>
          </w:p>
          <w:p w:rsidR="00555416" w:rsidRDefault="00555416" w:rsidP="00555416">
            <w:pPr>
              <w:pStyle w:val="RequirementHead"/>
              <w:widowControl/>
              <w:numPr>
                <w:ilvl w:val="0"/>
                <w:numId w:val="72"/>
              </w:numPr>
              <w:spacing w:before="0" w:after="0"/>
              <w:rPr>
                <w:rFonts w:ascii="Times New Roman" w:hAnsi="Times New Roman"/>
                <w:b w:val="0"/>
                <w:sz w:val="20"/>
              </w:rPr>
            </w:pPr>
            <w:r>
              <w:rPr>
                <w:rFonts w:ascii="Times New Roman" w:hAnsi="Times New Roman"/>
                <w:b w:val="0"/>
                <w:sz w:val="20"/>
              </w:rPr>
              <w:t>B.5.3.1C – Subscription Version Cancel by Service Provider SOA after Both Service Provider SOAs have Concurred – Confirmed</w:t>
            </w:r>
          </w:p>
          <w:p w:rsidR="00555416" w:rsidRDefault="00555416" w:rsidP="00555416">
            <w:pPr>
              <w:pStyle w:val="RequirementHead"/>
              <w:widowControl/>
              <w:numPr>
                <w:ilvl w:val="0"/>
                <w:numId w:val="72"/>
              </w:numPr>
              <w:spacing w:before="0" w:after="0"/>
              <w:rPr>
                <w:rFonts w:ascii="Times New Roman" w:hAnsi="Times New Roman"/>
                <w:b w:val="0"/>
                <w:sz w:val="20"/>
              </w:rPr>
            </w:pPr>
            <w:r>
              <w:rPr>
                <w:rFonts w:ascii="Times New Roman" w:hAnsi="Times New Roman"/>
                <w:b w:val="0"/>
                <w:sz w:val="20"/>
              </w:rPr>
              <w:t>B.5.3.2C – Subscription Version Cancel: No Acknowledgment from a SOA – Confirmed</w:t>
            </w:r>
          </w:p>
          <w:p w:rsidR="00555416" w:rsidRDefault="00555416" w:rsidP="00555416">
            <w:pPr>
              <w:pStyle w:val="RequirementHead"/>
              <w:widowControl/>
              <w:numPr>
                <w:ilvl w:val="0"/>
                <w:numId w:val="72"/>
              </w:numPr>
              <w:spacing w:before="0" w:after="0"/>
              <w:rPr>
                <w:rFonts w:ascii="Times New Roman" w:hAnsi="Times New Roman"/>
                <w:b w:val="0"/>
                <w:sz w:val="20"/>
              </w:rPr>
            </w:pPr>
            <w:r>
              <w:rPr>
                <w:rFonts w:ascii="Times New Roman" w:hAnsi="Times New Roman"/>
                <w:b w:val="0"/>
                <w:sz w:val="20"/>
              </w:rPr>
              <w:t>B.5.3.3C – Subscription Version Cancels with Only One Create Action Received – Confirmed</w:t>
            </w:r>
          </w:p>
          <w:p w:rsidR="00555416" w:rsidRDefault="00555416" w:rsidP="00555416">
            <w:pPr>
              <w:pStyle w:val="RequirementHead"/>
              <w:widowControl/>
              <w:numPr>
                <w:ilvl w:val="0"/>
                <w:numId w:val="72"/>
              </w:numPr>
              <w:spacing w:before="0" w:after="0"/>
              <w:rPr>
                <w:rFonts w:ascii="Times New Roman" w:hAnsi="Times New Roman"/>
                <w:b w:val="0"/>
                <w:sz w:val="20"/>
              </w:rPr>
            </w:pPr>
            <w:r>
              <w:rPr>
                <w:rFonts w:ascii="Times New Roman" w:hAnsi="Times New Roman"/>
                <w:b w:val="0"/>
                <w:sz w:val="20"/>
              </w:rPr>
              <w:t>B.5.3.4C – Subscription Version Cancel by Current Service Provider for Disconnect-Pending Subscription Version – Confirmed</w:t>
            </w:r>
          </w:p>
          <w:p w:rsidR="00555416" w:rsidRDefault="00555416" w:rsidP="00555416">
            <w:pPr>
              <w:pStyle w:val="RequirementHead"/>
              <w:widowControl/>
              <w:numPr>
                <w:ilvl w:val="0"/>
                <w:numId w:val="72"/>
              </w:numPr>
              <w:spacing w:before="0" w:after="0"/>
              <w:rPr>
                <w:rFonts w:ascii="Times New Roman" w:hAnsi="Times New Roman"/>
                <w:b w:val="0"/>
                <w:sz w:val="20"/>
              </w:rPr>
            </w:pPr>
            <w:r>
              <w:rPr>
                <w:rFonts w:ascii="Times New Roman" w:hAnsi="Times New Roman"/>
                <w:b w:val="0"/>
                <w:sz w:val="20"/>
              </w:rPr>
              <w:t>B.5.3.5C – Un-Do Cancel-Pending Subscription Version Request – Confirmed</w:t>
            </w:r>
          </w:p>
          <w:p w:rsidR="00555416" w:rsidRDefault="00555416" w:rsidP="00555416">
            <w:pPr>
              <w:pStyle w:val="RequirementHead"/>
              <w:widowControl/>
              <w:numPr>
                <w:ilvl w:val="0"/>
                <w:numId w:val="72"/>
              </w:numPr>
              <w:spacing w:before="0" w:after="0"/>
              <w:rPr>
                <w:rFonts w:ascii="Times New Roman" w:hAnsi="Times New Roman"/>
                <w:b w:val="0"/>
                <w:sz w:val="20"/>
              </w:rPr>
            </w:pPr>
            <w:r>
              <w:rPr>
                <w:rFonts w:ascii="Times New Roman" w:hAnsi="Times New Roman"/>
                <w:b w:val="0"/>
                <w:sz w:val="20"/>
              </w:rPr>
              <w:t>B.5.4.1C – Subscription Version Immediate Disconnect – Confirmed</w:t>
            </w:r>
          </w:p>
          <w:p w:rsidR="00555416" w:rsidRDefault="00555416" w:rsidP="00555416">
            <w:pPr>
              <w:pStyle w:val="RequirementHead"/>
              <w:widowControl/>
              <w:numPr>
                <w:ilvl w:val="0"/>
                <w:numId w:val="72"/>
              </w:numPr>
              <w:spacing w:before="0" w:after="0"/>
              <w:rPr>
                <w:rFonts w:ascii="Times New Roman" w:hAnsi="Times New Roman"/>
                <w:b w:val="0"/>
                <w:sz w:val="20"/>
              </w:rPr>
            </w:pPr>
            <w:r>
              <w:rPr>
                <w:rFonts w:ascii="Times New Roman" w:hAnsi="Times New Roman"/>
                <w:b w:val="0"/>
                <w:sz w:val="20"/>
              </w:rPr>
              <w:t>B.5.4.2C – Subscription Version Disconnect With Effective Release Date – Confirmed</w:t>
            </w:r>
          </w:p>
          <w:p w:rsidR="00555416" w:rsidRDefault="00555416" w:rsidP="00555416">
            <w:pPr>
              <w:pStyle w:val="RequirementHead"/>
              <w:widowControl/>
              <w:numPr>
                <w:ilvl w:val="0"/>
                <w:numId w:val="72"/>
              </w:numPr>
              <w:spacing w:before="0" w:after="0"/>
              <w:rPr>
                <w:rFonts w:ascii="Times New Roman" w:hAnsi="Times New Roman"/>
                <w:b w:val="0"/>
                <w:sz w:val="20"/>
              </w:rPr>
            </w:pPr>
            <w:r>
              <w:rPr>
                <w:rFonts w:ascii="Times New Roman" w:hAnsi="Times New Roman"/>
                <w:b w:val="0"/>
                <w:sz w:val="20"/>
              </w:rPr>
              <w:t>B.5.4.7.1C – SOA Initiates Successful Disconnect Request of Ported Pooled TN – Confirmed</w:t>
            </w:r>
          </w:p>
          <w:p w:rsidR="00555416" w:rsidRDefault="00555416" w:rsidP="00555416">
            <w:pPr>
              <w:pStyle w:val="RequirementHead"/>
              <w:widowControl/>
              <w:numPr>
                <w:ilvl w:val="0"/>
                <w:numId w:val="72"/>
              </w:numPr>
              <w:spacing w:before="0" w:after="0"/>
              <w:rPr>
                <w:rFonts w:ascii="Times New Roman" w:hAnsi="Times New Roman"/>
                <w:b w:val="0"/>
                <w:sz w:val="20"/>
              </w:rPr>
            </w:pPr>
            <w:r>
              <w:rPr>
                <w:rFonts w:ascii="Times New Roman" w:hAnsi="Times New Roman"/>
                <w:b w:val="0"/>
                <w:sz w:val="20"/>
              </w:rPr>
              <w:t>B.5.4.7.3C – Subscription Version Disconnect Request of Ported Pooled TN With Effective Release Date – Confirmed</w:t>
            </w:r>
          </w:p>
          <w:p w:rsidR="00555416" w:rsidRDefault="00555416" w:rsidP="00555416">
            <w:pPr>
              <w:pStyle w:val="RequirementHead"/>
              <w:widowControl/>
              <w:numPr>
                <w:ilvl w:val="0"/>
                <w:numId w:val="72"/>
              </w:numPr>
              <w:spacing w:before="0" w:after="0"/>
              <w:rPr>
                <w:rFonts w:ascii="Times New Roman" w:hAnsi="Times New Roman"/>
                <w:b w:val="0"/>
                <w:sz w:val="20"/>
              </w:rPr>
            </w:pPr>
            <w:r>
              <w:rPr>
                <w:rFonts w:ascii="Times New Roman" w:hAnsi="Times New Roman"/>
                <w:b w:val="0"/>
                <w:sz w:val="20"/>
              </w:rPr>
              <w:t>B.5.4.7.14C – Subscription Version Immediate Disconnect of a Contaminated Pooled TN Prior to Block Activation (after Effective Date) – Confirmed</w:t>
            </w:r>
          </w:p>
          <w:p w:rsidR="00555416" w:rsidRDefault="00555416" w:rsidP="00555416">
            <w:pPr>
              <w:pStyle w:val="RequirementHead"/>
              <w:widowControl/>
              <w:numPr>
                <w:ilvl w:val="0"/>
                <w:numId w:val="72"/>
              </w:numPr>
              <w:spacing w:before="0" w:after="0"/>
              <w:rPr>
                <w:rFonts w:ascii="Times New Roman" w:hAnsi="Times New Roman"/>
                <w:b w:val="0"/>
                <w:sz w:val="20"/>
              </w:rPr>
            </w:pPr>
            <w:r>
              <w:rPr>
                <w:rFonts w:ascii="Times New Roman" w:hAnsi="Times New Roman"/>
                <w:b w:val="0"/>
                <w:sz w:val="20"/>
              </w:rPr>
              <w:t>B.5.5.2C – Subscription Version Conflict Removal by the New Service Provider SOA – Confirmed</w:t>
            </w:r>
          </w:p>
          <w:p w:rsidR="00555416" w:rsidRDefault="00555416" w:rsidP="00555416">
            <w:pPr>
              <w:pStyle w:val="RequirementHead"/>
              <w:widowControl/>
              <w:numPr>
                <w:ilvl w:val="0"/>
                <w:numId w:val="72"/>
              </w:numPr>
              <w:spacing w:before="0" w:after="0"/>
              <w:rPr>
                <w:rFonts w:ascii="Times New Roman" w:hAnsi="Times New Roman"/>
                <w:b w:val="0"/>
                <w:sz w:val="20"/>
              </w:rPr>
            </w:pPr>
            <w:r>
              <w:rPr>
                <w:rFonts w:ascii="Times New Roman" w:hAnsi="Times New Roman"/>
                <w:b w:val="0"/>
                <w:sz w:val="20"/>
              </w:rPr>
              <w:t>B.5.5.4C – Subscription Version Conflict by Old Service Provider Explicitly Not Authorizing (2</w:t>
            </w:r>
            <w:r w:rsidRPr="00EE2D78">
              <w:rPr>
                <w:rFonts w:ascii="Times New Roman" w:hAnsi="Times New Roman"/>
                <w:b w:val="0"/>
                <w:sz w:val="20"/>
                <w:vertAlign w:val="superscript"/>
              </w:rPr>
              <w:t>nd</w:t>
            </w:r>
            <w:r>
              <w:rPr>
                <w:rFonts w:ascii="Times New Roman" w:hAnsi="Times New Roman"/>
                <w:b w:val="0"/>
                <w:sz w:val="20"/>
              </w:rPr>
              <w:t xml:space="preserve"> Create) – Confirmed</w:t>
            </w:r>
          </w:p>
          <w:p w:rsidR="00555416" w:rsidRDefault="00555416" w:rsidP="00555416">
            <w:pPr>
              <w:pStyle w:val="RequirementHead"/>
              <w:widowControl/>
              <w:numPr>
                <w:ilvl w:val="0"/>
                <w:numId w:val="72"/>
              </w:numPr>
              <w:spacing w:before="0" w:after="0"/>
              <w:rPr>
                <w:rFonts w:ascii="Times New Roman" w:hAnsi="Times New Roman"/>
                <w:b w:val="0"/>
                <w:sz w:val="20"/>
              </w:rPr>
            </w:pPr>
            <w:r>
              <w:rPr>
                <w:rFonts w:ascii="Times New Roman" w:hAnsi="Times New Roman"/>
                <w:b w:val="0"/>
                <w:sz w:val="20"/>
              </w:rPr>
              <w:t>B.5.5.5C – Subscription Version Conflict Removal by the Old Service Provider SOA – Confirmed</w:t>
            </w:r>
          </w:p>
          <w:p w:rsidR="00555416" w:rsidRDefault="00555416" w:rsidP="00555416">
            <w:pPr>
              <w:pStyle w:val="RequirementHead"/>
              <w:widowControl/>
              <w:numPr>
                <w:ilvl w:val="0"/>
                <w:numId w:val="72"/>
              </w:numPr>
              <w:spacing w:before="0" w:after="0"/>
              <w:rPr>
                <w:rFonts w:ascii="Times New Roman" w:hAnsi="Times New Roman"/>
                <w:b w:val="0"/>
                <w:sz w:val="20"/>
              </w:rPr>
            </w:pPr>
            <w:r>
              <w:rPr>
                <w:rFonts w:ascii="Times New Roman" w:hAnsi="Times New Roman"/>
                <w:b w:val="0"/>
                <w:sz w:val="20"/>
              </w:rPr>
              <w:t>B.5.6C – Subscription Version Query – Confirmed</w:t>
            </w:r>
          </w:p>
          <w:p w:rsidR="00555416" w:rsidRDefault="00555416" w:rsidP="00555416">
            <w:pPr>
              <w:pStyle w:val="RequirementHead"/>
              <w:widowControl/>
              <w:numPr>
                <w:ilvl w:val="0"/>
                <w:numId w:val="72"/>
              </w:numPr>
              <w:spacing w:before="0" w:after="0"/>
              <w:rPr>
                <w:rFonts w:ascii="Times New Roman" w:hAnsi="Times New Roman"/>
                <w:b w:val="0"/>
                <w:sz w:val="20"/>
              </w:rPr>
            </w:pPr>
            <w:r>
              <w:rPr>
                <w:rFonts w:ascii="Times New Roman" w:hAnsi="Times New Roman"/>
                <w:b w:val="0"/>
                <w:sz w:val="20"/>
              </w:rPr>
              <w:t>B.6.4C – lsmsFilterNPA-NXX Creation by the SOA – Confirmed</w:t>
            </w:r>
          </w:p>
          <w:p w:rsidR="00555416" w:rsidRDefault="00555416" w:rsidP="00555416">
            <w:pPr>
              <w:pStyle w:val="RequirementHead"/>
              <w:widowControl/>
              <w:numPr>
                <w:ilvl w:val="0"/>
                <w:numId w:val="72"/>
              </w:numPr>
              <w:spacing w:before="0" w:after="0"/>
              <w:rPr>
                <w:rFonts w:ascii="Times New Roman" w:hAnsi="Times New Roman"/>
                <w:b w:val="0"/>
                <w:sz w:val="20"/>
              </w:rPr>
            </w:pPr>
            <w:r>
              <w:rPr>
                <w:rFonts w:ascii="Times New Roman" w:hAnsi="Times New Roman"/>
                <w:b w:val="0"/>
                <w:sz w:val="20"/>
              </w:rPr>
              <w:t>B.6.5C – lsmsFilterNPA-NXX Deletion by the SOA – Confirmed</w:t>
            </w:r>
          </w:p>
          <w:p w:rsidR="00555416" w:rsidRDefault="00555416" w:rsidP="00555416">
            <w:pPr>
              <w:pStyle w:val="RequirementHead"/>
              <w:widowControl/>
              <w:numPr>
                <w:ilvl w:val="0"/>
                <w:numId w:val="72"/>
              </w:numPr>
              <w:spacing w:before="0" w:after="0"/>
              <w:rPr>
                <w:rFonts w:ascii="Times New Roman" w:hAnsi="Times New Roman"/>
                <w:b w:val="0"/>
                <w:sz w:val="20"/>
              </w:rPr>
            </w:pPr>
            <w:r>
              <w:rPr>
                <w:rFonts w:ascii="Times New Roman" w:hAnsi="Times New Roman"/>
                <w:b w:val="0"/>
                <w:sz w:val="20"/>
              </w:rPr>
              <w:t>B.6.6C – lsmsFilterNPA-NXX Query by the SOA – Confirmed</w:t>
            </w:r>
          </w:p>
          <w:p w:rsidR="00555416" w:rsidRDefault="00555416" w:rsidP="00555416">
            <w:pPr>
              <w:pStyle w:val="RequirementHead"/>
              <w:widowControl/>
              <w:numPr>
                <w:ilvl w:val="0"/>
                <w:numId w:val="72"/>
              </w:numPr>
              <w:spacing w:before="0" w:after="0"/>
              <w:rPr>
                <w:rFonts w:ascii="Times New Roman" w:hAnsi="Times New Roman"/>
                <w:b w:val="0"/>
                <w:sz w:val="20"/>
              </w:rPr>
            </w:pPr>
            <w:r>
              <w:rPr>
                <w:rFonts w:ascii="Times New Roman" w:hAnsi="Times New Roman"/>
                <w:b w:val="0"/>
                <w:sz w:val="20"/>
              </w:rPr>
              <w:t>B.7.3C – Sequencing of Events on Initialization/Resynchronization of SOA – Confirmed</w:t>
            </w:r>
          </w:p>
          <w:p w:rsidR="00555416" w:rsidRPr="00101413" w:rsidRDefault="00555416" w:rsidP="00555416">
            <w:pPr>
              <w:pStyle w:val="RequirementHead"/>
              <w:widowControl/>
              <w:numPr>
                <w:ilvl w:val="0"/>
                <w:numId w:val="72"/>
              </w:numPr>
              <w:spacing w:before="0"/>
              <w:rPr>
                <w:rFonts w:ascii="Times New Roman" w:hAnsi="Times New Roman"/>
                <w:b w:val="0"/>
                <w:sz w:val="20"/>
              </w:rPr>
            </w:pPr>
            <w:r>
              <w:rPr>
                <w:rFonts w:ascii="Times New Roman" w:hAnsi="Times New Roman"/>
                <w:b w:val="0"/>
                <w:sz w:val="20"/>
              </w:rPr>
              <w:t>B.7.3.1C – Sequencing of Events on Initialization/Resynchronization of SOA using SWIM – Confirmed</w:t>
            </w:r>
          </w:p>
          <w:p w:rsidR="00555416" w:rsidRDefault="00555416" w:rsidP="00555416">
            <w:pPr>
              <w:pStyle w:val="RequirementBody"/>
              <w:spacing w:after="120"/>
            </w:pPr>
          </w:p>
        </w:tc>
      </w:tr>
      <w:tr w:rsidR="00555416" w:rsidTr="008D677B">
        <w:tblPrEx>
          <w:tblCellMar>
            <w:left w:w="72" w:type="dxa"/>
            <w:right w:w="72" w:type="dxa"/>
          </w:tblCellMar>
        </w:tblPrEx>
        <w:trPr>
          <w:cantSplit/>
        </w:trPr>
        <w:tc>
          <w:tcPr>
            <w:tcW w:w="900" w:type="dxa"/>
            <w:gridSpan w:val="2"/>
            <w:tcBorders>
              <w:top w:val="single" w:sz="6" w:space="0" w:color="auto"/>
              <w:left w:val="single" w:sz="6" w:space="0" w:color="auto"/>
              <w:bottom w:val="single" w:sz="6" w:space="0" w:color="auto"/>
              <w:right w:val="single" w:sz="6" w:space="0" w:color="auto"/>
            </w:tcBorders>
          </w:tcPr>
          <w:p w:rsidR="00555416" w:rsidRDefault="00555416" w:rsidP="00555416">
            <w:pPr>
              <w:jc w:val="center"/>
              <w:rPr>
                <w:sz w:val="20"/>
              </w:rPr>
            </w:pPr>
            <w:r>
              <w:rPr>
                <w:sz w:val="20"/>
              </w:rPr>
              <w:lastRenderedPageBreak/>
              <w:t>NANC 390 (con’t)</w:t>
            </w:r>
          </w:p>
        </w:tc>
        <w:tc>
          <w:tcPr>
            <w:tcW w:w="13500" w:type="dxa"/>
            <w:gridSpan w:val="6"/>
            <w:tcBorders>
              <w:top w:val="single" w:sz="6" w:space="0" w:color="auto"/>
              <w:left w:val="single" w:sz="6" w:space="0" w:color="auto"/>
              <w:bottom w:val="single" w:sz="6" w:space="0" w:color="auto"/>
              <w:right w:val="single" w:sz="6" w:space="0" w:color="auto"/>
            </w:tcBorders>
          </w:tcPr>
          <w:p w:rsidR="00555416" w:rsidRPr="004A0B7B" w:rsidRDefault="00555416" w:rsidP="00555416">
            <w:pPr>
              <w:pStyle w:val="RequirementHead"/>
              <w:rPr>
                <w:rFonts w:ascii="Times New Roman" w:hAnsi="Times New Roman"/>
                <w:sz w:val="20"/>
              </w:rPr>
            </w:pPr>
            <w:r>
              <w:rPr>
                <w:rFonts w:ascii="Times New Roman" w:hAnsi="Times New Roman"/>
                <w:sz w:val="20"/>
              </w:rPr>
              <w:t>GDMO/ASN.1</w:t>
            </w:r>
          </w:p>
          <w:p w:rsidR="00555416" w:rsidRDefault="00555416" w:rsidP="00555416">
            <w:pPr>
              <w:pStyle w:val="RequirementBody"/>
              <w:spacing w:after="120"/>
              <w:rPr>
                <w:rFonts w:ascii="Times New Roman" w:hAnsi="Times New Roman"/>
                <w:sz w:val="20"/>
              </w:rPr>
            </w:pPr>
            <w:r w:rsidRPr="00DC6F3D">
              <w:rPr>
                <w:rFonts w:ascii="Times New Roman" w:hAnsi="Times New Roman"/>
                <w:b/>
                <w:sz w:val="20"/>
              </w:rPr>
              <w:t>Nov ’08 LNPAWG</w:t>
            </w:r>
            <w:r>
              <w:rPr>
                <w:rFonts w:ascii="Times New Roman" w:hAnsi="Times New Roman"/>
                <w:sz w:val="20"/>
              </w:rPr>
              <w:t>, request to include GDMO, see the following:</w:t>
            </w:r>
          </w:p>
          <w:p w:rsidR="00555416" w:rsidRDefault="00555416" w:rsidP="00555416">
            <w:pPr>
              <w:pStyle w:val="RequirementHead"/>
              <w:spacing w:before="0" w:after="0"/>
              <w:rPr>
                <w:rFonts w:ascii="Times New Roman" w:hAnsi="Times New Roman"/>
                <w:b w:val="0"/>
                <w:sz w:val="20"/>
              </w:rPr>
            </w:pPr>
            <w:r w:rsidRPr="00DC6F3D">
              <w:rPr>
                <w:rFonts w:ascii="Times New Roman" w:hAnsi="Times New Roman"/>
                <w:b w:val="0"/>
                <w:sz w:val="20"/>
              </w:rPr>
              <w:object w:dxaOrig="1533" w:dyaOrig="994">
                <v:shape id="_x0000_i1054" type="#_x0000_t75" style="width:75.15pt;height:50.1pt" o:ole="">
                  <v:imagedata r:id="rId74" o:title=""/>
                </v:shape>
                <o:OLEObject Type="Embed" ProgID="Package" ShapeID="_x0000_i1054" DrawAspect="Icon" ObjectID="_1445339344" r:id="rId75"/>
              </w:object>
            </w:r>
            <w:r w:rsidRPr="00DC6F3D">
              <w:rPr>
                <w:rFonts w:ascii="Times New Roman" w:hAnsi="Times New Roman"/>
                <w:b w:val="0"/>
                <w:sz w:val="20"/>
              </w:rPr>
              <w:object w:dxaOrig="1533" w:dyaOrig="994">
                <v:shape id="_x0000_i1055" type="#_x0000_t75" style="width:75.15pt;height:50.1pt" o:ole="">
                  <v:imagedata r:id="rId76" o:title=""/>
                </v:shape>
                <o:OLEObject Type="Embed" ProgID="Package" ShapeID="_x0000_i1055" DrawAspect="Icon" ObjectID="_1445339345" r:id="rId77"/>
              </w:object>
            </w:r>
            <w:r>
              <w:rPr>
                <w:rFonts w:ascii="Times New Roman" w:hAnsi="Times New Roman"/>
                <w:b w:val="0"/>
                <w:sz w:val="20"/>
              </w:rPr>
              <w:t xml:space="preserve">  (open this file with NotePad or WordPad)</w:t>
            </w:r>
          </w:p>
          <w:p w:rsidR="008D677B" w:rsidRDefault="008D677B" w:rsidP="008D677B">
            <w:pPr>
              <w:pStyle w:val="List"/>
              <w:ind w:left="0" w:firstLine="0"/>
              <w:rPr>
                <w:rFonts w:ascii="Times New Roman" w:hAnsi="Times New Roman"/>
              </w:rPr>
            </w:pPr>
          </w:p>
          <w:p w:rsidR="00595558" w:rsidRDefault="00595558" w:rsidP="00595558">
            <w:pPr>
              <w:pStyle w:val="TableText"/>
              <w:spacing w:before="0" w:after="0"/>
              <w:rPr>
                <w:snapToGrid w:val="0"/>
              </w:rPr>
            </w:pPr>
            <w:r>
              <w:rPr>
                <w:b/>
              </w:rPr>
              <w:t>Sep ‘12</w:t>
            </w:r>
            <w:r>
              <w:t xml:space="preserve"> </w:t>
            </w:r>
            <w:r>
              <w:rPr>
                <w:b/>
                <w:snapToGrid w:val="0"/>
              </w:rPr>
              <w:t>LNPAWG</w:t>
            </w:r>
            <w:r>
              <w:rPr>
                <w:snapToGrid w:val="0"/>
              </w:rPr>
              <w:t>, discussion:</w:t>
            </w:r>
          </w:p>
          <w:p w:rsidR="00595558" w:rsidRDefault="00595558" w:rsidP="00595558">
            <w:pPr>
              <w:pStyle w:val="TableText"/>
              <w:spacing w:before="0" w:after="0"/>
            </w:pPr>
            <w:r>
              <w:t>Moved to Cancel-Pending.</w:t>
            </w:r>
          </w:p>
          <w:p w:rsidR="00595558" w:rsidRDefault="00595558" w:rsidP="00595558">
            <w:pPr>
              <w:pStyle w:val="TableText"/>
              <w:spacing w:before="0" w:after="0"/>
            </w:pPr>
          </w:p>
          <w:p w:rsidR="00595558" w:rsidRDefault="00595558" w:rsidP="00595558">
            <w:pPr>
              <w:pStyle w:val="TableText"/>
              <w:spacing w:before="0" w:after="0"/>
              <w:rPr>
                <w:snapToGrid w:val="0"/>
              </w:rPr>
            </w:pPr>
            <w:r w:rsidRPr="008D677B">
              <w:rPr>
                <w:b/>
              </w:rPr>
              <w:t>Nov ‘12</w:t>
            </w:r>
            <w:r>
              <w:t xml:space="preserve"> </w:t>
            </w:r>
            <w:r>
              <w:rPr>
                <w:b/>
                <w:snapToGrid w:val="0"/>
              </w:rPr>
              <w:t>LNPAWG</w:t>
            </w:r>
            <w:r>
              <w:rPr>
                <w:snapToGrid w:val="0"/>
              </w:rPr>
              <w:t>, discussion:</w:t>
            </w:r>
          </w:p>
          <w:p w:rsidR="00595558" w:rsidRPr="00753131" w:rsidRDefault="00595558" w:rsidP="00595558">
            <w:pPr>
              <w:pStyle w:val="TableText"/>
              <w:spacing w:before="0" w:after="0"/>
            </w:pPr>
            <w:r>
              <w:t>Deleted from Change Order Summary document after November meeting.</w:t>
            </w:r>
          </w:p>
          <w:p w:rsidR="008D677B" w:rsidRDefault="008D677B" w:rsidP="008D677B">
            <w:pPr>
              <w:pStyle w:val="List"/>
              <w:ind w:left="0" w:firstLine="0"/>
              <w:rPr>
                <w:rFonts w:ascii="Times New Roman" w:hAnsi="Times New Roman"/>
              </w:rPr>
            </w:pPr>
          </w:p>
          <w:p w:rsidR="00555416" w:rsidRDefault="00555416" w:rsidP="00555416">
            <w:pPr>
              <w:pStyle w:val="RequirementHead"/>
              <w:spacing w:before="0" w:after="0"/>
              <w:rPr>
                <w:rFonts w:ascii="Times New Roman" w:hAnsi="Times New Roman"/>
                <w:b w:val="0"/>
                <w:sz w:val="20"/>
              </w:rPr>
            </w:pPr>
          </w:p>
        </w:tc>
      </w:tr>
      <w:tr w:rsidR="0006299E" w:rsidTr="008D677B">
        <w:tblPrEx>
          <w:tblCellMar>
            <w:left w:w="72" w:type="dxa"/>
            <w:right w:w="72" w:type="dxa"/>
          </w:tblCellMar>
        </w:tblPrEx>
        <w:trPr>
          <w:cantSplit/>
        </w:trPr>
        <w:tc>
          <w:tcPr>
            <w:tcW w:w="900" w:type="dxa"/>
            <w:gridSpan w:val="2"/>
          </w:tcPr>
          <w:p w:rsidR="0006299E" w:rsidRDefault="0006299E" w:rsidP="00D50F13">
            <w:pPr>
              <w:jc w:val="center"/>
              <w:rPr>
                <w:sz w:val="20"/>
              </w:rPr>
            </w:pPr>
            <w:r>
              <w:rPr>
                <w:sz w:val="20"/>
              </w:rPr>
              <w:t>NANC 398</w:t>
            </w:r>
          </w:p>
        </w:tc>
        <w:tc>
          <w:tcPr>
            <w:tcW w:w="990" w:type="dxa"/>
          </w:tcPr>
          <w:p w:rsidR="0006299E" w:rsidRDefault="0006299E" w:rsidP="00D50F13">
            <w:pPr>
              <w:jc w:val="center"/>
              <w:rPr>
                <w:sz w:val="20"/>
              </w:rPr>
            </w:pPr>
            <w:r>
              <w:rPr>
                <w:sz w:val="20"/>
              </w:rPr>
              <w:t>NeuStar 9/27/04</w:t>
            </w:r>
          </w:p>
        </w:tc>
        <w:tc>
          <w:tcPr>
            <w:tcW w:w="4950" w:type="dxa"/>
          </w:tcPr>
          <w:p w:rsidR="0006299E" w:rsidRDefault="0006299E" w:rsidP="0006299E">
            <w:pPr>
              <w:pStyle w:val="TableText"/>
              <w:spacing w:before="0" w:after="0"/>
              <w:rPr>
                <w:b/>
                <w:bCs/>
                <w:u w:val="single"/>
              </w:rPr>
            </w:pPr>
            <w:r>
              <w:rPr>
                <w:b/>
                <w:bCs/>
                <w:u w:val="single"/>
              </w:rPr>
              <w:t>WSMSC data discrepancy situation with NANC 323 Migration</w:t>
            </w:r>
          </w:p>
          <w:p w:rsidR="0006299E" w:rsidRDefault="0006299E" w:rsidP="0006299E">
            <w:pPr>
              <w:numPr>
                <w:ilvl w:val="12"/>
                <w:numId w:val="0"/>
              </w:numPr>
              <w:rPr>
                <w:sz w:val="20"/>
              </w:rPr>
            </w:pPr>
          </w:p>
          <w:p w:rsidR="0006299E" w:rsidRDefault="0006299E" w:rsidP="0006299E">
            <w:pPr>
              <w:rPr>
                <w:sz w:val="20"/>
              </w:rPr>
            </w:pPr>
            <w:r>
              <w:rPr>
                <w:b/>
                <w:sz w:val="20"/>
              </w:rPr>
              <w:t>Business Need:</w:t>
            </w:r>
          </w:p>
          <w:p w:rsidR="0006299E" w:rsidRDefault="0006299E" w:rsidP="0006299E">
            <w:pPr>
              <w:pStyle w:val="TableText"/>
              <w:spacing w:before="0" w:after="0"/>
              <w:rPr>
                <w:szCs w:val="24"/>
              </w:rPr>
            </w:pPr>
            <w:r>
              <w:t>During a NANC 323 SPID Migration, the only data that is changed is the SPID value (from SPID A to SPID B).  There could be a data consistency situation that arises, when SPID A supports WSMSC data, and SPID B does not support it.</w:t>
            </w:r>
          </w:p>
          <w:p w:rsidR="0006299E" w:rsidRDefault="0006299E" w:rsidP="00D50F13">
            <w:pPr>
              <w:pStyle w:val="TableText"/>
              <w:spacing w:before="0" w:after="0"/>
              <w:rPr>
                <w:b/>
                <w:bCs/>
                <w:u w:val="single"/>
              </w:rPr>
            </w:pPr>
          </w:p>
        </w:tc>
        <w:tc>
          <w:tcPr>
            <w:tcW w:w="990" w:type="dxa"/>
          </w:tcPr>
          <w:p w:rsidR="0006299E" w:rsidRDefault="0006299E" w:rsidP="00D50F13">
            <w:pPr>
              <w:rPr>
                <w:sz w:val="20"/>
              </w:rPr>
            </w:pPr>
            <w:r>
              <w:rPr>
                <w:sz w:val="20"/>
              </w:rPr>
              <w:t>TBD</w:t>
            </w:r>
          </w:p>
        </w:tc>
        <w:tc>
          <w:tcPr>
            <w:tcW w:w="1170" w:type="dxa"/>
          </w:tcPr>
          <w:p w:rsidR="0006299E" w:rsidRDefault="0006299E" w:rsidP="00D50F13">
            <w:r>
              <w:t>FRS</w:t>
            </w:r>
          </w:p>
        </w:tc>
        <w:tc>
          <w:tcPr>
            <w:tcW w:w="5400" w:type="dxa"/>
            <w:gridSpan w:val="2"/>
          </w:tcPr>
          <w:p w:rsidR="0006299E" w:rsidRDefault="0006299E" w:rsidP="0006299E">
            <w:pPr>
              <w:rPr>
                <w:snapToGrid w:val="0"/>
                <w:sz w:val="20"/>
              </w:rPr>
            </w:pPr>
            <w:r>
              <w:rPr>
                <w:snapToGrid w:val="0"/>
                <w:sz w:val="20"/>
              </w:rPr>
              <w:t>Func Backwards Compatible:  TBD</w:t>
            </w:r>
          </w:p>
          <w:p w:rsidR="0006299E" w:rsidRDefault="0006299E" w:rsidP="0006299E">
            <w:pPr>
              <w:pStyle w:val="TableText"/>
              <w:spacing w:before="0" w:after="0"/>
              <w:rPr>
                <w:snapToGrid w:val="0"/>
                <w:szCs w:val="24"/>
              </w:rPr>
            </w:pPr>
          </w:p>
          <w:p w:rsidR="0006299E" w:rsidRDefault="0006299E" w:rsidP="0006299E">
            <w:pPr>
              <w:pStyle w:val="TableText"/>
              <w:spacing w:before="0" w:after="0"/>
              <w:rPr>
                <w:snapToGrid w:val="0"/>
                <w:szCs w:val="24"/>
              </w:rPr>
            </w:pPr>
            <w:r>
              <w:rPr>
                <w:snapToGrid w:val="0"/>
                <w:szCs w:val="24"/>
              </w:rPr>
              <w:t>TBD.</w:t>
            </w:r>
          </w:p>
          <w:p w:rsidR="0006299E" w:rsidRDefault="0006299E" w:rsidP="0006299E">
            <w:pPr>
              <w:pStyle w:val="TableText"/>
              <w:spacing w:before="0" w:after="0"/>
              <w:rPr>
                <w:snapToGrid w:val="0"/>
                <w:szCs w:val="24"/>
              </w:rPr>
            </w:pPr>
          </w:p>
          <w:p w:rsidR="0006299E" w:rsidRDefault="0006299E" w:rsidP="0006299E">
            <w:pPr>
              <w:pStyle w:val="TableText"/>
              <w:spacing w:before="0" w:after="0"/>
              <w:rPr>
                <w:snapToGrid w:val="0"/>
                <w:szCs w:val="24"/>
              </w:rPr>
            </w:pPr>
            <w:r w:rsidRPr="0012649D">
              <w:rPr>
                <w:b/>
                <w:snapToGrid w:val="0"/>
                <w:szCs w:val="24"/>
              </w:rPr>
              <w:t>Mar ’06 LNPAWG</w:t>
            </w:r>
            <w:r>
              <w:rPr>
                <w:snapToGrid w:val="0"/>
                <w:szCs w:val="24"/>
              </w:rPr>
              <w:t>:</w:t>
            </w:r>
          </w:p>
          <w:p w:rsidR="0006299E" w:rsidRPr="0012649D" w:rsidRDefault="0006299E" w:rsidP="0006299E">
            <w:pPr>
              <w:rPr>
                <w:i/>
                <w:sz w:val="20"/>
              </w:rPr>
            </w:pPr>
            <w:r>
              <w:rPr>
                <w:sz w:val="20"/>
              </w:rPr>
              <w:t xml:space="preserve">From a Jan ’06 </w:t>
            </w:r>
            <w:r w:rsidRPr="0012649D">
              <w:rPr>
                <w:sz w:val="20"/>
              </w:rPr>
              <w:t>Action Item</w:t>
            </w:r>
            <w:r>
              <w:rPr>
                <w:sz w:val="20"/>
              </w:rPr>
              <w:t xml:space="preserve">, </w:t>
            </w:r>
            <w:r w:rsidRPr="0012649D">
              <w:rPr>
                <w:i/>
                <w:sz w:val="20"/>
              </w:rPr>
              <w:t>“</w:t>
            </w:r>
            <w:r w:rsidRPr="0012649D">
              <w:rPr>
                <w:i/>
                <w:color w:val="FF0000"/>
                <w:sz w:val="20"/>
              </w:rPr>
              <w:t>NeuStar</w:t>
            </w:r>
            <w:r w:rsidRPr="0012649D">
              <w:rPr>
                <w:i/>
                <w:sz w:val="20"/>
              </w:rPr>
              <w:t xml:space="preserve"> will check to see if this issue would prevent modification of an SV with this discrepancy, where the new SPID in the migration does not support WSMSC, but the migrated SV has the DPC data for WSMSC populated due to the old SPID supporting the service.”</w:t>
            </w:r>
          </w:p>
          <w:p w:rsidR="0006299E" w:rsidRPr="0012649D" w:rsidRDefault="0006299E" w:rsidP="0006299E">
            <w:pPr>
              <w:rPr>
                <w:sz w:val="20"/>
              </w:rPr>
            </w:pPr>
          </w:p>
          <w:p w:rsidR="0006299E" w:rsidRPr="0012649D" w:rsidRDefault="0006299E" w:rsidP="0006299E">
            <w:pPr>
              <w:rPr>
                <w:sz w:val="20"/>
              </w:rPr>
            </w:pPr>
            <w:r>
              <w:rPr>
                <w:sz w:val="20"/>
              </w:rPr>
              <w:t xml:space="preserve">Resolution:  </w:t>
            </w:r>
            <w:r w:rsidRPr="0012649D">
              <w:rPr>
                <w:sz w:val="20"/>
              </w:rPr>
              <w:t>NeuStar reported that SPID B could still modify the SV, but the WSMSC DPC and SSN would still be broadcast to everyone that supports it.  SPID B could not remove it.  Action Item 0106-01 is closed.</w:t>
            </w:r>
          </w:p>
          <w:p w:rsidR="0006299E" w:rsidRDefault="0006299E" w:rsidP="00D50F13">
            <w:pPr>
              <w:pStyle w:val="PlainText"/>
              <w:rPr>
                <w:rFonts w:ascii="Times New Roman" w:hAnsi="Times New Roman"/>
                <w:snapToGrid w:val="0"/>
                <w:szCs w:val="24"/>
              </w:rPr>
            </w:pPr>
          </w:p>
          <w:p w:rsidR="0006299E" w:rsidRDefault="0006299E" w:rsidP="00D50F13">
            <w:pPr>
              <w:pStyle w:val="PlainText"/>
              <w:rPr>
                <w:rFonts w:ascii="Times New Roman" w:hAnsi="Times New Roman"/>
                <w:snapToGrid w:val="0"/>
                <w:szCs w:val="24"/>
              </w:rPr>
            </w:pPr>
            <w:r>
              <w:rPr>
                <w:rFonts w:ascii="Times New Roman" w:hAnsi="Times New Roman"/>
                <w:snapToGrid w:val="0"/>
                <w:szCs w:val="24"/>
              </w:rPr>
              <w:t>NPAC LOE: N/A</w:t>
            </w:r>
          </w:p>
          <w:p w:rsidR="0006299E" w:rsidRDefault="0006299E" w:rsidP="00D50F13">
            <w:pPr>
              <w:pStyle w:val="PlainText"/>
              <w:rPr>
                <w:rFonts w:ascii="Times New Roman" w:hAnsi="Times New Roman"/>
                <w:snapToGrid w:val="0"/>
                <w:szCs w:val="24"/>
              </w:rPr>
            </w:pPr>
            <w:r>
              <w:rPr>
                <w:rFonts w:ascii="Times New Roman" w:hAnsi="Times New Roman"/>
                <w:snapToGrid w:val="0"/>
                <w:szCs w:val="24"/>
              </w:rPr>
              <w:t>SOA/LSMS LOE: N/A</w:t>
            </w:r>
          </w:p>
          <w:p w:rsidR="0006299E" w:rsidRDefault="0006299E" w:rsidP="00D50F13">
            <w:pPr>
              <w:pStyle w:val="PlainText"/>
              <w:rPr>
                <w:rFonts w:ascii="Times New Roman" w:hAnsi="Times New Roman"/>
                <w:snapToGrid w:val="0"/>
                <w:szCs w:val="24"/>
              </w:rPr>
            </w:pPr>
          </w:p>
          <w:p w:rsidR="0006299E" w:rsidRDefault="0006299E" w:rsidP="00D50F13">
            <w:pPr>
              <w:pStyle w:val="PlainText"/>
              <w:rPr>
                <w:rFonts w:ascii="Times New Roman" w:hAnsi="Times New Roman"/>
                <w:snapToGrid w:val="0"/>
                <w:szCs w:val="24"/>
              </w:rPr>
            </w:pPr>
            <w:r>
              <w:rPr>
                <w:rFonts w:ascii="Times New Roman" w:hAnsi="Times New Roman"/>
                <w:snapToGrid w:val="0"/>
                <w:szCs w:val="24"/>
              </w:rPr>
              <w:t>June 06 LNPAWG moved to Cancel-Pending.</w:t>
            </w:r>
          </w:p>
        </w:tc>
      </w:tr>
      <w:tr w:rsidR="00555416" w:rsidTr="008D677B">
        <w:tblPrEx>
          <w:tblCellMar>
            <w:left w:w="72" w:type="dxa"/>
            <w:right w:w="72" w:type="dxa"/>
          </w:tblCellMar>
        </w:tblPrEx>
        <w:trPr>
          <w:cantSplit/>
        </w:trPr>
        <w:tc>
          <w:tcPr>
            <w:tcW w:w="900" w:type="dxa"/>
            <w:gridSpan w:val="2"/>
            <w:tcBorders>
              <w:top w:val="single" w:sz="6" w:space="0" w:color="auto"/>
              <w:left w:val="single" w:sz="6" w:space="0" w:color="auto"/>
              <w:bottom w:val="single" w:sz="6" w:space="0" w:color="auto"/>
              <w:right w:val="single" w:sz="6" w:space="0" w:color="auto"/>
            </w:tcBorders>
          </w:tcPr>
          <w:p w:rsidR="00555416" w:rsidRDefault="00555416" w:rsidP="00555416">
            <w:pPr>
              <w:jc w:val="center"/>
              <w:rPr>
                <w:sz w:val="20"/>
              </w:rPr>
            </w:pPr>
            <w:r>
              <w:rPr>
                <w:sz w:val="20"/>
              </w:rPr>
              <w:lastRenderedPageBreak/>
              <w:t>NANC 400</w:t>
            </w:r>
          </w:p>
        </w:tc>
        <w:tc>
          <w:tcPr>
            <w:tcW w:w="990" w:type="dxa"/>
            <w:tcBorders>
              <w:top w:val="single" w:sz="6" w:space="0" w:color="auto"/>
              <w:left w:val="single" w:sz="6" w:space="0" w:color="auto"/>
              <w:bottom w:val="single" w:sz="6" w:space="0" w:color="auto"/>
              <w:right w:val="single" w:sz="6" w:space="0" w:color="auto"/>
            </w:tcBorders>
          </w:tcPr>
          <w:p w:rsidR="00555416" w:rsidRDefault="00555416" w:rsidP="00555416">
            <w:pPr>
              <w:jc w:val="center"/>
              <w:rPr>
                <w:sz w:val="20"/>
              </w:rPr>
            </w:pPr>
            <w:r>
              <w:rPr>
                <w:sz w:val="20"/>
              </w:rPr>
              <w:t>NeuStar</w:t>
            </w:r>
          </w:p>
          <w:p w:rsidR="00555416" w:rsidRDefault="00555416" w:rsidP="00555416">
            <w:pPr>
              <w:jc w:val="center"/>
              <w:rPr>
                <w:sz w:val="20"/>
              </w:rPr>
            </w:pPr>
          </w:p>
          <w:p w:rsidR="00555416" w:rsidRDefault="00555416" w:rsidP="00555416">
            <w:pPr>
              <w:jc w:val="center"/>
              <w:rPr>
                <w:bCs/>
                <w:sz w:val="20"/>
              </w:rPr>
            </w:pPr>
            <w:r>
              <w:rPr>
                <w:sz w:val="20"/>
              </w:rPr>
              <w:t>1/5/05</w:t>
            </w:r>
          </w:p>
        </w:tc>
        <w:tc>
          <w:tcPr>
            <w:tcW w:w="4950" w:type="dxa"/>
            <w:tcBorders>
              <w:top w:val="single" w:sz="6" w:space="0" w:color="auto"/>
              <w:left w:val="single" w:sz="6" w:space="0" w:color="auto"/>
              <w:bottom w:val="single" w:sz="6" w:space="0" w:color="auto"/>
              <w:right w:val="single" w:sz="6" w:space="0" w:color="auto"/>
            </w:tcBorders>
          </w:tcPr>
          <w:p w:rsidR="00555416" w:rsidRDefault="00555416" w:rsidP="00555416">
            <w:pPr>
              <w:pStyle w:val="TableText"/>
              <w:spacing w:before="0" w:after="0"/>
              <w:rPr>
                <w:b/>
                <w:bCs/>
                <w:u w:val="single"/>
              </w:rPr>
            </w:pPr>
            <w:r>
              <w:rPr>
                <w:b/>
                <w:bCs/>
                <w:u w:val="single"/>
              </w:rPr>
              <w:t>URI Fields</w:t>
            </w:r>
          </w:p>
          <w:p w:rsidR="00555416" w:rsidRDefault="00555416" w:rsidP="00555416">
            <w:pPr>
              <w:numPr>
                <w:ilvl w:val="12"/>
                <w:numId w:val="0"/>
              </w:numPr>
              <w:rPr>
                <w:sz w:val="20"/>
              </w:rPr>
            </w:pPr>
          </w:p>
          <w:p w:rsidR="00555416" w:rsidRDefault="00555416" w:rsidP="00555416">
            <w:pPr>
              <w:rPr>
                <w:sz w:val="20"/>
              </w:rPr>
            </w:pPr>
            <w:r>
              <w:rPr>
                <w:b/>
                <w:sz w:val="20"/>
              </w:rPr>
              <w:t>Business Need:</w:t>
            </w:r>
          </w:p>
          <w:p w:rsidR="00555416" w:rsidRDefault="00555416" w:rsidP="00555416">
            <w:pPr>
              <w:pStyle w:val="TableText"/>
              <w:spacing w:before="0" w:after="0"/>
              <w:rPr>
                <w:szCs w:val="24"/>
              </w:rPr>
            </w:pPr>
            <w:r>
              <w:t>Refer to separate document (last update Mar ’05).</w:t>
            </w:r>
          </w:p>
          <w:p w:rsidR="00555416" w:rsidRDefault="00555416" w:rsidP="00555416">
            <w:pPr>
              <w:pStyle w:val="TableText"/>
              <w:spacing w:before="0" w:after="0"/>
              <w:rPr>
                <w:b/>
                <w:bCs/>
              </w:rPr>
            </w:pPr>
          </w:p>
        </w:tc>
        <w:tc>
          <w:tcPr>
            <w:tcW w:w="990" w:type="dxa"/>
            <w:tcBorders>
              <w:top w:val="single" w:sz="6" w:space="0" w:color="auto"/>
              <w:left w:val="single" w:sz="6" w:space="0" w:color="auto"/>
              <w:bottom w:val="single" w:sz="6" w:space="0" w:color="auto"/>
              <w:right w:val="single" w:sz="6" w:space="0" w:color="auto"/>
            </w:tcBorders>
          </w:tcPr>
          <w:p w:rsidR="00555416" w:rsidRDefault="00555416" w:rsidP="00555416">
            <w:pPr>
              <w:rPr>
                <w:sz w:val="20"/>
              </w:rPr>
            </w:pPr>
            <w:r>
              <w:rPr>
                <w:sz w:val="20"/>
              </w:rPr>
              <w:t>TBD</w:t>
            </w:r>
          </w:p>
        </w:tc>
        <w:tc>
          <w:tcPr>
            <w:tcW w:w="1170" w:type="dxa"/>
            <w:tcBorders>
              <w:top w:val="single" w:sz="6" w:space="0" w:color="auto"/>
              <w:left w:val="single" w:sz="6" w:space="0" w:color="auto"/>
              <w:bottom w:val="single" w:sz="6" w:space="0" w:color="auto"/>
              <w:right w:val="single" w:sz="6" w:space="0" w:color="auto"/>
            </w:tcBorders>
          </w:tcPr>
          <w:p w:rsidR="00555416" w:rsidRPr="00F367C6" w:rsidRDefault="00555416" w:rsidP="00555416">
            <w:pPr>
              <w:rPr>
                <w:sz w:val="20"/>
              </w:rPr>
            </w:pPr>
            <w:r w:rsidRPr="00F367C6">
              <w:rPr>
                <w:sz w:val="20"/>
              </w:rPr>
              <w:t>TBD</w:t>
            </w:r>
          </w:p>
        </w:tc>
        <w:tc>
          <w:tcPr>
            <w:tcW w:w="5400" w:type="dxa"/>
            <w:gridSpan w:val="2"/>
            <w:tcBorders>
              <w:top w:val="single" w:sz="6" w:space="0" w:color="auto"/>
              <w:left w:val="single" w:sz="6" w:space="0" w:color="auto"/>
              <w:bottom w:val="single" w:sz="6" w:space="0" w:color="auto"/>
              <w:right w:val="single" w:sz="6" w:space="0" w:color="auto"/>
            </w:tcBorders>
          </w:tcPr>
          <w:p w:rsidR="00555416" w:rsidRDefault="00555416" w:rsidP="00555416">
            <w:pPr>
              <w:rPr>
                <w:snapToGrid w:val="0"/>
                <w:sz w:val="20"/>
              </w:rPr>
            </w:pPr>
            <w:r>
              <w:rPr>
                <w:snapToGrid w:val="0"/>
                <w:sz w:val="20"/>
              </w:rPr>
              <w:t>Func Backward Compatible:  Yes</w:t>
            </w:r>
          </w:p>
          <w:p w:rsidR="00555416" w:rsidRDefault="00555416" w:rsidP="00555416">
            <w:pPr>
              <w:pStyle w:val="TableText"/>
              <w:spacing w:before="0" w:after="0"/>
              <w:rPr>
                <w:snapToGrid w:val="0"/>
                <w:szCs w:val="24"/>
              </w:rPr>
            </w:pPr>
          </w:p>
          <w:p w:rsidR="00555416" w:rsidRDefault="00555416" w:rsidP="00555416">
            <w:pPr>
              <w:rPr>
                <w:sz w:val="20"/>
              </w:rPr>
            </w:pPr>
            <w:r w:rsidRPr="008773FE">
              <w:rPr>
                <w:b/>
                <w:sz w:val="20"/>
              </w:rPr>
              <w:t xml:space="preserve">Dec 05 </w:t>
            </w:r>
            <w:r w:rsidRPr="008773FE">
              <w:rPr>
                <w:sz w:val="20"/>
              </w:rPr>
              <w:t>– moved to Accepted per LNPAWG discussion</w:t>
            </w:r>
          </w:p>
          <w:p w:rsidR="00555416" w:rsidRDefault="00555416" w:rsidP="00555416">
            <w:pPr>
              <w:rPr>
                <w:sz w:val="20"/>
              </w:rPr>
            </w:pPr>
          </w:p>
          <w:p w:rsidR="00555416" w:rsidRDefault="00555416" w:rsidP="00555416">
            <w:pPr>
              <w:rPr>
                <w:snapToGrid w:val="0"/>
                <w:sz w:val="20"/>
              </w:rPr>
            </w:pPr>
            <w:r w:rsidRPr="00E842B8">
              <w:rPr>
                <w:snapToGrid w:val="0"/>
                <w:sz w:val="20"/>
              </w:rPr>
              <w:object w:dxaOrig="1532" w:dyaOrig="993">
                <v:shape id="_x0000_i1056" type="#_x0000_t75" style="width:77pt;height:50.1pt" o:ole="">
                  <v:imagedata r:id="rId78" o:title=""/>
                </v:shape>
                <o:OLEObject Type="Embed" ProgID="Word.Document.8" ShapeID="_x0000_i1056" DrawAspect="Icon" ObjectID="_1445339346" r:id="rId79">
                  <o:FieldCodes>\s</o:FieldCodes>
                </o:OLEObject>
              </w:object>
            </w:r>
          </w:p>
          <w:p w:rsidR="00555416" w:rsidRDefault="00555416" w:rsidP="00555416">
            <w:pPr>
              <w:rPr>
                <w:snapToGrid w:val="0"/>
                <w:sz w:val="20"/>
              </w:rPr>
            </w:pPr>
          </w:p>
          <w:p w:rsidR="00152EB0" w:rsidRDefault="00152EB0" w:rsidP="00555416">
            <w:pPr>
              <w:pStyle w:val="TableText"/>
              <w:spacing w:before="0" w:after="0"/>
              <w:rPr>
                <w:bCs/>
              </w:rPr>
            </w:pPr>
            <w:r>
              <w:rPr>
                <w:b/>
                <w:bCs/>
              </w:rPr>
              <w:t xml:space="preserve">Apr ’07 – </w:t>
            </w:r>
            <w:r w:rsidRPr="004D0B0C">
              <w:rPr>
                <w:bCs/>
              </w:rPr>
              <w:t>implemented in the Canadian Region.</w:t>
            </w:r>
          </w:p>
          <w:p w:rsidR="00152EB0" w:rsidRDefault="00152EB0" w:rsidP="00555416">
            <w:pPr>
              <w:pStyle w:val="TableText"/>
              <w:spacing w:before="0" w:after="0"/>
              <w:rPr>
                <w:bCs/>
              </w:rPr>
            </w:pPr>
          </w:p>
          <w:p w:rsidR="00555416" w:rsidRPr="00AB1C83" w:rsidRDefault="00555416" w:rsidP="00555416">
            <w:pPr>
              <w:pStyle w:val="TableText"/>
              <w:spacing w:before="0" w:after="0"/>
              <w:rPr>
                <w:b/>
                <w:bCs/>
              </w:rPr>
            </w:pPr>
            <w:r>
              <w:rPr>
                <w:b/>
                <w:bCs/>
              </w:rPr>
              <w:t xml:space="preserve">Mar </w:t>
            </w:r>
            <w:r w:rsidRPr="00AB1C83">
              <w:rPr>
                <w:b/>
                <w:bCs/>
              </w:rPr>
              <w:t>’0</w:t>
            </w:r>
            <w:r>
              <w:rPr>
                <w:b/>
                <w:bCs/>
              </w:rPr>
              <w:t>8</w:t>
            </w:r>
            <w:r w:rsidRPr="00AB1C83">
              <w:rPr>
                <w:b/>
                <w:bCs/>
              </w:rPr>
              <w:t xml:space="preserve"> LNPAWG, </w:t>
            </w:r>
            <w:r w:rsidRPr="00AB1C83">
              <w:rPr>
                <w:bCs/>
              </w:rPr>
              <w:t>discussion</w:t>
            </w:r>
            <w:r w:rsidRPr="00AB1C83">
              <w:rPr>
                <w:b/>
                <w:bCs/>
              </w:rPr>
              <w:t>:</w:t>
            </w:r>
          </w:p>
          <w:p w:rsidR="00555416" w:rsidRDefault="00555416" w:rsidP="00555416">
            <w:pPr>
              <w:pStyle w:val="TableText"/>
              <w:spacing w:before="0" w:after="0"/>
              <w:rPr>
                <w:bCs/>
              </w:rPr>
            </w:pPr>
            <w:r>
              <w:rPr>
                <w:bCs/>
              </w:rPr>
              <w:t>With the FCC lifting abeyance on NANC 400, discussion took place on the change order.  Several Service Providers requested that NANC 400 be broken up into four separate and distinct change orders, one for each URI Type.  These four will be 429, 430, 431, and 432.</w:t>
            </w:r>
          </w:p>
          <w:p w:rsidR="00555416" w:rsidRDefault="00555416" w:rsidP="00555416">
            <w:pPr>
              <w:rPr>
                <w:sz w:val="20"/>
              </w:rPr>
            </w:pPr>
          </w:p>
          <w:p w:rsidR="00595558" w:rsidRDefault="00595558" w:rsidP="00595558">
            <w:pPr>
              <w:pStyle w:val="TableText"/>
              <w:spacing w:before="0" w:after="0"/>
              <w:rPr>
                <w:snapToGrid w:val="0"/>
              </w:rPr>
            </w:pPr>
            <w:r>
              <w:rPr>
                <w:b/>
              </w:rPr>
              <w:t>Sep ‘12</w:t>
            </w:r>
            <w:r>
              <w:t xml:space="preserve"> </w:t>
            </w:r>
            <w:r>
              <w:rPr>
                <w:b/>
                <w:snapToGrid w:val="0"/>
              </w:rPr>
              <w:t>LNPAWG</w:t>
            </w:r>
            <w:r>
              <w:rPr>
                <w:snapToGrid w:val="0"/>
              </w:rPr>
              <w:t>, discussion:</w:t>
            </w:r>
          </w:p>
          <w:p w:rsidR="00595558" w:rsidRDefault="00595558" w:rsidP="00595558">
            <w:pPr>
              <w:pStyle w:val="TableText"/>
              <w:spacing w:before="0" w:after="0"/>
            </w:pPr>
            <w:r>
              <w:t>Moved to Cancel-Pending.</w:t>
            </w:r>
          </w:p>
          <w:p w:rsidR="00595558" w:rsidRDefault="00595558" w:rsidP="00595558">
            <w:pPr>
              <w:pStyle w:val="TableText"/>
              <w:spacing w:before="0" w:after="0"/>
            </w:pPr>
          </w:p>
          <w:p w:rsidR="00595558" w:rsidRDefault="00595558" w:rsidP="00595558">
            <w:pPr>
              <w:pStyle w:val="TableText"/>
              <w:spacing w:before="0" w:after="0"/>
              <w:rPr>
                <w:snapToGrid w:val="0"/>
              </w:rPr>
            </w:pPr>
            <w:r w:rsidRPr="008D677B">
              <w:rPr>
                <w:b/>
              </w:rPr>
              <w:t>Nov ‘12</w:t>
            </w:r>
            <w:r>
              <w:t xml:space="preserve"> </w:t>
            </w:r>
            <w:r>
              <w:rPr>
                <w:b/>
                <w:snapToGrid w:val="0"/>
              </w:rPr>
              <w:t>LNPAWG</w:t>
            </w:r>
            <w:r>
              <w:rPr>
                <w:snapToGrid w:val="0"/>
              </w:rPr>
              <w:t>, discussion:</w:t>
            </w:r>
          </w:p>
          <w:p w:rsidR="00792C5F" w:rsidRDefault="00595558" w:rsidP="00792C5F">
            <w:pPr>
              <w:pStyle w:val="TableText"/>
              <w:spacing w:before="0" w:after="0"/>
            </w:pPr>
            <w:r>
              <w:t>Deleted from Change Order Summary document after November meeting.</w:t>
            </w:r>
          </w:p>
          <w:p w:rsidR="008D677B" w:rsidRPr="00F367C6" w:rsidRDefault="008D677B" w:rsidP="00555416">
            <w:pPr>
              <w:rPr>
                <w:sz w:val="20"/>
              </w:rPr>
            </w:pPr>
          </w:p>
        </w:tc>
      </w:tr>
      <w:tr w:rsidR="00555416" w:rsidTr="008D677B">
        <w:tblPrEx>
          <w:tblCellMar>
            <w:left w:w="72" w:type="dxa"/>
            <w:right w:w="72" w:type="dxa"/>
          </w:tblCellMar>
        </w:tblPrEx>
        <w:trPr>
          <w:cantSplit/>
        </w:trPr>
        <w:tc>
          <w:tcPr>
            <w:tcW w:w="900" w:type="dxa"/>
            <w:gridSpan w:val="2"/>
            <w:tcBorders>
              <w:top w:val="single" w:sz="6" w:space="0" w:color="auto"/>
              <w:left w:val="single" w:sz="6" w:space="0" w:color="auto"/>
              <w:bottom w:val="single" w:sz="6" w:space="0" w:color="auto"/>
              <w:right w:val="single" w:sz="6" w:space="0" w:color="auto"/>
            </w:tcBorders>
          </w:tcPr>
          <w:p w:rsidR="00555416" w:rsidRDefault="00555416" w:rsidP="00555416">
            <w:pPr>
              <w:jc w:val="center"/>
              <w:rPr>
                <w:sz w:val="20"/>
              </w:rPr>
            </w:pPr>
            <w:r>
              <w:rPr>
                <w:sz w:val="20"/>
              </w:rPr>
              <w:lastRenderedPageBreak/>
              <w:t>NANC 401</w:t>
            </w:r>
          </w:p>
        </w:tc>
        <w:tc>
          <w:tcPr>
            <w:tcW w:w="990" w:type="dxa"/>
            <w:tcBorders>
              <w:top w:val="single" w:sz="6" w:space="0" w:color="auto"/>
              <w:left w:val="single" w:sz="6" w:space="0" w:color="auto"/>
              <w:bottom w:val="single" w:sz="6" w:space="0" w:color="auto"/>
              <w:right w:val="single" w:sz="6" w:space="0" w:color="auto"/>
            </w:tcBorders>
          </w:tcPr>
          <w:p w:rsidR="00555416" w:rsidRDefault="00555416" w:rsidP="00555416">
            <w:pPr>
              <w:jc w:val="center"/>
              <w:rPr>
                <w:sz w:val="20"/>
              </w:rPr>
            </w:pPr>
            <w:r>
              <w:rPr>
                <w:sz w:val="20"/>
              </w:rPr>
              <w:t>VeriSign</w:t>
            </w:r>
          </w:p>
          <w:p w:rsidR="00555416" w:rsidRDefault="00555416" w:rsidP="00555416">
            <w:pPr>
              <w:jc w:val="center"/>
              <w:rPr>
                <w:sz w:val="20"/>
              </w:rPr>
            </w:pPr>
          </w:p>
          <w:p w:rsidR="00555416" w:rsidRDefault="00555416" w:rsidP="00555416">
            <w:pPr>
              <w:jc w:val="center"/>
              <w:rPr>
                <w:bCs/>
                <w:sz w:val="20"/>
              </w:rPr>
            </w:pPr>
            <w:r>
              <w:rPr>
                <w:sz w:val="20"/>
              </w:rPr>
              <w:t>1/13/05</w:t>
            </w:r>
          </w:p>
        </w:tc>
        <w:tc>
          <w:tcPr>
            <w:tcW w:w="4950" w:type="dxa"/>
            <w:tcBorders>
              <w:top w:val="single" w:sz="6" w:space="0" w:color="auto"/>
              <w:left w:val="single" w:sz="6" w:space="0" w:color="auto"/>
              <w:bottom w:val="single" w:sz="6" w:space="0" w:color="auto"/>
              <w:right w:val="single" w:sz="6" w:space="0" w:color="auto"/>
            </w:tcBorders>
          </w:tcPr>
          <w:p w:rsidR="00555416" w:rsidRDefault="00555416" w:rsidP="00555416">
            <w:pPr>
              <w:pStyle w:val="TableText"/>
              <w:spacing w:before="0" w:after="0"/>
              <w:rPr>
                <w:b/>
                <w:bCs/>
                <w:u w:val="single"/>
              </w:rPr>
            </w:pPr>
            <w:r>
              <w:rPr>
                <w:b/>
                <w:bCs/>
                <w:u w:val="single"/>
              </w:rPr>
              <w:t>Separate LSMS Association for OptionalData Fields</w:t>
            </w:r>
          </w:p>
          <w:p w:rsidR="00555416" w:rsidRDefault="00555416" w:rsidP="00555416">
            <w:pPr>
              <w:numPr>
                <w:ilvl w:val="12"/>
                <w:numId w:val="0"/>
              </w:numPr>
              <w:rPr>
                <w:sz w:val="20"/>
              </w:rPr>
            </w:pPr>
          </w:p>
          <w:p w:rsidR="00555416" w:rsidRDefault="00555416" w:rsidP="00555416">
            <w:pPr>
              <w:rPr>
                <w:sz w:val="20"/>
              </w:rPr>
            </w:pPr>
            <w:r>
              <w:rPr>
                <w:b/>
                <w:sz w:val="20"/>
              </w:rPr>
              <w:t>Business Need:</w:t>
            </w:r>
          </w:p>
          <w:p w:rsidR="00555416" w:rsidRDefault="00555416" w:rsidP="00555416">
            <w:pPr>
              <w:pStyle w:val="TableText"/>
              <w:spacing w:before="0" w:after="0"/>
              <w:rPr>
                <w:szCs w:val="24"/>
              </w:rPr>
            </w:pPr>
            <w:r>
              <w:t>Refer to separate document (last update Jun ’05).</w:t>
            </w:r>
          </w:p>
          <w:p w:rsidR="00555416" w:rsidRDefault="00555416" w:rsidP="00555416">
            <w:pPr>
              <w:pStyle w:val="TableText"/>
              <w:spacing w:before="0" w:after="0"/>
              <w:rPr>
                <w:b/>
                <w:bCs/>
              </w:rPr>
            </w:pPr>
          </w:p>
        </w:tc>
        <w:tc>
          <w:tcPr>
            <w:tcW w:w="990" w:type="dxa"/>
            <w:tcBorders>
              <w:top w:val="single" w:sz="6" w:space="0" w:color="auto"/>
              <w:left w:val="single" w:sz="6" w:space="0" w:color="auto"/>
              <w:bottom w:val="single" w:sz="6" w:space="0" w:color="auto"/>
              <w:right w:val="single" w:sz="6" w:space="0" w:color="auto"/>
            </w:tcBorders>
          </w:tcPr>
          <w:p w:rsidR="00555416" w:rsidRDefault="00555416" w:rsidP="00555416">
            <w:pPr>
              <w:rPr>
                <w:sz w:val="20"/>
              </w:rPr>
            </w:pPr>
            <w:r>
              <w:rPr>
                <w:sz w:val="20"/>
              </w:rPr>
              <w:t>TBD</w:t>
            </w:r>
          </w:p>
        </w:tc>
        <w:tc>
          <w:tcPr>
            <w:tcW w:w="1170" w:type="dxa"/>
            <w:tcBorders>
              <w:top w:val="single" w:sz="6" w:space="0" w:color="auto"/>
              <w:left w:val="single" w:sz="6" w:space="0" w:color="auto"/>
              <w:bottom w:val="single" w:sz="6" w:space="0" w:color="auto"/>
              <w:right w:val="single" w:sz="6" w:space="0" w:color="auto"/>
            </w:tcBorders>
          </w:tcPr>
          <w:p w:rsidR="00555416" w:rsidRPr="00F367C6" w:rsidRDefault="00555416" w:rsidP="00555416">
            <w:pPr>
              <w:rPr>
                <w:sz w:val="20"/>
              </w:rPr>
            </w:pPr>
            <w:r w:rsidRPr="00F367C6">
              <w:rPr>
                <w:sz w:val="20"/>
              </w:rPr>
              <w:t>TBD</w:t>
            </w:r>
          </w:p>
        </w:tc>
        <w:tc>
          <w:tcPr>
            <w:tcW w:w="5400" w:type="dxa"/>
            <w:gridSpan w:val="2"/>
            <w:tcBorders>
              <w:top w:val="single" w:sz="6" w:space="0" w:color="auto"/>
              <w:left w:val="single" w:sz="6" w:space="0" w:color="auto"/>
              <w:bottom w:val="single" w:sz="6" w:space="0" w:color="auto"/>
              <w:right w:val="single" w:sz="6" w:space="0" w:color="auto"/>
            </w:tcBorders>
          </w:tcPr>
          <w:p w:rsidR="00555416" w:rsidRDefault="00555416" w:rsidP="00555416">
            <w:pPr>
              <w:rPr>
                <w:snapToGrid w:val="0"/>
                <w:sz w:val="20"/>
              </w:rPr>
            </w:pPr>
            <w:r>
              <w:rPr>
                <w:snapToGrid w:val="0"/>
                <w:sz w:val="20"/>
              </w:rPr>
              <w:t>Func Backward Compatible:  Yes</w:t>
            </w:r>
          </w:p>
          <w:p w:rsidR="00555416" w:rsidRDefault="00555416" w:rsidP="00555416">
            <w:pPr>
              <w:pStyle w:val="TableText"/>
              <w:spacing w:before="0" w:after="0"/>
              <w:rPr>
                <w:snapToGrid w:val="0"/>
                <w:szCs w:val="24"/>
              </w:rPr>
            </w:pPr>
          </w:p>
          <w:p w:rsidR="00555416" w:rsidRDefault="00555416" w:rsidP="00555416">
            <w:pPr>
              <w:rPr>
                <w:snapToGrid w:val="0"/>
                <w:sz w:val="20"/>
              </w:rPr>
            </w:pPr>
            <w:r w:rsidRPr="008773FE">
              <w:rPr>
                <w:b/>
                <w:snapToGrid w:val="0"/>
                <w:sz w:val="20"/>
              </w:rPr>
              <w:t xml:space="preserve">Jan 06 </w:t>
            </w:r>
            <w:r w:rsidRPr="008773FE">
              <w:rPr>
                <w:snapToGrid w:val="0"/>
                <w:sz w:val="20"/>
              </w:rPr>
              <w:t>– moved to Accepted per LNPAWG discussion</w:t>
            </w:r>
          </w:p>
          <w:p w:rsidR="00555416" w:rsidRDefault="00555416" w:rsidP="00555416">
            <w:pPr>
              <w:rPr>
                <w:snapToGrid w:val="0"/>
                <w:sz w:val="20"/>
              </w:rPr>
            </w:pPr>
          </w:p>
          <w:p w:rsidR="00555416" w:rsidRPr="008773FE" w:rsidRDefault="00555416" w:rsidP="00555416">
            <w:pPr>
              <w:rPr>
                <w:snapToGrid w:val="0"/>
                <w:sz w:val="20"/>
              </w:rPr>
            </w:pPr>
            <w:r w:rsidRPr="002D644D">
              <w:rPr>
                <w:snapToGrid w:val="0"/>
                <w:sz w:val="20"/>
              </w:rPr>
              <w:object w:dxaOrig="1532" w:dyaOrig="993">
                <v:shape id="_x0000_i1057" type="#_x0000_t75" style="width:77pt;height:50.1pt" o:ole="">
                  <v:imagedata r:id="rId80" o:title=""/>
                </v:shape>
                <o:OLEObject Type="Embed" ProgID="Word.Document.8" ShapeID="_x0000_i1057" DrawAspect="Icon" ObjectID="_1445339347" r:id="rId81">
                  <o:FieldCodes>\s</o:FieldCodes>
                </o:OLEObject>
              </w:object>
            </w:r>
          </w:p>
          <w:p w:rsidR="008D677B" w:rsidRDefault="008D677B" w:rsidP="008D677B">
            <w:pPr>
              <w:pStyle w:val="List"/>
              <w:ind w:left="0" w:firstLine="0"/>
              <w:rPr>
                <w:rFonts w:ascii="Times New Roman" w:hAnsi="Times New Roman"/>
              </w:rPr>
            </w:pPr>
          </w:p>
          <w:p w:rsidR="00595558" w:rsidRDefault="00595558" w:rsidP="00595558">
            <w:pPr>
              <w:pStyle w:val="TableText"/>
              <w:spacing w:before="0" w:after="0"/>
              <w:rPr>
                <w:snapToGrid w:val="0"/>
              </w:rPr>
            </w:pPr>
            <w:r>
              <w:rPr>
                <w:b/>
              </w:rPr>
              <w:t>Sep ‘12</w:t>
            </w:r>
            <w:r>
              <w:t xml:space="preserve"> </w:t>
            </w:r>
            <w:r>
              <w:rPr>
                <w:b/>
                <w:snapToGrid w:val="0"/>
              </w:rPr>
              <w:t>LNPAWG</w:t>
            </w:r>
            <w:r>
              <w:rPr>
                <w:snapToGrid w:val="0"/>
              </w:rPr>
              <w:t>, discussion:</w:t>
            </w:r>
          </w:p>
          <w:p w:rsidR="00595558" w:rsidRDefault="00595558" w:rsidP="00595558">
            <w:pPr>
              <w:pStyle w:val="TableText"/>
              <w:spacing w:before="0" w:after="0"/>
            </w:pPr>
            <w:r>
              <w:t>Moved to Cancel-Pending.</w:t>
            </w:r>
          </w:p>
          <w:p w:rsidR="00595558" w:rsidRDefault="00595558" w:rsidP="00595558">
            <w:pPr>
              <w:pStyle w:val="TableText"/>
              <w:spacing w:before="0" w:after="0"/>
            </w:pPr>
          </w:p>
          <w:p w:rsidR="00595558" w:rsidRDefault="00595558" w:rsidP="00595558">
            <w:pPr>
              <w:pStyle w:val="TableText"/>
              <w:spacing w:before="0" w:after="0"/>
              <w:rPr>
                <w:snapToGrid w:val="0"/>
              </w:rPr>
            </w:pPr>
            <w:r w:rsidRPr="008D677B">
              <w:rPr>
                <w:b/>
              </w:rPr>
              <w:t>Nov ‘12</w:t>
            </w:r>
            <w:r>
              <w:t xml:space="preserve"> </w:t>
            </w:r>
            <w:r>
              <w:rPr>
                <w:b/>
                <w:snapToGrid w:val="0"/>
              </w:rPr>
              <w:t>LNPAWG</w:t>
            </w:r>
            <w:r>
              <w:rPr>
                <w:snapToGrid w:val="0"/>
              </w:rPr>
              <w:t>, discussion:</w:t>
            </w:r>
          </w:p>
          <w:p w:rsidR="00595558" w:rsidRPr="00753131" w:rsidRDefault="00595558" w:rsidP="00595558">
            <w:pPr>
              <w:pStyle w:val="TableText"/>
              <w:spacing w:before="0" w:after="0"/>
            </w:pPr>
            <w:r>
              <w:t>Deleted from Change Order Summary document after November meeting.</w:t>
            </w:r>
          </w:p>
          <w:p w:rsidR="008D677B" w:rsidRPr="00F367C6" w:rsidRDefault="008D677B" w:rsidP="00555416">
            <w:pPr>
              <w:rPr>
                <w:sz w:val="20"/>
              </w:rPr>
            </w:pPr>
          </w:p>
        </w:tc>
      </w:tr>
      <w:tr w:rsidR="008D677B" w:rsidTr="00BB33A5">
        <w:tblPrEx>
          <w:tblCellMar>
            <w:left w:w="72" w:type="dxa"/>
            <w:right w:w="72" w:type="dxa"/>
          </w:tblCellMar>
        </w:tblPrEx>
        <w:trPr>
          <w:cantSplit/>
        </w:trPr>
        <w:tc>
          <w:tcPr>
            <w:tcW w:w="900" w:type="dxa"/>
            <w:gridSpan w:val="2"/>
            <w:tcBorders>
              <w:top w:val="single" w:sz="6" w:space="0" w:color="auto"/>
              <w:left w:val="single" w:sz="6" w:space="0" w:color="auto"/>
              <w:bottom w:val="single" w:sz="6" w:space="0" w:color="auto"/>
              <w:right w:val="single" w:sz="6" w:space="0" w:color="auto"/>
            </w:tcBorders>
          </w:tcPr>
          <w:p w:rsidR="008D677B" w:rsidRDefault="008D677B" w:rsidP="00BB33A5">
            <w:pPr>
              <w:jc w:val="center"/>
              <w:rPr>
                <w:sz w:val="20"/>
              </w:rPr>
            </w:pPr>
            <w:r>
              <w:rPr>
                <w:sz w:val="20"/>
              </w:rPr>
              <w:t>NANC 415</w:t>
            </w:r>
          </w:p>
        </w:tc>
        <w:tc>
          <w:tcPr>
            <w:tcW w:w="990" w:type="dxa"/>
            <w:tcBorders>
              <w:top w:val="single" w:sz="6" w:space="0" w:color="auto"/>
              <w:left w:val="single" w:sz="6" w:space="0" w:color="auto"/>
              <w:bottom w:val="single" w:sz="6" w:space="0" w:color="auto"/>
              <w:right w:val="single" w:sz="6" w:space="0" w:color="auto"/>
            </w:tcBorders>
          </w:tcPr>
          <w:p w:rsidR="008D677B" w:rsidRDefault="008D677B" w:rsidP="00BB33A5">
            <w:pPr>
              <w:jc w:val="center"/>
              <w:rPr>
                <w:sz w:val="20"/>
              </w:rPr>
            </w:pPr>
            <w:r>
              <w:rPr>
                <w:sz w:val="20"/>
              </w:rPr>
              <w:t>NeuStar 12/1/06</w:t>
            </w:r>
          </w:p>
        </w:tc>
        <w:tc>
          <w:tcPr>
            <w:tcW w:w="4950" w:type="dxa"/>
            <w:tcBorders>
              <w:top w:val="single" w:sz="6" w:space="0" w:color="auto"/>
              <w:left w:val="single" w:sz="6" w:space="0" w:color="auto"/>
              <w:bottom w:val="single" w:sz="6" w:space="0" w:color="auto"/>
              <w:right w:val="single" w:sz="6" w:space="0" w:color="auto"/>
            </w:tcBorders>
          </w:tcPr>
          <w:p w:rsidR="008D677B" w:rsidRPr="006231E1" w:rsidRDefault="008D677B" w:rsidP="00BB33A5">
            <w:pPr>
              <w:pStyle w:val="TableText"/>
              <w:spacing w:before="0" w:after="0"/>
              <w:rPr>
                <w:b/>
                <w:bCs/>
                <w:u w:val="single"/>
              </w:rPr>
            </w:pPr>
            <w:r w:rsidRPr="006231E1">
              <w:rPr>
                <w:b/>
              </w:rPr>
              <w:t>SIP and H.323 URIs in the NPAC</w:t>
            </w:r>
          </w:p>
          <w:p w:rsidR="008D677B" w:rsidRDefault="008D677B" w:rsidP="00BB33A5">
            <w:pPr>
              <w:pStyle w:val="TableText"/>
              <w:spacing w:before="0" w:after="0"/>
              <w:rPr>
                <w:bCs/>
                <w:u w:val="single"/>
              </w:rPr>
            </w:pPr>
          </w:p>
          <w:p w:rsidR="008D677B" w:rsidRDefault="008D677B" w:rsidP="00BB33A5">
            <w:pPr>
              <w:rPr>
                <w:sz w:val="20"/>
              </w:rPr>
            </w:pPr>
            <w:r>
              <w:rPr>
                <w:b/>
                <w:sz w:val="20"/>
              </w:rPr>
              <w:t>Business Need:</w:t>
            </w:r>
          </w:p>
          <w:p w:rsidR="008D677B" w:rsidRDefault="008D677B" w:rsidP="00BB33A5">
            <w:pPr>
              <w:pStyle w:val="TableText"/>
              <w:spacing w:before="0" w:after="0"/>
              <w:rPr>
                <w:szCs w:val="24"/>
              </w:rPr>
            </w:pPr>
            <w:r>
              <w:t>Refer to separate document (last update Dec ’06).</w:t>
            </w:r>
          </w:p>
          <w:p w:rsidR="008D677B" w:rsidRPr="00585D16" w:rsidRDefault="008D677B" w:rsidP="00BB33A5">
            <w:pPr>
              <w:pStyle w:val="TableText"/>
              <w:spacing w:before="0" w:after="0"/>
              <w:rPr>
                <w:bCs/>
                <w:u w:val="single"/>
              </w:rPr>
            </w:pPr>
          </w:p>
          <w:p w:rsidR="008D677B" w:rsidRPr="00D25414" w:rsidRDefault="008D677B" w:rsidP="00BB33A5">
            <w:pPr>
              <w:pStyle w:val="TableText"/>
              <w:spacing w:before="0" w:after="0"/>
              <w:rPr>
                <w:b/>
                <w:bCs/>
                <w:u w:val="single"/>
              </w:rPr>
            </w:pPr>
          </w:p>
        </w:tc>
        <w:tc>
          <w:tcPr>
            <w:tcW w:w="990" w:type="dxa"/>
            <w:tcBorders>
              <w:top w:val="single" w:sz="6" w:space="0" w:color="auto"/>
              <w:left w:val="single" w:sz="6" w:space="0" w:color="auto"/>
              <w:bottom w:val="single" w:sz="6" w:space="0" w:color="auto"/>
              <w:right w:val="single" w:sz="6" w:space="0" w:color="auto"/>
            </w:tcBorders>
          </w:tcPr>
          <w:p w:rsidR="008D677B" w:rsidRDefault="008D677B" w:rsidP="00BB33A5">
            <w:pPr>
              <w:rPr>
                <w:sz w:val="20"/>
              </w:rPr>
            </w:pPr>
            <w:r>
              <w:rPr>
                <w:sz w:val="20"/>
              </w:rPr>
              <w:t>TBD</w:t>
            </w:r>
          </w:p>
        </w:tc>
        <w:tc>
          <w:tcPr>
            <w:tcW w:w="1170" w:type="dxa"/>
            <w:tcBorders>
              <w:top w:val="single" w:sz="6" w:space="0" w:color="auto"/>
              <w:left w:val="single" w:sz="6" w:space="0" w:color="auto"/>
              <w:bottom w:val="single" w:sz="6" w:space="0" w:color="auto"/>
              <w:right w:val="single" w:sz="6" w:space="0" w:color="auto"/>
            </w:tcBorders>
          </w:tcPr>
          <w:p w:rsidR="008D677B" w:rsidRDefault="008D677B" w:rsidP="00BB33A5">
            <w:pPr>
              <w:pStyle w:val="TableText"/>
              <w:spacing w:before="0" w:after="0"/>
            </w:pPr>
            <w:r>
              <w:t>TBD</w:t>
            </w:r>
          </w:p>
        </w:tc>
        <w:tc>
          <w:tcPr>
            <w:tcW w:w="5400" w:type="dxa"/>
            <w:gridSpan w:val="2"/>
            <w:tcBorders>
              <w:top w:val="single" w:sz="6" w:space="0" w:color="auto"/>
              <w:left w:val="single" w:sz="6" w:space="0" w:color="auto"/>
              <w:bottom w:val="single" w:sz="6" w:space="0" w:color="auto"/>
              <w:right w:val="single" w:sz="6" w:space="0" w:color="auto"/>
            </w:tcBorders>
          </w:tcPr>
          <w:p w:rsidR="008D677B" w:rsidRDefault="008D677B" w:rsidP="00BB33A5">
            <w:pPr>
              <w:rPr>
                <w:snapToGrid w:val="0"/>
                <w:sz w:val="20"/>
              </w:rPr>
            </w:pPr>
            <w:r>
              <w:rPr>
                <w:snapToGrid w:val="0"/>
                <w:sz w:val="20"/>
              </w:rPr>
              <w:t>Func Backward Compatible:  YES</w:t>
            </w:r>
          </w:p>
          <w:p w:rsidR="008D677B" w:rsidRPr="00D25414" w:rsidRDefault="008D677B" w:rsidP="00BB33A5">
            <w:pPr>
              <w:rPr>
                <w:snapToGrid w:val="0"/>
                <w:sz w:val="20"/>
              </w:rPr>
            </w:pPr>
          </w:p>
          <w:p w:rsidR="008D677B" w:rsidRDefault="008D677B" w:rsidP="00BB33A5">
            <w:pPr>
              <w:rPr>
                <w:snapToGrid w:val="0"/>
                <w:sz w:val="20"/>
              </w:rPr>
            </w:pPr>
            <w:r w:rsidRPr="006231E1">
              <w:rPr>
                <w:snapToGrid w:val="0"/>
                <w:sz w:val="20"/>
              </w:rPr>
              <w:object w:dxaOrig="1532" w:dyaOrig="991">
                <v:shape id="_x0000_i1058" type="#_x0000_t75" style="width:77pt;height:50.1pt" o:ole="">
                  <v:imagedata r:id="rId82" o:title=""/>
                </v:shape>
                <o:OLEObject Type="Embed" ProgID="Word.Document.8" ShapeID="_x0000_i1058" DrawAspect="Icon" ObjectID="_1445339348" r:id="rId83">
                  <o:FieldCodes>\s</o:FieldCodes>
                </o:OLEObject>
              </w:object>
            </w:r>
          </w:p>
          <w:p w:rsidR="008D677B" w:rsidRDefault="008D677B" w:rsidP="00BB33A5">
            <w:pPr>
              <w:pStyle w:val="List"/>
              <w:ind w:left="0" w:firstLine="0"/>
              <w:rPr>
                <w:rFonts w:ascii="Times New Roman" w:hAnsi="Times New Roman"/>
              </w:rPr>
            </w:pPr>
          </w:p>
          <w:p w:rsidR="00595558" w:rsidRDefault="00595558" w:rsidP="00595558">
            <w:pPr>
              <w:pStyle w:val="TableText"/>
              <w:spacing w:before="0" w:after="0"/>
              <w:rPr>
                <w:snapToGrid w:val="0"/>
              </w:rPr>
            </w:pPr>
            <w:r>
              <w:rPr>
                <w:b/>
              </w:rPr>
              <w:t>Sep ‘12</w:t>
            </w:r>
            <w:r>
              <w:t xml:space="preserve"> </w:t>
            </w:r>
            <w:r>
              <w:rPr>
                <w:b/>
                <w:snapToGrid w:val="0"/>
              </w:rPr>
              <w:t>LNPAWG</w:t>
            </w:r>
            <w:r>
              <w:rPr>
                <w:snapToGrid w:val="0"/>
              </w:rPr>
              <w:t>, discussion:</w:t>
            </w:r>
          </w:p>
          <w:p w:rsidR="00595558" w:rsidRDefault="00595558" w:rsidP="00595558">
            <w:pPr>
              <w:pStyle w:val="TableText"/>
              <w:spacing w:before="0" w:after="0"/>
            </w:pPr>
            <w:r>
              <w:t>Moved to Cancel-Pending.</w:t>
            </w:r>
          </w:p>
          <w:p w:rsidR="00595558" w:rsidRDefault="00595558" w:rsidP="00595558">
            <w:pPr>
              <w:pStyle w:val="TableText"/>
              <w:spacing w:before="0" w:after="0"/>
            </w:pPr>
          </w:p>
          <w:p w:rsidR="00595558" w:rsidRDefault="00595558" w:rsidP="00595558">
            <w:pPr>
              <w:pStyle w:val="TableText"/>
              <w:spacing w:before="0" w:after="0"/>
              <w:rPr>
                <w:snapToGrid w:val="0"/>
              </w:rPr>
            </w:pPr>
            <w:r w:rsidRPr="008D677B">
              <w:rPr>
                <w:b/>
              </w:rPr>
              <w:t>Nov ‘12</w:t>
            </w:r>
            <w:r>
              <w:t xml:space="preserve"> </w:t>
            </w:r>
            <w:r>
              <w:rPr>
                <w:b/>
                <w:snapToGrid w:val="0"/>
              </w:rPr>
              <w:t>LNPAWG</w:t>
            </w:r>
            <w:r>
              <w:rPr>
                <w:snapToGrid w:val="0"/>
              </w:rPr>
              <w:t>, discussion:</w:t>
            </w:r>
          </w:p>
          <w:p w:rsidR="00595558" w:rsidRPr="00753131" w:rsidRDefault="00595558" w:rsidP="00595558">
            <w:pPr>
              <w:pStyle w:val="TableText"/>
              <w:spacing w:before="0" w:after="0"/>
            </w:pPr>
            <w:r>
              <w:t>Deleted from Change Order Summary document after November meeting.</w:t>
            </w:r>
          </w:p>
          <w:p w:rsidR="008D677B" w:rsidRDefault="008D677B" w:rsidP="00BB33A5">
            <w:pPr>
              <w:pStyle w:val="List"/>
              <w:ind w:left="0" w:firstLine="0"/>
              <w:rPr>
                <w:rFonts w:ascii="Times New Roman" w:hAnsi="Times New Roman"/>
              </w:rPr>
            </w:pPr>
          </w:p>
          <w:p w:rsidR="008D677B" w:rsidRDefault="008D677B" w:rsidP="00BB33A5">
            <w:pPr>
              <w:rPr>
                <w:sz w:val="20"/>
              </w:rPr>
            </w:pPr>
          </w:p>
        </w:tc>
      </w:tr>
      <w:tr w:rsidR="008D677B" w:rsidTr="00BB33A5">
        <w:tblPrEx>
          <w:tblCellMar>
            <w:left w:w="72" w:type="dxa"/>
            <w:right w:w="72" w:type="dxa"/>
          </w:tblCellMar>
        </w:tblPrEx>
        <w:trPr>
          <w:cantSplit/>
        </w:trPr>
        <w:tc>
          <w:tcPr>
            <w:tcW w:w="900" w:type="dxa"/>
            <w:gridSpan w:val="2"/>
            <w:tcBorders>
              <w:top w:val="single" w:sz="6" w:space="0" w:color="auto"/>
              <w:left w:val="single" w:sz="6" w:space="0" w:color="auto"/>
              <w:bottom w:val="single" w:sz="6" w:space="0" w:color="auto"/>
              <w:right w:val="single" w:sz="6" w:space="0" w:color="auto"/>
            </w:tcBorders>
          </w:tcPr>
          <w:p w:rsidR="008D677B" w:rsidRDefault="008D677B" w:rsidP="00BB33A5">
            <w:pPr>
              <w:jc w:val="center"/>
              <w:rPr>
                <w:sz w:val="20"/>
              </w:rPr>
            </w:pPr>
            <w:r>
              <w:rPr>
                <w:sz w:val="20"/>
              </w:rPr>
              <w:lastRenderedPageBreak/>
              <w:t>NANC 423</w:t>
            </w:r>
          </w:p>
        </w:tc>
        <w:tc>
          <w:tcPr>
            <w:tcW w:w="990" w:type="dxa"/>
            <w:tcBorders>
              <w:top w:val="single" w:sz="6" w:space="0" w:color="auto"/>
              <w:left w:val="single" w:sz="6" w:space="0" w:color="auto"/>
              <w:bottom w:val="single" w:sz="6" w:space="0" w:color="auto"/>
              <w:right w:val="single" w:sz="6" w:space="0" w:color="auto"/>
            </w:tcBorders>
          </w:tcPr>
          <w:p w:rsidR="008D677B" w:rsidRDefault="008D677B" w:rsidP="00BB33A5">
            <w:pPr>
              <w:jc w:val="center"/>
              <w:rPr>
                <w:sz w:val="20"/>
              </w:rPr>
            </w:pPr>
            <w:r>
              <w:rPr>
                <w:sz w:val="20"/>
              </w:rPr>
              <w:t>VeriSign</w:t>
            </w:r>
          </w:p>
          <w:p w:rsidR="008D677B" w:rsidRDefault="008D677B" w:rsidP="00BB33A5">
            <w:pPr>
              <w:jc w:val="center"/>
              <w:rPr>
                <w:sz w:val="20"/>
              </w:rPr>
            </w:pPr>
          </w:p>
          <w:p w:rsidR="008D677B" w:rsidRDefault="008D677B" w:rsidP="00BB33A5">
            <w:pPr>
              <w:jc w:val="center"/>
              <w:rPr>
                <w:sz w:val="20"/>
              </w:rPr>
            </w:pPr>
            <w:r>
              <w:rPr>
                <w:sz w:val="20"/>
              </w:rPr>
              <w:t>9/11/07</w:t>
            </w:r>
          </w:p>
        </w:tc>
        <w:tc>
          <w:tcPr>
            <w:tcW w:w="4950" w:type="dxa"/>
            <w:tcBorders>
              <w:top w:val="single" w:sz="6" w:space="0" w:color="auto"/>
              <w:left w:val="single" w:sz="6" w:space="0" w:color="auto"/>
              <w:bottom w:val="single" w:sz="6" w:space="0" w:color="auto"/>
              <w:right w:val="single" w:sz="6" w:space="0" w:color="auto"/>
            </w:tcBorders>
          </w:tcPr>
          <w:p w:rsidR="008D677B" w:rsidRPr="00A025ED" w:rsidRDefault="008D677B" w:rsidP="00BB33A5">
            <w:pPr>
              <w:pStyle w:val="TableText"/>
              <w:spacing w:before="0" w:after="0"/>
              <w:rPr>
                <w:b/>
                <w:bCs/>
                <w:u w:val="single"/>
              </w:rPr>
            </w:pPr>
            <w:r w:rsidRPr="00A025ED">
              <w:rPr>
                <w:b/>
                <w:u w:val="single"/>
              </w:rPr>
              <w:t>Low Tech Interface (LTI) Transaction Filter</w:t>
            </w:r>
          </w:p>
          <w:p w:rsidR="008D677B" w:rsidRPr="002F7D95" w:rsidRDefault="008D677B" w:rsidP="00BB33A5">
            <w:pPr>
              <w:pStyle w:val="TableText"/>
              <w:spacing w:before="0" w:after="0"/>
              <w:rPr>
                <w:b/>
                <w:bCs/>
                <w:u w:val="single"/>
              </w:rPr>
            </w:pPr>
          </w:p>
          <w:p w:rsidR="008D677B" w:rsidRPr="00FD3522" w:rsidRDefault="008D677B" w:rsidP="00BB33A5">
            <w:pPr>
              <w:pStyle w:val="TableText"/>
              <w:spacing w:before="0" w:after="0"/>
              <w:rPr>
                <w:b/>
                <w:bCs/>
              </w:rPr>
            </w:pPr>
            <w:r w:rsidRPr="00FD3522">
              <w:rPr>
                <w:b/>
                <w:bCs/>
              </w:rPr>
              <w:t>Business Need:</w:t>
            </w:r>
          </w:p>
          <w:p w:rsidR="008D677B" w:rsidRPr="00A025ED" w:rsidRDefault="008D677B" w:rsidP="00BB33A5">
            <w:pPr>
              <w:pStyle w:val="TableText"/>
              <w:spacing w:before="0" w:after="0"/>
              <w:rPr>
                <w:bCs/>
              </w:rPr>
            </w:pPr>
            <w:r>
              <w:rPr>
                <w:bCs/>
              </w:rPr>
              <w:t>(P</w:t>
            </w:r>
            <w:r w:rsidRPr="00A025ED">
              <w:rPr>
                <w:bCs/>
              </w:rPr>
              <w:t>IM 64</w:t>
            </w:r>
            <w:r>
              <w:rPr>
                <w:bCs/>
              </w:rPr>
              <w:t xml:space="preserve">) – </w:t>
            </w:r>
            <w:r w:rsidRPr="00A025ED">
              <w:t xml:space="preserve">Currently, </w:t>
            </w:r>
            <w:r>
              <w:t>w</w:t>
            </w:r>
            <w:r w:rsidRPr="00A025ED">
              <w:t xml:space="preserve">hen a SPID has both LTI &amp; SOA connectivity/usage, LTI </w:t>
            </w:r>
            <w:r>
              <w:t xml:space="preserve">generated </w:t>
            </w:r>
            <w:r w:rsidRPr="00A025ED">
              <w:t xml:space="preserve">transactions </w:t>
            </w:r>
            <w:r>
              <w:t xml:space="preserve">are broadcast to </w:t>
            </w:r>
            <w:r w:rsidRPr="00A025ED">
              <w:t>their respective SOA</w:t>
            </w:r>
            <w:r>
              <w:t xml:space="preserve"> as well</w:t>
            </w:r>
            <w:r w:rsidRPr="00A025ED">
              <w:t xml:space="preserve">.  This </w:t>
            </w:r>
            <w:r>
              <w:t>potentially creates more work for the SOA</w:t>
            </w:r>
            <w:r w:rsidRPr="00A025ED">
              <w:t xml:space="preserve"> </w:t>
            </w:r>
            <w:r>
              <w:t xml:space="preserve">when receiving </w:t>
            </w:r>
            <w:r w:rsidRPr="00A025ED">
              <w:t xml:space="preserve">unwanted LTI data.  </w:t>
            </w:r>
            <w:r>
              <w:t xml:space="preserve">This change order requests functionality that </w:t>
            </w:r>
            <w:r w:rsidRPr="00A025ED">
              <w:t>filter</w:t>
            </w:r>
            <w:r>
              <w:t>s</w:t>
            </w:r>
            <w:r w:rsidRPr="00A025ED">
              <w:t xml:space="preserve"> out or eliminate</w:t>
            </w:r>
            <w:r>
              <w:t>s</w:t>
            </w:r>
            <w:r w:rsidRPr="00A025ED">
              <w:t xml:space="preserve"> unwanted LTI transaction data </w:t>
            </w:r>
            <w:r>
              <w:t>broadcast to the SOA</w:t>
            </w:r>
            <w:r w:rsidRPr="00A025ED">
              <w:t>.  Should the need arise to see this data in the SOA it could be obtained via an Audit-in activity.</w:t>
            </w:r>
          </w:p>
          <w:p w:rsidR="008D677B" w:rsidRPr="002F7D95" w:rsidRDefault="008D677B" w:rsidP="00BB33A5">
            <w:pPr>
              <w:pStyle w:val="TableText"/>
              <w:spacing w:before="0" w:after="0"/>
              <w:rPr>
                <w:bCs/>
                <w:u w:val="single"/>
              </w:rPr>
            </w:pPr>
          </w:p>
          <w:p w:rsidR="008D677B" w:rsidRDefault="008D677B" w:rsidP="00BB33A5">
            <w:pPr>
              <w:rPr>
                <w:snapToGrid w:val="0"/>
                <w:sz w:val="20"/>
              </w:rPr>
            </w:pPr>
            <w:r>
              <w:rPr>
                <w:b/>
                <w:snapToGrid w:val="0"/>
                <w:sz w:val="20"/>
              </w:rPr>
              <w:t xml:space="preserve">Nov </w:t>
            </w:r>
            <w:r w:rsidRPr="007045A2">
              <w:rPr>
                <w:b/>
                <w:snapToGrid w:val="0"/>
                <w:sz w:val="20"/>
              </w:rPr>
              <w:t>’0</w:t>
            </w:r>
            <w:r>
              <w:rPr>
                <w:b/>
                <w:snapToGrid w:val="0"/>
                <w:sz w:val="20"/>
              </w:rPr>
              <w:t>7</w:t>
            </w:r>
            <w:r w:rsidRPr="007045A2">
              <w:rPr>
                <w:b/>
                <w:snapToGrid w:val="0"/>
                <w:sz w:val="20"/>
              </w:rPr>
              <w:t xml:space="preserve"> </w:t>
            </w:r>
            <w:r>
              <w:rPr>
                <w:b/>
                <w:snapToGrid w:val="0"/>
                <w:sz w:val="20"/>
              </w:rPr>
              <w:t>LNPAWG</w:t>
            </w:r>
            <w:r>
              <w:rPr>
                <w:snapToGrid w:val="0"/>
                <w:sz w:val="20"/>
              </w:rPr>
              <w:t>, discussion:</w:t>
            </w:r>
          </w:p>
          <w:p w:rsidR="008D677B" w:rsidRDefault="008D677B" w:rsidP="00BB33A5">
            <w:pPr>
              <w:pStyle w:val="TableText"/>
              <w:spacing w:before="0" w:after="0"/>
            </w:pPr>
            <w:r>
              <w:rPr>
                <w:snapToGrid w:val="0"/>
              </w:rPr>
              <w:t>Clarification was provided by VeriSign on the specific situation, whereby</w:t>
            </w:r>
            <w:r w:rsidRPr="00EE6F33">
              <w:t xml:space="preserve"> the L</w:t>
            </w:r>
            <w:r>
              <w:t xml:space="preserve">TI is used for a specific SPID </w:t>
            </w:r>
            <w:r w:rsidRPr="00EE6F33">
              <w:t xml:space="preserve">that only uses the LTI for half their users, and the SOA for the other half of those users.  The ones initiated from the LTI would use this indicator to determine whether or not to send </w:t>
            </w:r>
            <w:r>
              <w:t xml:space="preserve">transactions </w:t>
            </w:r>
            <w:r w:rsidRPr="00EE6F33">
              <w:t>to the SOA.</w:t>
            </w:r>
          </w:p>
          <w:p w:rsidR="008D677B" w:rsidRDefault="008D677B" w:rsidP="00BB33A5">
            <w:pPr>
              <w:pStyle w:val="List"/>
              <w:ind w:left="0" w:firstLine="0"/>
              <w:rPr>
                <w:rFonts w:ascii="Times New Roman" w:hAnsi="Times New Roman"/>
              </w:rPr>
            </w:pPr>
          </w:p>
          <w:p w:rsidR="00595558" w:rsidRDefault="008D677B" w:rsidP="00BB33A5">
            <w:pPr>
              <w:pStyle w:val="TableText"/>
              <w:spacing w:before="0" w:after="0"/>
              <w:rPr>
                <w:snapToGrid w:val="0"/>
              </w:rPr>
            </w:pPr>
            <w:r>
              <w:rPr>
                <w:b/>
              </w:rPr>
              <w:t>Sep ‘12</w:t>
            </w:r>
            <w:r>
              <w:t xml:space="preserve"> </w:t>
            </w:r>
            <w:r w:rsidR="00595558">
              <w:rPr>
                <w:b/>
                <w:snapToGrid w:val="0"/>
              </w:rPr>
              <w:t>LNPAWG</w:t>
            </w:r>
            <w:r w:rsidR="00595558">
              <w:rPr>
                <w:snapToGrid w:val="0"/>
              </w:rPr>
              <w:t>, discussion:</w:t>
            </w:r>
          </w:p>
          <w:p w:rsidR="008D677B" w:rsidRDefault="008D677B" w:rsidP="00BB33A5">
            <w:pPr>
              <w:pStyle w:val="TableText"/>
              <w:spacing w:before="0" w:after="0"/>
            </w:pPr>
            <w:r>
              <w:t>Moved to Cancel-Pending.</w:t>
            </w:r>
          </w:p>
          <w:p w:rsidR="008D677B" w:rsidRDefault="008D677B" w:rsidP="00BB33A5">
            <w:pPr>
              <w:pStyle w:val="TableText"/>
              <w:spacing w:before="0" w:after="0"/>
            </w:pPr>
          </w:p>
          <w:p w:rsidR="00595558" w:rsidRDefault="008D677B" w:rsidP="00BB33A5">
            <w:pPr>
              <w:pStyle w:val="TableText"/>
              <w:spacing w:before="0" w:after="0"/>
              <w:rPr>
                <w:snapToGrid w:val="0"/>
              </w:rPr>
            </w:pPr>
            <w:r w:rsidRPr="008D677B">
              <w:rPr>
                <w:b/>
              </w:rPr>
              <w:t>Nov ‘12</w:t>
            </w:r>
            <w:r>
              <w:t xml:space="preserve"> </w:t>
            </w:r>
            <w:r w:rsidR="00595558">
              <w:rPr>
                <w:b/>
                <w:snapToGrid w:val="0"/>
              </w:rPr>
              <w:t>LNPAWG</w:t>
            </w:r>
            <w:r w:rsidR="00595558">
              <w:rPr>
                <w:snapToGrid w:val="0"/>
              </w:rPr>
              <w:t>, discussion:</w:t>
            </w:r>
          </w:p>
          <w:p w:rsidR="008D677B" w:rsidRPr="00753131" w:rsidRDefault="008D677B" w:rsidP="00BB33A5">
            <w:pPr>
              <w:pStyle w:val="TableText"/>
              <w:spacing w:before="0" w:after="0"/>
            </w:pPr>
            <w:r>
              <w:t xml:space="preserve">Deleted from Change Order Summary document after November </w:t>
            </w:r>
            <w:r w:rsidR="00595558">
              <w:t>LNPA</w:t>
            </w:r>
            <w:r>
              <w:t>WG meeting.</w:t>
            </w:r>
          </w:p>
          <w:p w:rsidR="008D677B" w:rsidRDefault="008D677B" w:rsidP="00BB33A5">
            <w:pPr>
              <w:pStyle w:val="List"/>
              <w:ind w:left="0" w:firstLine="0"/>
              <w:rPr>
                <w:rFonts w:ascii="Times New Roman" w:hAnsi="Times New Roman"/>
              </w:rPr>
            </w:pPr>
          </w:p>
          <w:p w:rsidR="008D677B" w:rsidRPr="00EE6F33" w:rsidRDefault="008D677B" w:rsidP="00BB33A5">
            <w:pPr>
              <w:pStyle w:val="TableText"/>
              <w:spacing w:before="0" w:after="0"/>
            </w:pPr>
          </w:p>
        </w:tc>
        <w:tc>
          <w:tcPr>
            <w:tcW w:w="990" w:type="dxa"/>
            <w:tcBorders>
              <w:top w:val="single" w:sz="6" w:space="0" w:color="auto"/>
              <w:left w:val="single" w:sz="6" w:space="0" w:color="auto"/>
              <w:bottom w:val="single" w:sz="6" w:space="0" w:color="auto"/>
              <w:right w:val="single" w:sz="6" w:space="0" w:color="auto"/>
            </w:tcBorders>
          </w:tcPr>
          <w:p w:rsidR="008D677B" w:rsidRDefault="008D677B" w:rsidP="00BB33A5">
            <w:pPr>
              <w:rPr>
                <w:sz w:val="20"/>
              </w:rPr>
            </w:pPr>
          </w:p>
        </w:tc>
        <w:tc>
          <w:tcPr>
            <w:tcW w:w="1170" w:type="dxa"/>
            <w:tcBorders>
              <w:top w:val="single" w:sz="6" w:space="0" w:color="auto"/>
              <w:left w:val="single" w:sz="6" w:space="0" w:color="auto"/>
              <w:bottom w:val="single" w:sz="6" w:space="0" w:color="auto"/>
              <w:right w:val="single" w:sz="6" w:space="0" w:color="auto"/>
            </w:tcBorders>
          </w:tcPr>
          <w:p w:rsidR="008D677B" w:rsidRDefault="008D677B" w:rsidP="00BB33A5">
            <w:pPr>
              <w:pStyle w:val="TableText"/>
              <w:spacing w:before="0" w:after="0"/>
            </w:pPr>
          </w:p>
        </w:tc>
        <w:tc>
          <w:tcPr>
            <w:tcW w:w="5400" w:type="dxa"/>
            <w:gridSpan w:val="2"/>
            <w:tcBorders>
              <w:top w:val="single" w:sz="6" w:space="0" w:color="auto"/>
              <w:left w:val="single" w:sz="6" w:space="0" w:color="auto"/>
              <w:bottom w:val="single" w:sz="6" w:space="0" w:color="auto"/>
              <w:right w:val="single" w:sz="6" w:space="0" w:color="auto"/>
            </w:tcBorders>
          </w:tcPr>
          <w:p w:rsidR="008D677B" w:rsidRDefault="008D677B" w:rsidP="00BB33A5">
            <w:pPr>
              <w:rPr>
                <w:snapToGrid w:val="0"/>
                <w:sz w:val="20"/>
              </w:rPr>
            </w:pPr>
            <w:r>
              <w:rPr>
                <w:snapToGrid w:val="0"/>
                <w:sz w:val="20"/>
              </w:rPr>
              <w:t>Func Backward Compatible:  Yes</w:t>
            </w:r>
          </w:p>
          <w:p w:rsidR="008D677B" w:rsidRPr="008C0A52" w:rsidRDefault="008D677B" w:rsidP="00BB33A5">
            <w:pPr>
              <w:rPr>
                <w:snapToGrid w:val="0"/>
                <w:sz w:val="20"/>
              </w:rPr>
            </w:pPr>
          </w:p>
          <w:p w:rsidR="008D677B" w:rsidRDefault="008D677B" w:rsidP="00BB33A5">
            <w:pPr>
              <w:rPr>
                <w:sz w:val="20"/>
              </w:rPr>
            </w:pPr>
            <w:r w:rsidRPr="00FA1B1D">
              <w:rPr>
                <w:sz w:val="20"/>
              </w:rPr>
              <w:t>The NPAC SMS would add a tunable parameter to the SPID-level customer profile that could be set to allow the suppression of LTI initiated transactions to the respective SOA</w:t>
            </w:r>
            <w:r>
              <w:rPr>
                <w:sz w:val="20"/>
              </w:rPr>
              <w:t>.</w:t>
            </w:r>
          </w:p>
          <w:p w:rsidR="008D677B" w:rsidRDefault="008D677B" w:rsidP="00BB33A5">
            <w:pPr>
              <w:rPr>
                <w:sz w:val="20"/>
              </w:rPr>
            </w:pPr>
          </w:p>
          <w:p w:rsidR="008D677B" w:rsidRPr="000B38D6" w:rsidRDefault="008D677B" w:rsidP="00BB33A5">
            <w:pPr>
              <w:pStyle w:val="RequirementHead"/>
              <w:tabs>
                <w:tab w:val="clear" w:pos="1260"/>
              </w:tabs>
              <w:spacing w:before="0"/>
              <w:ind w:left="18" w:firstLine="0"/>
              <w:rPr>
                <w:rFonts w:ascii="Times New Roman" w:hAnsi="Times New Roman"/>
                <w:sz w:val="20"/>
              </w:rPr>
            </w:pPr>
            <w:r>
              <w:rPr>
                <w:rFonts w:ascii="Times New Roman" w:hAnsi="Times New Roman"/>
                <w:sz w:val="20"/>
              </w:rPr>
              <w:t xml:space="preserve">Req 1 – </w:t>
            </w:r>
            <w:r w:rsidRPr="000B38D6">
              <w:rPr>
                <w:rFonts w:ascii="Times New Roman" w:hAnsi="Times New Roman"/>
                <w:sz w:val="20"/>
              </w:rPr>
              <w:t>S</w:t>
            </w:r>
            <w:r>
              <w:rPr>
                <w:rFonts w:ascii="Times New Roman" w:hAnsi="Times New Roman"/>
                <w:sz w:val="20"/>
              </w:rPr>
              <w:t>ervice Provider SOA LTI Transaction Indicator</w:t>
            </w:r>
          </w:p>
          <w:p w:rsidR="008D677B" w:rsidRPr="000B38D6" w:rsidRDefault="008D677B" w:rsidP="00BB33A5">
            <w:pPr>
              <w:pStyle w:val="RequirementBody"/>
              <w:ind w:left="18"/>
              <w:rPr>
                <w:rFonts w:ascii="Times New Roman" w:hAnsi="Times New Roman"/>
                <w:sz w:val="20"/>
              </w:rPr>
            </w:pPr>
            <w:r w:rsidRPr="000B38D6">
              <w:rPr>
                <w:rFonts w:ascii="Times New Roman" w:hAnsi="Times New Roman"/>
                <w:sz w:val="20"/>
              </w:rPr>
              <w:t xml:space="preserve">NPAC SMS </w:t>
            </w:r>
            <w:r>
              <w:rPr>
                <w:rFonts w:ascii="Times New Roman" w:hAnsi="Times New Roman"/>
                <w:sz w:val="20"/>
              </w:rPr>
              <w:t>shall provide a Service Provider SOA LTI Transaction Flag Indicator tunable parameter which defines whether a SOA will receive/not-receive LTI-generated transactions over their SOA connection</w:t>
            </w:r>
            <w:r w:rsidRPr="000B38D6">
              <w:rPr>
                <w:rFonts w:ascii="Times New Roman" w:hAnsi="Times New Roman"/>
                <w:sz w:val="20"/>
              </w:rPr>
              <w:t>.</w:t>
            </w:r>
          </w:p>
          <w:p w:rsidR="008D677B" w:rsidRPr="000B38D6" w:rsidRDefault="008D677B" w:rsidP="00BB33A5">
            <w:pPr>
              <w:pStyle w:val="RequirementHead"/>
              <w:tabs>
                <w:tab w:val="clear" w:pos="1260"/>
              </w:tabs>
              <w:spacing w:before="0"/>
              <w:ind w:left="18" w:firstLine="0"/>
              <w:rPr>
                <w:rFonts w:ascii="Times New Roman" w:hAnsi="Times New Roman"/>
                <w:sz w:val="20"/>
              </w:rPr>
            </w:pPr>
            <w:r>
              <w:rPr>
                <w:rFonts w:ascii="Times New Roman" w:hAnsi="Times New Roman"/>
                <w:sz w:val="20"/>
              </w:rPr>
              <w:t xml:space="preserve">Req 2 – </w:t>
            </w:r>
            <w:r w:rsidRPr="000B38D6">
              <w:rPr>
                <w:rFonts w:ascii="Times New Roman" w:hAnsi="Times New Roman"/>
                <w:sz w:val="20"/>
              </w:rPr>
              <w:t>S</w:t>
            </w:r>
            <w:r>
              <w:rPr>
                <w:rFonts w:ascii="Times New Roman" w:hAnsi="Times New Roman"/>
                <w:sz w:val="20"/>
              </w:rPr>
              <w:t>ervice Provider SOA LTI Transaction Indicator Modification</w:t>
            </w:r>
          </w:p>
          <w:p w:rsidR="008D677B" w:rsidRPr="000B38D6" w:rsidRDefault="008D677B" w:rsidP="00BB33A5">
            <w:pPr>
              <w:pStyle w:val="RequirementBody"/>
              <w:ind w:left="18"/>
              <w:rPr>
                <w:rFonts w:ascii="Times New Roman" w:hAnsi="Times New Roman"/>
                <w:sz w:val="20"/>
              </w:rPr>
            </w:pPr>
            <w:r w:rsidRPr="000B38D6">
              <w:rPr>
                <w:rFonts w:ascii="Times New Roman" w:hAnsi="Times New Roman"/>
                <w:sz w:val="20"/>
              </w:rPr>
              <w:t xml:space="preserve">NPAC SMS </w:t>
            </w:r>
            <w:r>
              <w:rPr>
                <w:rFonts w:ascii="Times New Roman" w:hAnsi="Times New Roman"/>
                <w:sz w:val="20"/>
              </w:rPr>
              <w:t>shall allow NPAC Personnel, via the NPAC Administrative Interface, to modify the Service Provider SOA LTI Transaction Flag Indicator tunable parameter</w:t>
            </w:r>
            <w:r w:rsidRPr="000B38D6">
              <w:rPr>
                <w:rFonts w:ascii="Times New Roman" w:hAnsi="Times New Roman"/>
                <w:sz w:val="20"/>
              </w:rPr>
              <w:t>.</w:t>
            </w:r>
          </w:p>
          <w:p w:rsidR="008D677B" w:rsidRPr="00D93963" w:rsidRDefault="008D677B" w:rsidP="00BB33A5">
            <w:pPr>
              <w:pStyle w:val="RequirementBody"/>
              <w:tabs>
                <w:tab w:val="left" w:pos="1260"/>
              </w:tabs>
              <w:spacing w:after="120"/>
              <w:ind w:left="18"/>
              <w:rPr>
                <w:rFonts w:ascii="Times New Roman" w:hAnsi="Times New Roman"/>
                <w:b/>
                <w:sz w:val="20"/>
              </w:rPr>
            </w:pPr>
            <w:r w:rsidRPr="00D93963">
              <w:rPr>
                <w:rFonts w:ascii="Times New Roman" w:hAnsi="Times New Roman"/>
                <w:b/>
                <w:sz w:val="20"/>
              </w:rPr>
              <w:t xml:space="preserve">Req 3 – Service Provider SOA LTI Transaction Indicator </w:t>
            </w:r>
            <w:r>
              <w:rPr>
                <w:rFonts w:ascii="Times New Roman" w:hAnsi="Times New Roman"/>
                <w:b/>
                <w:sz w:val="20"/>
              </w:rPr>
              <w:t>Usage</w:t>
            </w:r>
          </w:p>
          <w:p w:rsidR="008D677B" w:rsidRDefault="008D677B" w:rsidP="00BB33A5">
            <w:pPr>
              <w:rPr>
                <w:sz w:val="20"/>
              </w:rPr>
            </w:pPr>
            <w:r w:rsidRPr="000B38D6">
              <w:rPr>
                <w:sz w:val="20"/>
              </w:rPr>
              <w:t xml:space="preserve">NPAC SMS </w:t>
            </w:r>
            <w:r>
              <w:rPr>
                <w:sz w:val="20"/>
              </w:rPr>
              <w:t>shall send LTI-generated transactions over the SOA connection only when the Service Provider SOA LTI Transaction Flag Indicator tunable parameter is set to TRUE</w:t>
            </w:r>
            <w:r w:rsidRPr="000B38D6">
              <w:rPr>
                <w:sz w:val="20"/>
              </w:rPr>
              <w:t>.</w:t>
            </w:r>
          </w:p>
        </w:tc>
      </w:tr>
      <w:tr w:rsidR="0006299E" w:rsidTr="008D677B">
        <w:tblPrEx>
          <w:tblCellMar>
            <w:left w:w="72" w:type="dxa"/>
            <w:right w:w="72" w:type="dxa"/>
          </w:tblCellMar>
        </w:tblPrEx>
        <w:trPr>
          <w:cantSplit/>
        </w:trPr>
        <w:tc>
          <w:tcPr>
            <w:tcW w:w="14400" w:type="dxa"/>
            <w:gridSpan w:val="8"/>
          </w:tcPr>
          <w:p w:rsidR="0006299E" w:rsidRDefault="0006299E" w:rsidP="005664AA">
            <w:pPr>
              <w:pStyle w:val="PlainText"/>
              <w:rPr>
                <w:rFonts w:ascii="Times New Roman" w:eastAsia="MS Mincho" w:hAnsi="Times New Roman"/>
                <w:szCs w:val="24"/>
              </w:rPr>
            </w:pPr>
          </w:p>
        </w:tc>
      </w:tr>
    </w:tbl>
    <w:p w:rsidR="00B362C0" w:rsidRDefault="00B362C0">
      <w:pPr>
        <w:tabs>
          <w:tab w:val="left" w:pos="5400"/>
        </w:tabs>
        <w:rPr>
          <w:b/>
        </w:rPr>
      </w:pPr>
    </w:p>
    <w:p w:rsidR="00251BF0" w:rsidRDefault="00251BF0">
      <w:pPr>
        <w:widowControl/>
        <w:rPr>
          <w:b/>
        </w:rPr>
      </w:pPr>
      <w:r>
        <w:rPr>
          <w:b/>
        </w:rPr>
        <w:br w:type="page"/>
      </w:r>
    </w:p>
    <w:p w:rsidR="00251BF0" w:rsidRDefault="00251BF0">
      <w:pPr>
        <w:tabs>
          <w:tab w:val="left" w:pos="5400"/>
        </w:tabs>
        <w:rPr>
          <w:b/>
        </w:rPr>
      </w:pPr>
    </w:p>
    <w:p w:rsidR="00B362C0" w:rsidRDefault="00B362C0">
      <w:pPr>
        <w:pStyle w:val="Heading1"/>
      </w:pPr>
      <w:bookmarkStart w:id="535" w:name="_Toc431024438"/>
      <w:bookmarkStart w:id="536" w:name="_Toc371593972"/>
      <w:r>
        <w:t>Summary of C</w:t>
      </w:r>
      <w:bookmarkStart w:id="537" w:name="summary"/>
      <w:bookmarkEnd w:id="537"/>
      <w:r>
        <w:t>hange Orders</w:t>
      </w:r>
      <w:bookmarkEnd w:id="535"/>
      <w:bookmarkEnd w:id="536"/>
    </w:p>
    <w:p w:rsidR="00B362C0" w:rsidRDefault="00B362C0">
      <w:pPr>
        <w:tabs>
          <w:tab w:val="left" w:pos="5400"/>
        </w:tabs>
        <w:jc w:val="center"/>
        <w:rPr>
          <w:b/>
        </w:rPr>
      </w:pPr>
    </w:p>
    <w:tbl>
      <w:tblPr>
        <w:tblW w:w="0" w:type="auto"/>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tblPr>
      <w:tblGrid>
        <w:gridCol w:w="2233"/>
        <w:gridCol w:w="11645"/>
      </w:tblGrid>
      <w:tr w:rsidR="00251BF0" w:rsidTr="00251BF0">
        <w:tc>
          <w:tcPr>
            <w:tcW w:w="2233" w:type="dxa"/>
          </w:tcPr>
          <w:p w:rsidR="00251BF0" w:rsidRDefault="00251BF0">
            <w:pPr>
              <w:tabs>
                <w:tab w:val="left" w:pos="5400"/>
              </w:tabs>
              <w:rPr>
                <w:b/>
              </w:rPr>
            </w:pPr>
            <w:r>
              <w:rPr>
                <w:b/>
              </w:rPr>
              <w:t xml:space="preserve">Release # </w:t>
            </w:r>
          </w:p>
        </w:tc>
        <w:tc>
          <w:tcPr>
            <w:tcW w:w="11645" w:type="dxa"/>
          </w:tcPr>
          <w:p w:rsidR="00251BF0" w:rsidRDefault="00251BF0">
            <w:pPr>
              <w:tabs>
                <w:tab w:val="left" w:pos="5400"/>
              </w:tabs>
              <w:rPr>
                <w:b/>
              </w:rPr>
            </w:pPr>
            <w:r>
              <w:rPr>
                <w:b/>
              </w:rPr>
              <w:t>Change Orders</w:t>
            </w:r>
          </w:p>
        </w:tc>
      </w:tr>
      <w:tr w:rsidR="00251BF0" w:rsidTr="00251BF0">
        <w:tc>
          <w:tcPr>
            <w:tcW w:w="2233" w:type="dxa"/>
          </w:tcPr>
          <w:p w:rsidR="00251BF0" w:rsidRDefault="00251BF0">
            <w:pPr>
              <w:pStyle w:val="Header"/>
              <w:tabs>
                <w:tab w:val="clear" w:pos="4320"/>
                <w:tab w:val="clear" w:pos="8640"/>
                <w:tab w:val="left" w:pos="5400"/>
              </w:tabs>
            </w:pPr>
            <w:r>
              <w:t>Release 0.1</w:t>
            </w:r>
          </w:p>
        </w:tc>
        <w:tc>
          <w:tcPr>
            <w:tcW w:w="11645" w:type="dxa"/>
          </w:tcPr>
          <w:p w:rsidR="00251BF0" w:rsidRDefault="00251BF0">
            <w:pPr>
              <w:pStyle w:val="Header"/>
              <w:tabs>
                <w:tab w:val="clear" w:pos="4320"/>
                <w:tab w:val="clear" w:pos="8640"/>
                <w:tab w:val="left" w:pos="5400"/>
              </w:tabs>
            </w:pPr>
            <w:r>
              <w:t>NANC 1 – Document Title Changes</w:t>
            </w:r>
          </w:p>
          <w:p w:rsidR="00251BF0" w:rsidRDefault="00251BF0">
            <w:pPr>
              <w:pStyle w:val="Header"/>
              <w:tabs>
                <w:tab w:val="clear" w:pos="4320"/>
                <w:tab w:val="clear" w:pos="8640"/>
              </w:tabs>
            </w:pPr>
            <w:r>
              <w:t>NANC 2 – Preface on Number Scheme</w:t>
            </w:r>
          </w:p>
          <w:p w:rsidR="00251BF0" w:rsidRDefault="00251BF0">
            <w:pPr>
              <w:pStyle w:val="Header"/>
              <w:tabs>
                <w:tab w:val="clear" w:pos="4320"/>
                <w:tab w:val="clear" w:pos="8640"/>
              </w:tabs>
            </w:pPr>
            <w:r>
              <w:t>NANC 3 – Removal of Unnecessary Illinois references</w:t>
            </w:r>
          </w:p>
          <w:p w:rsidR="00251BF0" w:rsidRDefault="00251BF0">
            <w:r>
              <w:t>NANC 4 – Removal of Assumptions</w:t>
            </w:r>
          </w:p>
          <w:p w:rsidR="00251BF0" w:rsidRDefault="00251BF0">
            <w:pPr>
              <w:rPr>
                <w:sz w:val="20"/>
                <w:u w:val="single"/>
              </w:rPr>
            </w:pPr>
            <w:r>
              <w:t>NANC 5 – Removal of Section 1.7 Related Publications</w:t>
            </w:r>
          </w:p>
          <w:p w:rsidR="00251BF0" w:rsidRDefault="00251BF0">
            <w:r>
              <w:t>NANC 6 – Addition of R5-19.2 and RR5-6.9</w:t>
            </w:r>
          </w:p>
          <w:p w:rsidR="00251BF0" w:rsidRDefault="00251BF0">
            <w:r>
              <w:t>NANC 7 – Removal of “NOT A SYSTEM REQUIREMENT”</w:t>
            </w:r>
          </w:p>
          <w:p w:rsidR="00251BF0" w:rsidRDefault="00251BF0">
            <w:pPr>
              <w:pStyle w:val="Header"/>
              <w:tabs>
                <w:tab w:val="clear" w:pos="4320"/>
                <w:tab w:val="clear" w:pos="8640"/>
              </w:tabs>
            </w:pPr>
            <w:r>
              <w:t>NANC 8 – Deletion/Modification of Requirements in Section 10</w:t>
            </w:r>
          </w:p>
          <w:p w:rsidR="00251BF0" w:rsidRDefault="00251BF0">
            <w:pPr>
              <w:pStyle w:val="Header"/>
              <w:tabs>
                <w:tab w:val="clear" w:pos="4320"/>
                <w:tab w:val="clear" w:pos="8640"/>
              </w:tabs>
            </w:pPr>
            <w:r>
              <w:t>NANC 9 – Removal of all Requirements in Sections 6.1 and 6.2</w:t>
            </w:r>
          </w:p>
          <w:p w:rsidR="00251BF0" w:rsidRDefault="00251BF0">
            <w:pPr>
              <w:tabs>
                <w:tab w:val="left" w:pos="5400"/>
              </w:tabs>
            </w:pPr>
          </w:p>
        </w:tc>
      </w:tr>
      <w:tr w:rsidR="00251BF0" w:rsidTr="00251BF0">
        <w:tc>
          <w:tcPr>
            <w:tcW w:w="2233" w:type="dxa"/>
          </w:tcPr>
          <w:p w:rsidR="00251BF0" w:rsidRDefault="00251BF0">
            <w:pPr>
              <w:pStyle w:val="Header"/>
              <w:tabs>
                <w:tab w:val="clear" w:pos="4320"/>
                <w:tab w:val="clear" w:pos="8640"/>
                <w:tab w:val="left" w:pos="5400"/>
              </w:tabs>
            </w:pPr>
            <w:r>
              <w:t>Release 1.0</w:t>
            </w:r>
          </w:p>
        </w:tc>
        <w:tc>
          <w:tcPr>
            <w:tcW w:w="11645" w:type="dxa"/>
          </w:tcPr>
          <w:p w:rsidR="00251BF0" w:rsidRDefault="00251BF0">
            <w:r>
              <w:t>ILL 181 – Key’s for EACH Service Provider Interface</w:t>
            </w:r>
          </w:p>
          <w:p w:rsidR="00251BF0" w:rsidRDefault="00251BF0">
            <w:pPr>
              <w:pStyle w:val="Heading2"/>
              <w:rPr>
                <w:sz w:val="24"/>
                <w:u w:val="none"/>
              </w:rPr>
            </w:pPr>
            <w:r>
              <w:rPr>
                <w:sz w:val="24"/>
                <w:u w:val="none"/>
              </w:rPr>
              <w:t>ILL 188 – FRS RR5-38.3 Consistency Problem</w:t>
            </w:r>
          </w:p>
          <w:p w:rsidR="00251BF0" w:rsidRDefault="00251BF0">
            <w:pPr>
              <w:pStyle w:val="Heading2"/>
              <w:rPr>
                <w:sz w:val="24"/>
                <w:u w:val="none"/>
              </w:rPr>
            </w:pPr>
            <w:r>
              <w:rPr>
                <w:sz w:val="24"/>
                <w:u w:val="none"/>
              </w:rPr>
              <w:t>NANC 10 – SystemType ASN.1</w:t>
            </w:r>
          </w:p>
          <w:p w:rsidR="00251BF0" w:rsidRDefault="00251BF0">
            <w:pPr>
              <w:pStyle w:val="Heading2"/>
              <w:rPr>
                <w:sz w:val="24"/>
                <w:u w:val="none"/>
              </w:rPr>
            </w:pPr>
            <w:r>
              <w:rPr>
                <w:sz w:val="24"/>
                <w:u w:val="none"/>
              </w:rPr>
              <w:t>NANC 11 – Business Day Default rewording</w:t>
            </w:r>
          </w:p>
          <w:p w:rsidR="00251BF0" w:rsidRDefault="00251BF0">
            <w:r>
              <w:t>NANC 12 – Conflict Restriction Window Tunable Clarification/Modification</w:t>
            </w:r>
          </w:p>
          <w:p w:rsidR="00251BF0" w:rsidRDefault="00251BF0">
            <w:pPr>
              <w:pStyle w:val="Heading2"/>
              <w:rPr>
                <w:sz w:val="24"/>
                <w:u w:val="none"/>
              </w:rPr>
            </w:pPr>
            <w:r>
              <w:rPr>
                <w:sz w:val="24"/>
                <w:u w:val="none"/>
              </w:rPr>
              <w:t>NANC 13 – Notification of T2 expiration to Old SP</w:t>
            </w:r>
          </w:p>
          <w:p w:rsidR="00251BF0" w:rsidRDefault="00251BF0">
            <w:pPr>
              <w:pStyle w:val="Heading2"/>
              <w:rPr>
                <w:sz w:val="24"/>
                <w:u w:val="none"/>
              </w:rPr>
            </w:pPr>
            <w:r>
              <w:rPr>
                <w:sz w:val="24"/>
                <w:u w:val="none"/>
              </w:rPr>
              <w:t>NANC 14 – GDMO Document References</w:t>
            </w:r>
          </w:p>
          <w:p w:rsidR="00251BF0" w:rsidRDefault="00251BF0">
            <w:r>
              <w:t>NANC 15 – FRS GDMO Definition Correction</w:t>
            </w:r>
          </w:p>
          <w:p w:rsidR="00251BF0" w:rsidRDefault="00251BF0">
            <w:pPr>
              <w:pStyle w:val="Heading2"/>
              <w:rPr>
                <w:sz w:val="24"/>
                <w:u w:val="none"/>
              </w:rPr>
            </w:pPr>
            <w:r>
              <w:rPr>
                <w:sz w:val="24"/>
                <w:u w:val="none"/>
              </w:rPr>
              <w:t>NANC 16 – Retry wording clarification in IIS</w:t>
            </w:r>
          </w:p>
          <w:p w:rsidR="00251BF0" w:rsidRDefault="00251BF0">
            <w:pPr>
              <w:pStyle w:val="Heading2"/>
              <w:rPr>
                <w:sz w:val="24"/>
                <w:u w:val="none"/>
              </w:rPr>
            </w:pPr>
            <w:r>
              <w:rPr>
                <w:sz w:val="24"/>
                <w:u w:val="none"/>
              </w:rPr>
              <w:t>NANC 17 – ASN.1 addition of word EXPLICT for tagging</w:t>
            </w:r>
          </w:p>
          <w:p w:rsidR="00251BF0" w:rsidRDefault="00251BF0">
            <w:pPr>
              <w:pStyle w:val="Heading2"/>
              <w:rPr>
                <w:sz w:val="24"/>
                <w:u w:val="none"/>
              </w:rPr>
            </w:pPr>
            <w:r>
              <w:rPr>
                <w:sz w:val="24"/>
                <w:u w:val="none"/>
              </w:rPr>
              <w:t>NANC 18 – ASN.1 Comment for NetworkDownloadCriteria</w:t>
            </w:r>
          </w:p>
          <w:p w:rsidR="00251BF0" w:rsidRDefault="00251BF0">
            <w:pPr>
              <w:pStyle w:val="Heading2"/>
              <w:rPr>
                <w:sz w:val="24"/>
                <w:u w:val="none"/>
              </w:rPr>
            </w:pPr>
            <w:r>
              <w:rPr>
                <w:sz w:val="24"/>
                <w:u w:val="none"/>
              </w:rPr>
              <w:t>NANC 19 – Rewording of M-CANCEL-GET note</w:t>
            </w:r>
          </w:p>
          <w:p w:rsidR="00251BF0" w:rsidRDefault="00251BF0">
            <w:r>
              <w:t>NANC 20 – Addition of  lnpSpecificInfoParameter</w:t>
            </w:r>
          </w:p>
          <w:p w:rsidR="00251BF0" w:rsidRDefault="00251BF0">
            <w:pPr>
              <w:pStyle w:val="Heading2"/>
              <w:rPr>
                <w:sz w:val="24"/>
                <w:u w:val="none"/>
              </w:rPr>
            </w:pPr>
            <w:r>
              <w:rPr>
                <w:sz w:val="24"/>
                <w:u w:val="none"/>
              </w:rPr>
              <w:t>NANC 21 – IIS Section 6 note modification</w:t>
            </w:r>
          </w:p>
          <w:p w:rsidR="00251BF0" w:rsidRDefault="00251BF0">
            <w:pPr>
              <w:pStyle w:val="Heading4"/>
              <w:rPr>
                <w:b w:val="0"/>
                <w:sz w:val="24"/>
                <w:u w:val="none"/>
              </w:rPr>
            </w:pPr>
            <w:r>
              <w:rPr>
                <w:b w:val="0"/>
                <w:sz w:val="24"/>
                <w:u w:val="none"/>
              </w:rPr>
              <w:t>NANC 22 – IIS 6.5.6 Flow modification</w:t>
            </w:r>
          </w:p>
          <w:p w:rsidR="00251BF0" w:rsidRDefault="00251BF0">
            <w:pPr>
              <w:pStyle w:val="Heading4"/>
              <w:rPr>
                <w:b w:val="0"/>
                <w:sz w:val="24"/>
                <w:u w:val="none"/>
              </w:rPr>
            </w:pPr>
            <w:r>
              <w:rPr>
                <w:b w:val="0"/>
                <w:sz w:val="24"/>
                <w:u w:val="none"/>
              </w:rPr>
              <w:t>NANC 23 – IIS 6.2.1 Flow Modification</w:t>
            </w:r>
          </w:p>
          <w:p w:rsidR="00251BF0" w:rsidRDefault="00251BF0">
            <w:pPr>
              <w:pStyle w:val="Heading4"/>
              <w:rPr>
                <w:b w:val="0"/>
                <w:sz w:val="24"/>
                <w:u w:val="none"/>
              </w:rPr>
            </w:pPr>
            <w:r>
              <w:rPr>
                <w:b w:val="0"/>
                <w:sz w:val="24"/>
                <w:u w:val="none"/>
              </w:rPr>
              <w:t>NANC 24 – IIS 6.5.1.2/6.5.1.3 Flow Modification</w:t>
            </w:r>
          </w:p>
          <w:p w:rsidR="00251BF0" w:rsidRDefault="00251BF0">
            <w:pPr>
              <w:pStyle w:val="Heading4"/>
              <w:rPr>
                <w:b w:val="0"/>
                <w:sz w:val="24"/>
                <w:u w:val="none"/>
              </w:rPr>
            </w:pPr>
            <w:r>
              <w:rPr>
                <w:b w:val="0"/>
                <w:sz w:val="24"/>
                <w:u w:val="none"/>
              </w:rPr>
              <w:t>NANC 25 – IIS 6.5.4.1/6.5.4.2 Flow Modification</w:t>
            </w:r>
          </w:p>
          <w:p w:rsidR="00251BF0" w:rsidRDefault="00251BF0">
            <w:pPr>
              <w:pStyle w:val="Heading4"/>
              <w:rPr>
                <w:b w:val="0"/>
                <w:sz w:val="24"/>
                <w:u w:val="none"/>
              </w:rPr>
            </w:pPr>
            <w:r>
              <w:rPr>
                <w:b w:val="0"/>
                <w:sz w:val="24"/>
                <w:u w:val="none"/>
              </w:rPr>
              <w:t>NANC 26 – IIS 6.5.5.2 Flow Modification</w:t>
            </w:r>
          </w:p>
          <w:p w:rsidR="00251BF0" w:rsidRDefault="00251BF0">
            <w:r>
              <w:t>NANC 27 – IIS servProvLRN-Behaviour Modification</w:t>
            </w:r>
          </w:p>
          <w:p w:rsidR="00251BF0" w:rsidRDefault="00251BF0">
            <w:pPr>
              <w:pStyle w:val="Heading4"/>
              <w:rPr>
                <w:b w:val="0"/>
                <w:sz w:val="24"/>
                <w:u w:val="none"/>
              </w:rPr>
            </w:pPr>
            <w:r>
              <w:rPr>
                <w:b w:val="0"/>
                <w:sz w:val="24"/>
                <w:u w:val="none"/>
              </w:rPr>
              <w:t>NANC 28 – IIS subscriptionVersionBehavior Modification</w:t>
            </w:r>
          </w:p>
          <w:p w:rsidR="00251BF0" w:rsidRDefault="00251BF0">
            <w:pPr>
              <w:pStyle w:val="Heading4"/>
              <w:rPr>
                <w:b w:val="0"/>
              </w:rPr>
            </w:pPr>
            <w:r>
              <w:rPr>
                <w:b w:val="0"/>
                <w:sz w:val="24"/>
                <w:u w:val="none"/>
              </w:rPr>
              <w:t>NANC 29 – IIS subscriptionLNPType Behavior Modification</w:t>
            </w:r>
          </w:p>
          <w:p w:rsidR="00251BF0" w:rsidRDefault="00251BF0">
            <w:pPr>
              <w:pStyle w:val="Heading4"/>
              <w:rPr>
                <w:b w:val="0"/>
                <w:sz w:val="24"/>
                <w:u w:val="none"/>
              </w:rPr>
            </w:pPr>
            <w:r>
              <w:rPr>
                <w:b w:val="0"/>
                <w:sz w:val="24"/>
                <w:u w:val="none"/>
              </w:rPr>
              <w:t>NANC 30 – Attribute Behavior Updates</w:t>
            </w:r>
          </w:p>
          <w:p w:rsidR="00251BF0" w:rsidRDefault="00251BF0">
            <w:pPr>
              <w:pStyle w:val="Heading4"/>
              <w:rPr>
                <w:b w:val="0"/>
                <w:sz w:val="24"/>
                <w:u w:val="none"/>
              </w:rPr>
            </w:pPr>
            <w:r>
              <w:rPr>
                <w:b w:val="0"/>
                <w:sz w:val="24"/>
                <w:u w:val="none"/>
              </w:rPr>
              <w:lastRenderedPageBreak/>
              <w:t>NANC 31 – IIS subscriptionOld/NewSP-DueDate Behavior Modification</w:t>
            </w:r>
          </w:p>
          <w:p w:rsidR="00251BF0" w:rsidRDefault="00251BF0">
            <w:pPr>
              <w:pStyle w:val="Heading4"/>
              <w:rPr>
                <w:b w:val="0"/>
                <w:sz w:val="24"/>
                <w:u w:val="none"/>
              </w:rPr>
            </w:pPr>
            <w:r>
              <w:rPr>
                <w:b w:val="0"/>
                <w:sz w:val="24"/>
                <w:u w:val="none"/>
              </w:rPr>
              <w:t>NANC 32 – IIS serviceProvNPA-NXX-Behavior Modification</w:t>
            </w:r>
          </w:p>
          <w:p w:rsidR="00251BF0" w:rsidRDefault="00251BF0">
            <w:pPr>
              <w:pStyle w:val="Heading4"/>
              <w:rPr>
                <w:b w:val="0"/>
                <w:sz w:val="24"/>
                <w:u w:val="none"/>
              </w:rPr>
            </w:pPr>
            <w:r>
              <w:rPr>
                <w:b w:val="0"/>
                <w:sz w:val="24"/>
                <w:u w:val="none"/>
              </w:rPr>
              <w:t>NANC 33 – IIS subscriptionAuditBehavior Modification</w:t>
            </w:r>
          </w:p>
          <w:p w:rsidR="00251BF0" w:rsidRDefault="00251BF0">
            <w:pPr>
              <w:pStyle w:val="Heading4"/>
              <w:rPr>
                <w:b w:val="0"/>
                <w:sz w:val="24"/>
                <w:u w:val="none"/>
              </w:rPr>
            </w:pPr>
            <w:r>
              <w:rPr>
                <w:b w:val="0"/>
                <w:sz w:val="24"/>
                <w:u w:val="none"/>
              </w:rPr>
              <w:t>NANC 36 – Low-tech Interface Requirements</w:t>
            </w:r>
          </w:p>
          <w:p w:rsidR="00251BF0" w:rsidRDefault="00251BF0">
            <w:pPr>
              <w:pStyle w:val="Heading4"/>
              <w:rPr>
                <w:b w:val="0"/>
                <w:sz w:val="24"/>
                <w:u w:val="none"/>
              </w:rPr>
            </w:pPr>
            <w:r>
              <w:rPr>
                <w:b w:val="0"/>
                <w:sz w:val="24"/>
                <w:u w:val="none"/>
              </w:rPr>
              <w:t>NANC 37 – Primitive Error List Modification</w:t>
            </w:r>
          </w:p>
          <w:p w:rsidR="00251BF0" w:rsidRDefault="00251BF0">
            <w:pPr>
              <w:pStyle w:val="Heading3"/>
              <w:tabs>
                <w:tab w:val="clear" w:pos="468"/>
              </w:tabs>
              <w:rPr>
                <w:b w:val="0"/>
                <w:sz w:val="24"/>
              </w:rPr>
            </w:pPr>
            <w:r>
              <w:rPr>
                <w:b w:val="0"/>
                <w:sz w:val="24"/>
              </w:rPr>
              <w:t>NANC 38 – IIS Flow 6.4.1.6 Clarification</w:t>
            </w:r>
          </w:p>
          <w:p w:rsidR="00251BF0" w:rsidRDefault="00251BF0">
            <w:pPr>
              <w:pStyle w:val="Heading4"/>
              <w:rPr>
                <w:b w:val="0"/>
                <w:sz w:val="24"/>
                <w:u w:val="none"/>
              </w:rPr>
            </w:pPr>
            <w:r>
              <w:rPr>
                <w:b w:val="0"/>
                <w:sz w:val="24"/>
                <w:u w:val="none"/>
              </w:rPr>
              <w:t>NANC 39 – Section 4.2.2 Correction</w:t>
            </w:r>
          </w:p>
          <w:p w:rsidR="00251BF0" w:rsidRDefault="00251BF0">
            <w:r>
              <w:t>NANC 40 – SOA flows for NPA-NXX filter management</w:t>
            </w:r>
          </w:p>
          <w:p w:rsidR="00251BF0" w:rsidRDefault="00251BF0">
            <w:pPr>
              <w:pStyle w:val="BodyText3"/>
              <w:rPr>
                <w:b w:val="0"/>
                <w:sz w:val="24"/>
                <w:u w:val="none"/>
              </w:rPr>
            </w:pPr>
            <w:r>
              <w:rPr>
                <w:b w:val="0"/>
                <w:sz w:val="24"/>
                <w:u w:val="none"/>
              </w:rPr>
              <w:t>NANC 41 – SubscriptionModifyData ASN.1 Tagging Correction</w:t>
            </w:r>
          </w:p>
          <w:p w:rsidR="00251BF0" w:rsidRDefault="00251BF0">
            <w:pPr>
              <w:pStyle w:val="Heading4"/>
              <w:rPr>
                <w:b w:val="0"/>
                <w:sz w:val="24"/>
                <w:u w:val="none"/>
              </w:rPr>
            </w:pPr>
            <w:r>
              <w:rPr>
                <w:b w:val="0"/>
                <w:sz w:val="24"/>
                <w:u w:val="none"/>
              </w:rPr>
              <w:t>NANC 42 – Documentation of lnpLocal-SMS-Name Value</w:t>
            </w:r>
          </w:p>
          <w:p w:rsidR="00251BF0" w:rsidRDefault="00251BF0">
            <w:pPr>
              <w:pStyle w:val="Heading4"/>
              <w:rPr>
                <w:b w:val="0"/>
                <w:sz w:val="24"/>
                <w:u w:val="none"/>
              </w:rPr>
            </w:pPr>
            <w:r>
              <w:rPr>
                <w:b w:val="0"/>
                <w:sz w:val="24"/>
                <w:u w:val="none"/>
              </w:rPr>
              <w:t xml:space="preserve">NANC 50 – </w:t>
            </w:r>
            <w:proofErr w:type="gramStart"/>
            <w:r>
              <w:rPr>
                <w:b w:val="0"/>
                <w:sz w:val="24"/>
                <w:u w:val="none"/>
              </w:rPr>
              <w:t>Flow  6.5.1.6.2</w:t>
            </w:r>
            <w:proofErr w:type="gramEnd"/>
            <w:r>
              <w:rPr>
                <w:b w:val="0"/>
                <w:sz w:val="24"/>
                <w:u w:val="none"/>
              </w:rPr>
              <w:t xml:space="preserve"> Clarification</w:t>
            </w:r>
          </w:p>
          <w:p w:rsidR="00251BF0" w:rsidRDefault="00251BF0">
            <w:pPr>
              <w:pStyle w:val="Heading4"/>
              <w:rPr>
                <w:b w:val="0"/>
                <w:sz w:val="24"/>
                <w:u w:val="none"/>
              </w:rPr>
            </w:pPr>
            <w:r>
              <w:rPr>
                <w:b w:val="0"/>
                <w:sz w:val="24"/>
                <w:u w:val="none"/>
              </w:rPr>
              <w:t>NANC 52 – Flow 6.5.2.1, 6.5.2.3, and 6.5.3.1 Modification</w:t>
            </w:r>
          </w:p>
          <w:p w:rsidR="00251BF0" w:rsidRDefault="00251BF0">
            <w:pPr>
              <w:pStyle w:val="Heading4"/>
              <w:rPr>
                <w:b w:val="0"/>
                <w:sz w:val="24"/>
                <w:u w:val="none"/>
              </w:rPr>
            </w:pPr>
            <w:r>
              <w:rPr>
                <w:b w:val="0"/>
                <w:sz w:val="24"/>
                <w:u w:val="none"/>
              </w:rPr>
              <w:t>NANC 53 – Chapter 10 Modifications</w:t>
            </w:r>
          </w:p>
          <w:p w:rsidR="00251BF0" w:rsidRDefault="00251BF0">
            <w:pPr>
              <w:pStyle w:val="Heading3"/>
              <w:tabs>
                <w:tab w:val="clear" w:pos="468"/>
              </w:tabs>
              <w:rPr>
                <w:b w:val="0"/>
                <w:sz w:val="24"/>
              </w:rPr>
            </w:pPr>
            <w:r>
              <w:rPr>
                <w:b w:val="0"/>
                <w:sz w:val="24"/>
              </w:rPr>
              <w:t>NANC 54 – Definition of Cause Code Values</w:t>
            </w:r>
          </w:p>
          <w:p w:rsidR="00251BF0" w:rsidRDefault="00251BF0">
            <w:pPr>
              <w:pStyle w:val="Heading4"/>
              <w:rPr>
                <w:b w:val="0"/>
                <w:sz w:val="24"/>
                <w:u w:val="none"/>
              </w:rPr>
            </w:pPr>
            <w:r>
              <w:rPr>
                <w:b w:val="0"/>
                <w:sz w:val="24"/>
                <w:u w:val="none"/>
              </w:rPr>
              <w:t>NANC 56 – Flow 6.5.2.3 and 6.5.2.4 corrections</w:t>
            </w:r>
          </w:p>
          <w:p w:rsidR="00251BF0" w:rsidRDefault="00251BF0">
            <w:pPr>
              <w:pStyle w:val="Heading4"/>
              <w:rPr>
                <w:b w:val="0"/>
                <w:sz w:val="24"/>
                <w:u w:val="none"/>
              </w:rPr>
            </w:pPr>
            <w:r>
              <w:rPr>
                <w:b w:val="0"/>
                <w:sz w:val="24"/>
                <w:u w:val="none"/>
              </w:rPr>
              <w:t>NANC 57 – Digital Signature Clarification</w:t>
            </w:r>
          </w:p>
          <w:p w:rsidR="00251BF0" w:rsidRPr="00EA73FC" w:rsidRDefault="00251BF0" w:rsidP="00EA73FC">
            <w:r>
              <w:t xml:space="preserve">NANC 159 – </w:t>
            </w:r>
            <w:r w:rsidRPr="00EA73FC">
              <w:t>Single TN in a Range Create</w:t>
            </w:r>
          </w:p>
          <w:p w:rsidR="00251BF0" w:rsidRDefault="00251BF0">
            <w:pPr>
              <w:pStyle w:val="Header"/>
              <w:tabs>
                <w:tab w:val="clear" w:pos="4320"/>
                <w:tab w:val="clear" w:pos="8640"/>
                <w:tab w:val="left" w:pos="5400"/>
              </w:tabs>
            </w:pPr>
          </w:p>
        </w:tc>
      </w:tr>
      <w:tr w:rsidR="00251BF0" w:rsidTr="00251BF0">
        <w:tc>
          <w:tcPr>
            <w:tcW w:w="2233" w:type="dxa"/>
          </w:tcPr>
          <w:p w:rsidR="00251BF0" w:rsidRDefault="00251BF0">
            <w:pPr>
              <w:pStyle w:val="Header"/>
              <w:tabs>
                <w:tab w:val="clear" w:pos="4320"/>
                <w:tab w:val="clear" w:pos="8640"/>
                <w:tab w:val="left" w:pos="5400"/>
              </w:tabs>
            </w:pPr>
            <w:r>
              <w:lastRenderedPageBreak/>
              <w:t>Release 1.1</w:t>
            </w:r>
          </w:p>
        </w:tc>
        <w:tc>
          <w:tcPr>
            <w:tcW w:w="11645" w:type="dxa"/>
          </w:tcPr>
          <w:p w:rsidR="00251BF0" w:rsidRDefault="00251BF0">
            <w:pPr>
              <w:pStyle w:val="Heading4"/>
              <w:rPr>
                <w:b w:val="0"/>
                <w:sz w:val="24"/>
                <w:u w:val="none"/>
              </w:rPr>
            </w:pPr>
            <w:r>
              <w:rPr>
                <w:b w:val="0"/>
                <w:sz w:val="24"/>
                <w:u w:val="none"/>
              </w:rPr>
              <w:t>NANC 51 – OID Modification</w:t>
            </w:r>
          </w:p>
          <w:p w:rsidR="00251BF0" w:rsidRDefault="00251BF0">
            <w:pPr>
              <w:pStyle w:val="Heading4"/>
              <w:rPr>
                <w:b w:val="0"/>
                <w:sz w:val="24"/>
                <w:u w:val="none"/>
              </w:rPr>
            </w:pPr>
            <w:r>
              <w:rPr>
                <w:b w:val="0"/>
                <w:sz w:val="24"/>
                <w:u w:val="none"/>
              </w:rPr>
              <w:t>NANC 58 – Data Download for a Modify</w:t>
            </w:r>
          </w:p>
          <w:p w:rsidR="00251BF0" w:rsidRDefault="00251BF0">
            <w:pPr>
              <w:pStyle w:val="Heading2"/>
              <w:rPr>
                <w:sz w:val="24"/>
                <w:u w:val="none"/>
              </w:rPr>
            </w:pPr>
            <w:r>
              <w:rPr>
                <w:sz w:val="24"/>
                <w:u w:val="none"/>
              </w:rPr>
              <w:t>NANC 59 – Old SP Concurrence Request Notification</w:t>
            </w:r>
          </w:p>
          <w:p w:rsidR="00251BF0" w:rsidRDefault="00251BF0">
            <w:pPr>
              <w:pStyle w:val="Heading2"/>
              <w:rPr>
                <w:sz w:val="24"/>
                <w:u w:val="none"/>
              </w:rPr>
            </w:pPr>
            <w:r>
              <w:rPr>
                <w:sz w:val="24"/>
                <w:u w:val="none"/>
              </w:rPr>
              <w:t>NANC 60 – Range Operation Clarification</w:t>
            </w:r>
          </w:p>
          <w:p w:rsidR="00251BF0" w:rsidRDefault="00251BF0">
            <w:pPr>
              <w:tabs>
                <w:tab w:val="left" w:pos="5400"/>
              </w:tabs>
            </w:pPr>
            <w:r>
              <w:t>NANC 61 – SubscriptionVersionModify Behavior Modification</w:t>
            </w:r>
          </w:p>
          <w:p w:rsidR="00251BF0" w:rsidRDefault="00251BF0">
            <w:r>
              <w:t>NANC 62 – Filter NPA-NXX Object Behavior Description/Modification</w:t>
            </w:r>
          </w:p>
          <w:p w:rsidR="00251BF0" w:rsidRDefault="00251BF0">
            <w:pPr>
              <w:pStyle w:val="Heading2"/>
              <w:rPr>
                <w:sz w:val="24"/>
                <w:u w:val="none"/>
              </w:rPr>
            </w:pPr>
            <w:r>
              <w:rPr>
                <w:sz w:val="24"/>
                <w:u w:val="none"/>
              </w:rPr>
              <w:t>NANC 63 – Flow 6.5.1.1 and 6.5.1.2 Modifications</w:t>
            </w:r>
          </w:p>
          <w:p w:rsidR="00251BF0" w:rsidRDefault="00251BF0">
            <w:pPr>
              <w:pStyle w:val="Heading7"/>
              <w:rPr>
                <w:rFonts w:ascii="Times New Roman" w:hAnsi="Times New Roman"/>
                <w:sz w:val="24"/>
                <w:u w:val="none"/>
              </w:rPr>
            </w:pPr>
            <w:r>
              <w:rPr>
                <w:rFonts w:ascii="Times New Roman" w:hAnsi="Times New Roman"/>
                <w:sz w:val="24"/>
                <w:u w:val="none"/>
              </w:rPr>
              <w:t>NANC 64 – Flow 6.5.1.1/</w:t>
            </w:r>
            <w:proofErr w:type="gramStart"/>
            <w:r>
              <w:rPr>
                <w:rFonts w:ascii="Times New Roman" w:hAnsi="Times New Roman"/>
                <w:sz w:val="24"/>
                <w:u w:val="none"/>
              </w:rPr>
              <w:t>6.5.1.2  objectCreation</w:t>
            </w:r>
            <w:proofErr w:type="gramEnd"/>
            <w:r>
              <w:rPr>
                <w:rFonts w:ascii="Times New Roman" w:hAnsi="Times New Roman"/>
                <w:sz w:val="24"/>
                <w:u w:val="none"/>
              </w:rPr>
              <w:t xml:space="preserve"> Notification Clarification</w:t>
            </w:r>
          </w:p>
          <w:p w:rsidR="00251BF0" w:rsidRDefault="00251BF0">
            <w:pPr>
              <w:pStyle w:val="Heading7"/>
              <w:rPr>
                <w:rFonts w:ascii="Times New Roman" w:hAnsi="Times New Roman"/>
                <w:sz w:val="24"/>
                <w:u w:val="none"/>
              </w:rPr>
            </w:pPr>
            <w:r>
              <w:rPr>
                <w:rFonts w:ascii="Times New Roman" w:hAnsi="Times New Roman"/>
                <w:sz w:val="24"/>
                <w:u w:val="none"/>
              </w:rPr>
              <w:t>NANC 65 – Flow 6.5.1.3/</w:t>
            </w:r>
            <w:proofErr w:type="gramStart"/>
            <w:r>
              <w:rPr>
                <w:rFonts w:ascii="Times New Roman" w:hAnsi="Times New Roman"/>
                <w:sz w:val="24"/>
                <w:u w:val="none"/>
              </w:rPr>
              <w:t>6.5.1.4  attributeValueChange</w:t>
            </w:r>
            <w:proofErr w:type="gramEnd"/>
            <w:r>
              <w:rPr>
                <w:rFonts w:ascii="Times New Roman" w:hAnsi="Times New Roman"/>
                <w:sz w:val="24"/>
                <w:u w:val="none"/>
              </w:rPr>
              <w:t xml:space="preserve"> Notification Clarification</w:t>
            </w:r>
          </w:p>
          <w:p w:rsidR="00251BF0" w:rsidRDefault="00251BF0">
            <w:r>
              <w:t>NANC 66 – Flow 6.5.5.2 Modification</w:t>
            </w:r>
          </w:p>
          <w:p w:rsidR="00251BF0" w:rsidRDefault="00251BF0">
            <w:pPr>
              <w:pStyle w:val="Heading7"/>
              <w:rPr>
                <w:rFonts w:ascii="Times New Roman" w:hAnsi="Times New Roman"/>
                <w:sz w:val="24"/>
                <w:u w:val="none"/>
              </w:rPr>
            </w:pPr>
            <w:r>
              <w:rPr>
                <w:rFonts w:ascii="Times New Roman" w:hAnsi="Times New Roman"/>
                <w:sz w:val="24"/>
                <w:u w:val="none"/>
              </w:rPr>
              <w:t>NANC 67 – Flow 6.5.4.6 Modification</w:t>
            </w:r>
          </w:p>
          <w:p w:rsidR="00251BF0" w:rsidRDefault="00251BF0">
            <w:r>
              <w:t>NANC 69 – NANC 1.0 and IIS discrepancies resulting from Change Order #52</w:t>
            </w:r>
          </w:p>
          <w:p w:rsidR="00251BF0" w:rsidRDefault="00251BF0">
            <w:r>
              <w:t>NANC 70 – FRS R5-26 Modify Subscription Version – Version Identification</w:t>
            </w:r>
          </w:p>
          <w:p w:rsidR="00251BF0" w:rsidRDefault="00251BF0">
            <w:r>
              <w:t>NANC 71 – IIS key size specification</w:t>
            </w:r>
          </w:p>
          <w:p w:rsidR="00251BF0" w:rsidRDefault="00251BF0">
            <w:r>
              <w:t>NANC 72 – Scoped/Filtered GET of Network Data from SOA</w:t>
            </w:r>
          </w:p>
          <w:p w:rsidR="00251BF0" w:rsidRDefault="00251BF0">
            <w:r>
              <w:t>NANC 73 – Universal Time format</w:t>
            </w:r>
          </w:p>
          <w:p w:rsidR="00251BF0" w:rsidRDefault="00251BF0" w:rsidP="00251BF0">
            <w:r>
              <w:t>NANC 74 – GDMO for subscriptionVersionNewSP-CreateBehavior BEHAVIOUR</w:t>
            </w:r>
          </w:p>
          <w:p w:rsidR="00251BF0" w:rsidRPr="00251BF0" w:rsidRDefault="00251BF0" w:rsidP="00251BF0">
            <w:r w:rsidRPr="00251BF0">
              <w:t>NANC 75 – GDMO for subscriptionVersionModifyBehavior BEHAVIOUR</w:t>
            </w:r>
          </w:p>
          <w:p w:rsidR="00251BF0" w:rsidRDefault="00251BF0">
            <w:pPr>
              <w:pStyle w:val="Heading4"/>
              <w:rPr>
                <w:b w:val="0"/>
                <w:sz w:val="24"/>
                <w:u w:val="none"/>
              </w:rPr>
            </w:pPr>
            <w:r>
              <w:rPr>
                <w:b w:val="0"/>
                <w:sz w:val="24"/>
                <w:u w:val="none"/>
              </w:rPr>
              <w:t>NANC 76 – Purpose of subscriptionOldSP-DueDate</w:t>
            </w:r>
          </w:p>
          <w:p w:rsidR="00251BF0" w:rsidRDefault="00251BF0">
            <w:pPr>
              <w:pStyle w:val="Heading2"/>
              <w:rPr>
                <w:sz w:val="24"/>
                <w:u w:val="none"/>
              </w:rPr>
            </w:pPr>
            <w:r>
              <w:rPr>
                <w:sz w:val="24"/>
                <w:u w:val="none"/>
              </w:rPr>
              <w:t xml:space="preserve">NANC 78 – OID usage and NpacAssociationUserInfo </w:t>
            </w:r>
          </w:p>
          <w:p w:rsidR="00251BF0" w:rsidRDefault="00251BF0">
            <w:pPr>
              <w:tabs>
                <w:tab w:val="left" w:pos="5400"/>
              </w:tabs>
              <w:rPr>
                <w:b/>
              </w:rPr>
            </w:pPr>
          </w:p>
        </w:tc>
      </w:tr>
      <w:tr w:rsidR="00251BF0" w:rsidTr="00251BF0">
        <w:tc>
          <w:tcPr>
            <w:tcW w:w="2233" w:type="dxa"/>
          </w:tcPr>
          <w:p w:rsidR="00251BF0" w:rsidRDefault="00251BF0">
            <w:pPr>
              <w:pStyle w:val="Header"/>
              <w:tabs>
                <w:tab w:val="clear" w:pos="4320"/>
                <w:tab w:val="clear" w:pos="8640"/>
                <w:tab w:val="left" w:pos="5400"/>
              </w:tabs>
            </w:pPr>
            <w:r>
              <w:lastRenderedPageBreak/>
              <w:t>Release 1.2</w:t>
            </w:r>
          </w:p>
        </w:tc>
        <w:tc>
          <w:tcPr>
            <w:tcW w:w="11645" w:type="dxa"/>
          </w:tcPr>
          <w:p w:rsidR="00251BF0" w:rsidRDefault="00251BF0">
            <w:pPr>
              <w:numPr>
                <w:ilvl w:val="12"/>
                <w:numId w:val="0"/>
              </w:numPr>
            </w:pPr>
            <w:r>
              <w:t>ILL 142 – MOC Definition Updates</w:t>
            </w:r>
          </w:p>
          <w:p w:rsidR="00251BF0" w:rsidRDefault="00251BF0">
            <w:pPr>
              <w:pStyle w:val="Heading4"/>
              <w:numPr>
                <w:ilvl w:val="12"/>
                <w:numId w:val="0"/>
              </w:numPr>
              <w:rPr>
                <w:b w:val="0"/>
                <w:sz w:val="24"/>
                <w:u w:val="none"/>
              </w:rPr>
            </w:pPr>
            <w:r>
              <w:rPr>
                <w:b w:val="0"/>
                <w:sz w:val="24"/>
                <w:u w:val="none"/>
              </w:rPr>
              <w:t>NANC 84 – LnpNetwork behavior update</w:t>
            </w:r>
          </w:p>
          <w:p w:rsidR="00251BF0" w:rsidRDefault="00251BF0">
            <w:pPr>
              <w:pStyle w:val="Heading4"/>
              <w:numPr>
                <w:ilvl w:val="12"/>
                <w:numId w:val="0"/>
              </w:numPr>
              <w:rPr>
                <w:b w:val="0"/>
                <w:sz w:val="24"/>
                <w:u w:val="none"/>
              </w:rPr>
            </w:pPr>
            <w:r>
              <w:rPr>
                <w:b w:val="0"/>
                <w:sz w:val="24"/>
                <w:u w:val="none"/>
              </w:rPr>
              <w:t>NANC 85 – Flow 6.5.5.1 Modification</w:t>
            </w:r>
          </w:p>
          <w:p w:rsidR="00251BF0" w:rsidRDefault="00251BF0">
            <w:pPr>
              <w:tabs>
                <w:tab w:val="left" w:pos="5400"/>
              </w:tabs>
            </w:pPr>
            <w:r>
              <w:t>NANC 86 – Unique NPAC customer Ids</w:t>
            </w:r>
          </w:p>
          <w:p w:rsidR="00251BF0" w:rsidRDefault="00251BF0">
            <w:pPr>
              <w:pStyle w:val="Heading4"/>
              <w:numPr>
                <w:ilvl w:val="12"/>
                <w:numId w:val="0"/>
              </w:numPr>
              <w:rPr>
                <w:b w:val="0"/>
                <w:sz w:val="24"/>
                <w:u w:val="none"/>
              </w:rPr>
            </w:pPr>
            <w:r>
              <w:rPr>
                <w:b w:val="0"/>
                <w:sz w:val="24"/>
                <w:u w:val="none"/>
              </w:rPr>
              <w:t>NANC 88 – Id Naming attributes Non-zero</w:t>
            </w:r>
          </w:p>
          <w:p w:rsidR="00251BF0" w:rsidRDefault="00251BF0">
            <w:pPr>
              <w:pStyle w:val="Heading4"/>
              <w:numPr>
                <w:ilvl w:val="12"/>
                <w:numId w:val="0"/>
              </w:numPr>
              <w:rPr>
                <w:b w:val="0"/>
                <w:sz w:val="24"/>
                <w:u w:val="none"/>
              </w:rPr>
            </w:pPr>
            <w:r>
              <w:rPr>
                <w:b w:val="0"/>
                <w:sz w:val="24"/>
                <w:u w:val="none"/>
              </w:rPr>
              <w:t>NANC 91 – IIS Section 4.2.2</w:t>
            </w:r>
          </w:p>
          <w:p w:rsidR="00251BF0" w:rsidRDefault="00251BF0">
            <w:pPr>
              <w:pStyle w:val="Heading4"/>
              <w:numPr>
                <w:ilvl w:val="12"/>
                <w:numId w:val="0"/>
              </w:numPr>
              <w:rPr>
                <w:b w:val="0"/>
                <w:sz w:val="24"/>
                <w:u w:val="none"/>
              </w:rPr>
            </w:pPr>
            <w:r>
              <w:rPr>
                <w:b w:val="0"/>
                <w:sz w:val="24"/>
                <w:u w:val="none"/>
              </w:rPr>
              <w:t>NANC 92 – Flow 6.5.3.2 Clarification</w:t>
            </w:r>
          </w:p>
          <w:p w:rsidR="00251BF0" w:rsidRDefault="00251BF0">
            <w:pPr>
              <w:tabs>
                <w:tab w:val="left" w:pos="5400"/>
              </w:tabs>
            </w:pPr>
            <w:r>
              <w:t>NANC 93 – Date and Time in GDMO/ASN.1</w:t>
            </w:r>
          </w:p>
          <w:p w:rsidR="00251BF0" w:rsidRDefault="00251BF0">
            <w:pPr>
              <w:pStyle w:val="Heading4"/>
              <w:numPr>
                <w:ilvl w:val="12"/>
                <w:numId w:val="0"/>
              </w:numPr>
              <w:rPr>
                <w:b w:val="0"/>
                <w:sz w:val="24"/>
                <w:u w:val="none"/>
              </w:rPr>
            </w:pPr>
            <w:r>
              <w:rPr>
                <w:b w:val="0"/>
                <w:sz w:val="24"/>
                <w:u w:val="none"/>
              </w:rPr>
              <w:t>NANC 94 – IIS NANC 1.1, section 4.2.1</w:t>
            </w:r>
          </w:p>
          <w:p w:rsidR="00251BF0" w:rsidRDefault="00251BF0">
            <w:pPr>
              <w:pStyle w:val="Heading4"/>
              <w:numPr>
                <w:ilvl w:val="12"/>
                <w:numId w:val="0"/>
              </w:numPr>
              <w:rPr>
                <w:b w:val="0"/>
                <w:sz w:val="24"/>
                <w:u w:val="none"/>
              </w:rPr>
            </w:pPr>
            <w:r>
              <w:rPr>
                <w:b w:val="0"/>
                <w:sz w:val="24"/>
                <w:u w:val="none"/>
              </w:rPr>
              <w:t>NANC 95 – Reference: IIS NANC 1.1, section 4.2.2</w:t>
            </w:r>
          </w:p>
          <w:p w:rsidR="00251BF0" w:rsidRDefault="00251BF0">
            <w:pPr>
              <w:pStyle w:val="Heading4"/>
              <w:numPr>
                <w:ilvl w:val="12"/>
                <w:numId w:val="0"/>
              </w:numPr>
              <w:rPr>
                <w:b w:val="0"/>
                <w:sz w:val="24"/>
                <w:u w:val="none"/>
              </w:rPr>
            </w:pPr>
            <w:r>
              <w:rPr>
                <w:b w:val="0"/>
                <w:sz w:val="24"/>
                <w:u w:val="none"/>
              </w:rPr>
              <w:t>NANC 96 – T2 timer not on subcriptionVersionNPAC</w:t>
            </w:r>
          </w:p>
          <w:p w:rsidR="00251BF0" w:rsidRDefault="00251BF0">
            <w:pPr>
              <w:tabs>
                <w:tab w:val="left" w:pos="5400"/>
              </w:tabs>
            </w:pPr>
            <w:r>
              <w:t>NANC 97 – OID usage and NpacAssociationUserInfo</w:t>
            </w:r>
          </w:p>
          <w:p w:rsidR="00251BF0" w:rsidRDefault="00251BF0">
            <w:pPr>
              <w:pStyle w:val="Heading4"/>
              <w:numPr>
                <w:ilvl w:val="12"/>
                <w:numId w:val="0"/>
              </w:numPr>
              <w:rPr>
                <w:b w:val="0"/>
                <w:sz w:val="24"/>
                <w:u w:val="none"/>
              </w:rPr>
            </w:pPr>
            <w:r>
              <w:rPr>
                <w:b w:val="0"/>
                <w:sz w:val="24"/>
                <w:u w:val="none"/>
              </w:rPr>
              <w:t>NANC 98 – TSAP data required in FRS</w:t>
            </w:r>
          </w:p>
          <w:p w:rsidR="00251BF0" w:rsidRDefault="00251BF0">
            <w:pPr>
              <w:pStyle w:val="Heading4"/>
              <w:numPr>
                <w:ilvl w:val="12"/>
                <w:numId w:val="0"/>
              </w:numPr>
              <w:rPr>
                <w:b w:val="0"/>
                <w:sz w:val="24"/>
                <w:u w:val="none"/>
              </w:rPr>
            </w:pPr>
            <w:r>
              <w:rPr>
                <w:b w:val="0"/>
                <w:sz w:val="24"/>
                <w:u w:val="none"/>
              </w:rPr>
              <w:t>NANC 99 – NANC IIS 1.1, section 10 Subscription Version Status Row 2</w:t>
            </w:r>
          </w:p>
          <w:p w:rsidR="00251BF0" w:rsidRDefault="00251BF0">
            <w:pPr>
              <w:pStyle w:val="Heading4"/>
              <w:numPr>
                <w:ilvl w:val="12"/>
                <w:numId w:val="0"/>
              </w:numPr>
              <w:rPr>
                <w:b w:val="0"/>
                <w:sz w:val="24"/>
                <w:u w:val="none"/>
              </w:rPr>
            </w:pPr>
            <w:r>
              <w:rPr>
                <w:b w:val="0"/>
                <w:sz w:val="24"/>
                <w:u w:val="none"/>
              </w:rPr>
              <w:t>NANC 100 – NANC IIS 1.1, section 10 Subscription Version Status Row 1</w:t>
            </w:r>
          </w:p>
          <w:p w:rsidR="00251BF0" w:rsidRDefault="00251BF0">
            <w:pPr>
              <w:tabs>
                <w:tab w:val="left" w:pos="5400"/>
              </w:tabs>
            </w:pPr>
            <w:r>
              <w:t>NANC 101 – SubscriptionVersionRemoveFromConflict Action Behavior modification</w:t>
            </w:r>
          </w:p>
          <w:p w:rsidR="00251BF0" w:rsidRDefault="00251BF0">
            <w:pPr>
              <w:pStyle w:val="Heading4"/>
              <w:numPr>
                <w:ilvl w:val="12"/>
                <w:numId w:val="0"/>
              </w:numPr>
              <w:rPr>
                <w:b w:val="0"/>
                <w:sz w:val="24"/>
                <w:u w:val="none"/>
              </w:rPr>
            </w:pPr>
            <w:r>
              <w:rPr>
                <w:b w:val="0"/>
                <w:sz w:val="24"/>
                <w:u w:val="none"/>
              </w:rPr>
              <w:t>NANC 102 – Key file exchange formats</w:t>
            </w:r>
          </w:p>
          <w:p w:rsidR="00251BF0" w:rsidRDefault="00251BF0">
            <w:pPr>
              <w:tabs>
                <w:tab w:val="left" w:pos="5400"/>
              </w:tabs>
              <w:rPr>
                <w:b/>
              </w:rPr>
            </w:pPr>
          </w:p>
        </w:tc>
      </w:tr>
      <w:tr w:rsidR="00251BF0" w:rsidTr="00251BF0">
        <w:tc>
          <w:tcPr>
            <w:tcW w:w="2233" w:type="dxa"/>
          </w:tcPr>
          <w:p w:rsidR="00251BF0" w:rsidRDefault="00251BF0">
            <w:pPr>
              <w:pStyle w:val="Header"/>
              <w:tabs>
                <w:tab w:val="clear" w:pos="4320"/>
                <w:tab w:val="clear" w:pos="8640"/>
                <w:tab w:val="left" w:pos="5400"/>
              </w:tabs>
            </w:pPr>
            <w:r>
              <w:t>Release 1.3</w:t>
            </w:r>
          </w:p>
        </w:tc>
        <w:tc>
          <w:tcPr>
            <w:tcW w:w="11645" w:type="dxa"/>
          </w:tcPr>
          <w:p w:rsidR="00251BF0" w:rsidRDefault="00251BF0">
            <w:pPr>
              <w:tabs>
                <w:tab w:val="left" w:pos="5400"/>
              </w:tabs>
            </w:pPr>
            <w:r>
              <w:t>NANC 89 – Action Scoping and Filtering Support</w:t>
            </w:r>
          </w:p>
          <w:p w:rsidR="00251BF0" w:rsidRDefault="00251BF0">
            <w:pPr>
              <w:pStyle w:val="Heading4"/>
              <w:numPr>
                <w:ilvl w:val="12"/>
                <w:numId w:val="0"/>
              </w:numPr>
              <w:rPr>
                <w:b w:val="0"/>
                <w:sz w:val="24"/>
                <w:u w:val="none"/>
              </w:rPr>
            </w:pPr>
            <w:r>
              <w:rPr>
                <w:b w:val="0"/>
                <w:sz w:val="24"/>
                <w:u w:val="none"/>
              </w:rPr>
              <w:t>NANC 103A – Clock Synchronization 5 or 2 Minutes</w:t>
            </w:r>
          </w:p>
          <w:p w:rsidR="00251BF0" w:rsidRDefault="00251BF0">
            <w:pPr>
              <w:tabs>
                <w:tab w:val="left" w:pos="5400"/>
              </w:tabs>
            </w:pPr>
            <w:r>
              <w:t>NANC 104 – Edits at Bind</w:t>
            </w:r>
          </w:p>
          <w:p w:rsidR="00251BF0" w:rsidRDefault="00251BF0">
            <w:pPr>
              <w:pStyle w:val="Heading4"/>
              <w:numPr>
                <w:ilvl w:val="12"/>
                <w:numId w:val="0"/>
              </w:numPr>
              <w:rPr>
                <w:b w:val="0"/>
                <w:sz w:val="24"/>
                <w:u w:val="none"/>
              </w:rPr>
            </w:pPr>
            <w:r>
              <w:rPr>
                <w:b w:val="0"/>
                <w:sz w:val="24"/>
                <w:u w:val="none"/>
              </w:rPr>
              <w:t>NANC 106 – Digital Signature Definitions</w:t>
            </w:r>
          </w:p>
          <w:p w:rsidR="00251BF0" w:rsidRDefault="00251BF0">
            <w:pPr>
              <w:tabs>
                <w:tab w:val="left" w:pos="5400"/>
              </w:tabs>
            </w:pPr>
            <w:r>
              <w:t>NANC 107 – IIS Discrepancy with R5-25</w:t>
            </w:r>
          </w:p>
          <w:p w:rsidR="00251BF0" w:rsidRDefault="00251BF0">
            <w:pPr>
              <w:pStyle w:val="Heading4"/>
              <w:numPr>
                <w:ilvl w:val="12"/>
                <w:numId w:val="0"/>
              </w:numPr>
              <w:rPr>
                <w:b w:val="0"/>
                <w:sz w:val="24"/>
                <w:u w:val="none"/>
              </w:rPr>
            </w:pPr>
            <w:r>
              <w:rPr>
                <w:b w:val="0"/>
                <w:sz w:val="24"/>
                <w:u w:val="none"/>
              </w:rPr>
              <w:t>NANC 111 – Validation of Association Functions</w:t>
            </w:r>
          </w:p>
          <w:p w:rsidR="00251BF0" w:rsidRDefault="00251BF0">
            <w:pPr>
              <w:pStyle w:val="Header"/>
              <w:tabs>
                <w:tab w:val="clear" w:pos="4320"/>
                <w:tab w:val="clear" w:pos="8640"/>
                <w:tab w:val="left" w:pos="5400"/>
              </w:tabs>
            </w:pPr>
            <w:r>
              <w:t>NANC 115 – Country Code Discrepancy</w:t>
            </w:r>
          </w:p>
          <w:p w:rsidR="00251BF0" w:rsidRDefault="00251BF0">
            <w:pPr>
              <w:tabs>
                <w:tab w:val="left" w:pos="5400"/>
              </w:tabs>
              <w:rPr>
                <w:b/>
              </w:rPr>
            </w:pPr>
          </w:p>
        </w:tc>
      </w:tr>
      <w:tr w:rsidR="00251BF0" w:rsidTr="00251BF0">
        <w:tc>
          <w:tcPr>
            <w:tcW w:w="2233" w:type="dxa"/>
          </w:tcPr>
          <w:p w:rsidR="00251BF0" w:rsidRDefault="00251BF0">
            <w:pPr>
              <w:pStyle w:val="Header"/>
              <w:tabs>
                <w:tab w:val="clear" w:pos="4320"/>
                <w:tab w:val="clear" w:pos="8640"/>
                <w:tab w:val="left" w:pos="5400"/>
              </w:tabs>
            </w:pPr>
            <w:r>
              <w:t>Release 1.4</w:t>
            </w:r>
          </w:p>
        </w:tc>
        <w:tc>
          <w:tcPr>
            <w:tcW w:w="11645" w:type="dxa"/>
          </w:tcPr>
          <w:p w:rsidR="00251BF0" w:rsidRDefault="00251BF0">
            <w:pPr>
              <w:pStyle w:val="Heading4"/>
              <w:numPr>
                <w:ilvl w:val="12"/>
                <w:numId w:val="0"/>
              </w:numPr>
              <w:rPr>
                <w:b w:val="0"/>
                <w:sz w:val="24"/>
                <w:u w:val="none"/>
              </w:rPr>
            </w:pPr>
            <w:r>
              <w:rPr>
                <w:b w:val="0"/>
                <w:sz w:val="24"/>
                <w:u w:val="none"/>
              </w:rPr>
              <w:t>NANC 105 – Download File Formats</w:t>
            </w:r>
          </w:p>
          <w:p w:rsidR="00251BF0" w:rsidRDefault="00251BF0">
            <w:pPr>
              <w:tabs>
                <w:tab w:val="left" w:pos="5400"/>
              </w:tabs>
            </w:pPr>
            <w:r>
              <w:t>NANC 110 – PGP documentation</w:t>
            </w:r>
          </w:p>
          <w:p w:rsidR="00251BF0" w:rsidRDefault="00251BF0">
            <w:pPr>
              <w:pStyle w:val="Heading4"/>
              <w:numPr>
                <w:ilvl w:val="12"/>
                <w:numId w:val="0"/>
              </w:numPr>
              <w:rPr>
                <w:b w:val="0"/>
                <w:sz w:val="24"/>
                <w:u w:val="none"/>
              </w:rPr>
            </w:pPr>
            <w:r>
              <w:rPr>
                <w:b w:val="0"/>
                <w:sz w:val="24"/>
                <w:u w:val="none"/>
              </w:rPr>
              <w:t>NANC 112 – Key Expiration</w:t>
            </w:r>
          </w:p>
          <w:p w:rsidR="00251BF0" w:rsidRDefault="00251BF0">
            <w:pPr>
              <w:pStyle w:val="Heading2"/>
              <w:numPr>
                <w:ilvl w:val="12"/>
                <w:numId w:val="0"/>
              </w:numPr>
              <w:rPr>
                <w:sz w:val="24"/>
                <w:u w:val="none"/>
              </w:rPr>
            </w:pPr>
            <w:r>
              <w:rPr>
                <w:sz w:val="24"/>
                <w:u w:val="none"/>
              </w:rPr>
              <w:t>NANC 123 – IIS Section 10 Flow Clarification</w:t>
            </w:r>
          </w:p>
          <w:p w:rsidR="00251BF0" w:rsidRDefault="00251BF0">
            <w:pPr>
              <w:tabs>
                <w:tab w:val="left" w:pos="5400"/>
              </w:tabs>
              <w:rPr>
                <w:b/>
              </w:rPr>
            </w:pPr>
          </w:p>
        </w:tc>
      </w:tr>
      <w:tr w:rsidR="00251BF0" w:rsidTr="00251BF0">
        <w:tc>
          <w:tcPr>
            <w:tcW w:w="2233" w:type="dxa"/>
          </w:tcPr>
          <w:p w:rsidR="00251BF0" w:rsidRDefault="00251BF0">
            <w:pPr>
              <w:pStyle w:val="Header"/>
              <w:tabs>
                <w:tab w:val="clear" w:pos="4320"/>
                <w:tab w:val="clear" w:pos="8640"/>
                <w:tab w:val="left" w:pos="5400"/>
              </w:tabs>
            </w:pPr>
            <w:r>
              <w:t>Release 1.5</w:t>
            </w:r>
          </w:p>
        </w:tc>
        <w:tc>
          <w:tcPr>
            <w:tcW w:w="11645" w:type="dxa"/>
          </w:tcPr>
          <w:p w:rsidR="00251BF0" w:rsidRDefault="00251BF0">
            <w:pPr>
              <w:pStyle w:val="Heading4"/>
              <w:numPr>
                <w:ilvl w:val="12"/>
                <w:numId w:val="0"/>
              </w:numPr>
              <w:rPr>
                <w:b w:val="0"/>
                <w:sz w:val="24"/>
                <w:u w:val="none"/>
              </w:rPr>
            </w:pPr>
            <w:r>
              <w:rPr>
                <w:b w:val="0"/>
                <w:sz w:val="24"/>
                <w:u w:val="none"/>
              </w:rPr>
              <w:t>NANC 51 – OID Modification</w:t>
            </w:r>
          </w:p>
          <w:p w:rsidR="00251BF0" w:rsidRDefault="00251BF0">
            <w:pPr>
              <w:numPr>
                <w:ilvl w:val="12"/>
                <w:numId w:val="0"/>
              </w:numPr>
            </w:pPr>
            <w:r>
              <w:t>NANC 124 – Null Character Padding</w:t>
            </w:r>
          </w:p>
          <w:p w:rsidR="00251BF0" w:rsidRDefault="00251BF0">
            <w:pPr>
              <w:pStyle w:val="Heading2"/>
              <w:numPr>
                <w:ilvl w:val="12"/>
                <w:numId w:val="0"/>
              </w:numPr>
              <w:rPr>
                <w:sz w:val="24"/>
                <w:u w:val="none"/>
              </w:rPr>
            </w:pPr>
            <w:r>
              <w:rPr>
                <w:sz w:val="24"/>
                <w:u w:val="none"/>
              </w:rPr>
              <w:t>NANC 126 – Use of Time in the Due Date</w:t>
            </w:r>
          </w:p>
          <w:p w:rsidR="00251BF0" w:rsidRDefault="00251BF0">
            <w:pPr>
              <w:numPr>
                <w:ilvl w:val="12"/>
                <w:numId w:val="0"/>
              </w:numPr>
            </w:pPr>
            <w:r>
              <w:t xml:space="preserve">NANC 135 – Download File Clarifications </w:t>
            </w:r>
          </w:p>
          <w:p w:rsidR="00251BF0" w:rsidRDefault="00251BF0">
            <w:pPr>
              <w:tabs>
                <w:tab w:val="left" w:pos="5400"/>
              </w:tabs>
            </w:pPr>
            <w:r>
              <w:t>NANC 136 – Download File Carriage Return Clarification</w:t>
            </w:r>
          </w:p>
          <w:p w:rsidR="00251BF0" w:rsidRDefault="00251BF0">
            <w:pPr>
              <w:tabs>
                <w:tab w:val="left" w:pos="5400"/>
              </w:tabs>
            </w:pPr>
            <w:r>
              <w:lastRenderedPageBreak/>
              <w:t>NANC 137 – Disconnect Active SV Behavior Clarification</w:t>
            </w:r>
          </w:p>
          <w:p w:rsidR="00251BF0" w:rsidRDefault="00251BF0">
            <w:pPr>
              <w:pStyle w:val="Heading2"/>
              <w:rPr>
                <w:sz w:val="24"/>
                <w:u w:val="none"/>
              </w:rPr>
            </w:pPr>
            <w:r>
              <w:rPr>
                <w:sz w:val="24"/>
                <w:u w:val="none"/>
              </w:rPr>
              <w:t>NANC 140 – Concurrence Timer Values</w:t>
            </w:r>
          </w:p>
          <w:p w:rsidR="00251BF0" w:rsidRDefault="00251BF0">
            <w:pPr>
              <w:pStyle w:val="Heading2"/>
              <w:rPr>
                <w:sz w:val="24"/>
                <w:u w:val="none"/>
              </w:rPr>
            </w:pPr>
            <w:r>
              <w:rPr>
                <w:sz w:val="24"/>
                <w:u w:val="none"/>
              </w:rPr>
              <w:t>NANC 141 – Cancel of Disconnect Pending</w:t>
            </w:r>
          </w:p>
          <w:p w:rsidR="00251BF0" w:rsidRDefault="00251BF0">
            <w:pPr>
              <w:pStyle w:val="TOC1"/>
              <w:widowControl w:val="0"/>
              <w:tabs>
                <w:tab w:val="left" w:pos="5400"/>
              </w:tabs>
              <w:spacing w:before="0"/>
              <w:rPr>
                <w:rFonts w:ascii="Times New Roman" w:hAnsi="Times New Roman"/>
                <w:caps w:val="0"/>
              </w:rPr>
            </w:pPr>
          </w:p>
        </w:tc>
      </w:tr>
      <w:tr w:rsidR="00251BF0" w:rsidTr="00251BF0">
        <w:tc>
          <w:tcPr>
            <w:tcW w:w="2233" w:type="dxa"/>
          </w:tcPr>
          <w:p w:rsidR="00251BF0" w:rsidRDefault="00251BF0">
            <w:pPr>
              <w:pStyle w:val="Header"/>
              <w:tabs>
                <w:tab w:val="clear" w:pos="4320"/>
                <w:tab w:val="clear" w:pos="8640"/>
                <w:tab w:val="left" w:pos="5400"/>
              </w:tabs>
            </w:pPr>
            <w:r>
              <w:lastRenderedPageBreak/>
              <w:t>Release 1.6</w:t>
            </w:r>
          </w:p>
        </w:tc>
        <w:tc>
          <w:tcPr>
            <w:tcW w:w="11645" w:type="dxa"/>
          </w:tcPr>
          <w:p w:rsidR="00251BF0" w:rsidRDefault="00251BF0">
            <w:pPr>
              <w:pStyle w:val="Heading4"/>
              <w:rPr>
                <w:b w:val="0"/>
                <w:sz w:val="24"/>
                <w:u w:val="none"/>
              </w:rPr>
            </w:pPr>
            <w:r>
              <w:rPr>
                <w:b w:val="0"/>
                <w:sz w:val="24"/>
                <w:u w:val="none"/>
              </w:rPr>
              <w:t>NANC 107 – IIS Discrepancy with R5-25</w:t>
            </w:r>
          </w:p>
          <w:p w:rsidR="00251BF0" w:rsidRDefault="00251BF0">
            <w:pPr>
              <w:tabs>
                <w:tab w:val="left" w:pos="5400"/>
              </w:tabs>
            </w:pPr>
            <w:r>
              <w:t>NANC 133 – Audit Object Definition</w:t>
            </w:r>
          </w:p>
          <w:p w:rsidR="00251BF0" w:rsidRDefault="00251BF0">
            <w:pPr>
              <w:pStyle w:val="PlainText"/>
              <w:rPr>
                <w:rFonts w:ascii="Times New Roman" w:hAnsi="Times New Roman"/>
                <w:sz w:val="24"/>
              </w:rPr>
            </w:pPr>
            <w:r>
              <w:rPr>
                <w:rFonts w:ascii="Times New Roman" w:hAnsi="Times New Roman"/>
                <w:sz w:val="24"/>
              </w:rPr>
              <w:t>NANC 134 – Disconnect Action Behavior Discrepancies</w:t>
            </w:r>
          </w:p>
          <w:p w:rsidR="00251BF0" w:rsidRDefault="00251BF0">
            <w:pPr>
              <w:tabs>
                <w:tab w:val="left" w:pos="5400"/>
              </w:tabs>
            </w:pPr>
            <w:r>
              <w:t>NANC 143 – Subscription Version M-Delete to LSMS</w:t>
            </w:r>
          </w:p>
          <w:p w:rsidR="00251BF0" w:rsidRDefault="00251BF0">
            <w:pPr>
              <w:tabs>
                <w:tab w:val="left" w:pos="5400"/>
              </w:tabs>
            </w:pPr>
            <w:r>
              <w:t>NANC 144 – Filter implementation in the NPAC SMS</w:t>
            </w:r>
          </w:p>
          <w:p w:rsidR="00251BF0" w:rsidRDefault="00251BF0">
            <w:pPr>
              <w:pStyle w:val="Heading4"/>
              <w:rPr>
                <w:b w:val="0"/>
                <w:sz w:val="24"/>
                <w:u w:val="none"/>
              </w:rPr>
            </w:pPr>
            <w:r>
              <w:rPr>
                <w:b w:val="0"/>
                <w:sz w:val="24"/>
                <w:u w:val="none"/>
              </w:rPr>
              <w:t>NANC 152 – Audit Number of TNs Notification</w:t>
            </w:r>
          </w:p>
          <w:p w:rsidR="00251BF0" w:rsidRDefault="00251BF0">
            <w:pPr>
              <w:pStyle w:val="BodyText24"/>
              <w:keepNext w:val="0"/>
              <w:keepLines w:val="0"/>
              <w:spacing w:line="240" w:lineRule="auto"/>
              <w:ind w:left="0"/>
              <w:rPr>
                <w:sz w:val="24"/>
              </w:rPr>
            </w:pPr>
            <w:r>
              <w:rPr>
                <w:sz w:val="24"/>
              </w:rPr>
              <w:t>NANC 155 – End User Location Type and Value Definition</w:t>
            </w:r>
          </w:p>
          <w:p w:rsidR="00251BF0" w:rsidRDefault="00251BF0">
            <w:pPr>
              <w:pStyle w:val="Heading4"/>
              <w:rPr>
                <w:b w:val="0"/>
                <w:sz w:val="24"/>
                <w:u w:val="none"/>
              </w:rPr>
            </w:pPr>
            <w:r>
              <w:rPr>
                <w:b w:val="0"/>
                <w:sz w:val="24"/>
                <w:u w:val="none"/>
              </w:rPr>
              <w:t>NANC 157 – Key exchange interval default value</w:t>
            </w:r>
          </w:p>
          <w:p w:rsidR="00251BF0" w:rsidRDefault="00251BF0">
            <w:pPr>
              <w:tabs>
                <w:tab w:val="left" w:pos="5400"/>
              </w:tabs>
            </w:pPr>
            <w:r>
              <w:t>NANC 165 – Flow 6.5.5.2 Correction</w:t>
            </w:r>
          </w:p>
          <w:p w:rsidR="00251BF0" w:rsidRDefault="00251BF0">
            <w:pPr>
              <w:tabs>
                <w:tab w:val="left" w:pos="5400"/>
              </w:tabs>
            </w:pPr>
            <w:r>
              <w:t>NANC 166 – Flow 6.5.4.1 Modification</w:t>
            </w:r>
          </w:p>
          <w:p w:rsidR="00251BF0" w:rsidRDefault="00251BF0">
            <w:pPr>
              <w:tabs>
                <w:tab w:val="left" w:pos="5400"/>
              </w:tabs>
              <w:rPr>
                <w:b/>
              </w:rPr>
            </w:pPr>
          </w:p>
        </w:tc>
      </w:tr>
      <w:tr w:rsidR="00251BF0" w:rsidTr="00251BF0">
        <w:tc>
          <w:tcPr>
            <w:tcW w:w="2233" w:type="dxa"/>
          </w:tcPr>
          <w:p w:rsidR="00251BF0" w:rsidRDefault="00251BF0">
            <w:pPr>
              <w:pStyle w:val="Header"/>
              <w:tabs>
                <w:tab w:val="clear" w:pos="4320"/>
                <w:tab w:val="clear" w:pos="8640"/>
                <w:tab w:val="left" w:pos="5400"/>
              </w:tabs>
            </w:pPr>
            <w:r>
              <w:t>Release 1.7</w:t>
            </w:r>
          </w:p>
        </w:tc>
        <w:tc>
          <w:tcPr>
            <w:tcW w:w="11645" w:type="dxa"/>
          </w:tcPr>
          <w:p w:rsidR="00251BF0" w:rsidRDefault="00251BF0">
            <w:pPr>
              <w:numPr>
                <w:ilvl w:val="12"/>
                <w:numId w:val="0"/>
              </w:numPr>
            </w:pPr>
            <w:r>
              <w:t>NANC 130 – Notification to Old SP on Subsequent Port</w:t>
            </w:r>
          </w:p>
          <w:p w:rsidR="00251BF0" w:rsidRDefault="00251BF0">
            <w:pPr>
              <w:pStyle w:val="Heading4"/>
              <w:numPr>
                <w:ilvl w:val="12"/>
                <w:numId w:val="0"/>
              </w:numPr>
              <w:rPr>
                <w:b w:val="0"/>
                <w:sz w:val="24"/>
                <w:u w:val="none"/>
              </w:rPr>
            </w:pPr>
            <w:r>
              <w:rPr>
                <w:b w:val="0"/>
                <w:sz w:val="24"/>
                <w:u w:val="none"/>
              </w:rPr>
              <w:t>NANC 142 – Port to Original Flow Clarifications</w:t>
            </w:r>
          </w:p>
          <w:p w:rsidR="00251BF0" w:rsidRDefault="00251BF0">
            <w:pPr>
              <w:tabs>
                <w:tab w:val="left" w:pos="5400"/>
              </w:tabs>
            </w:pPr>
            <w:r>
              <w:t>NANC 161 – Subsequent Port Flow</w:t>
            </w:r>
          </w:p>
          <w:p w:rsidR="00251BF0" w:rsidRDefault="00251BF0">
            <w:pPr>
              <w:pStyle w:val="Heading2"/>
              <w:keepLines/>
              <w:numPr>
                <w:ilvl w:val="12"/>
                <w:numId w:val="0"/>
              </w:numPr>
              <w:spacing w:line="220" w:lineRule="atLeast"/>
              <w:rPr>
                <w:sz w:val="24"/>
                <w:u w:val="none"/>
              </w:rPr>
            </w:pPr>
            <w:r>
              <w:rPr>
                <w:sz w:val="24"/>
                <w:u w:val="none"/>
              </w:rPr>
              <w:t xml:space="preserve">NANC 163 – NPA </w:t>
            </w:r>
            <w:smartTag w:uri="urn:schemas-microsoft-com:office:smarttags" w:element="place">
              <w:smartTag w:uri="urn:schemas-microsoft-com:office:smarttags" w:element="City">
                <w:r>
                  <w:rPr>
                    <w:sz w:val="24"/>
                    <w:u w:val="none"/>
                  </w:rPr>
                  <w:t>Split</w:t>
                </w:r>
              </w:smartTag>
            </w:smartTag>
            <w:r>
              <w:rPr>
                <w:sz w:val="24"/>
                <w:u w:val="none"/>
              </w:rPr>
              <w:t xml:space="preserve"> Implementation</w:t>
            </w:r>
          </w:p>
          <w:p w:rsidR="00251BF0" w:rsidRDefault="00251BF0">
            <w:pPr>
              <w:tabs>
                <w:tab w:val="left" w:pos="5400"/>
              </w:tabs>
            </w:pPr>
            <w:r>
              <w:t>NANC 164 – Duplicate NPA-NXX’s and LRN’s</w:t>
            </w:r>
          </w:p>
          <w:p w:rsidR="00251BF0" w:rsidRDefault="00251BF0">
            <w:pPr>
              <w:pStyle w:val="Heading3"/>
              <w:keepLines/>
              <w:numPr>
                <w:ilvl w:val="12"/>
                <w:numId w:val="0"/>
              </w:numPr>
              <w:tabs>
                <w:tab w:val="clear" w:pos="468"/>
              </w:tabs>
              <w:spacing w:line="220" w:lineRule="atLeast"/>
              <w:rPr>
                <w:b w:val="0"/>
                <w:sz w:val="24"/>
              </w:rPr>
            </w:pPr>
            <w:r>
              <w:rPr>
                <w:b w:val="0"/>
                <w:sz w:val="24"/>
              </w:rPr>
              <w:t>NANC 170 – ActivationTS vs BroadcastTS in IIS Flows</w:t>
            </w:r>
          </w:p>
          <w:p w:rsidR="00251BF0" w:rsidRDefault="00251BF0">
            <w:pPr>
              <w:tabs>
                <w:tab w:val="left" w:pos="5400"/>
              </w:tabs>
            </w:pPr>
            <w:r>
              <w:t>NANC 171 – Audit Response Error Code Clarification</w:t>
            </w:r>
          </w:p>
          <w:p w:rsidR="00251BF0" w:rsidRDefault="00251BF0">
            <w:pPr>
              <w:pStyle w:val="Heading4"/>
              <w:keepLines/>
              <w:spacing w:line="220" w:lineRule="atLeast"/>
              <w:rPr>
                <w:b w:val="0"/>
                <w:sz w:val="24"/>
                <w:u w:val="none"/>
              </w:rPr>
            </w:pPr>
            <w:r>
              <w:rPr>
                <w:b w:val="0"/>
                <w:sz w:val="24"/>
                <w:u w:val="none"/>
              </w:rPr>
              <w:t>NANC 172 – LSMS accepting downloads in the Flows</w:t>
            </w:r>
          </w:p>
          <w:p w:rsidR="00251BF0" w:rsidRDefault="00251BF0">
            <w:pPr>
              <w:tabs>
                <w:tab w:val="left" w:pos="5400"/>
              </w:tabs>
              <w:rPr>
                <w:b/>
              </w:rPr>
            </w:pPr>
          </w:p>
        </w:tc>
      </w:tr>
      <w:tr w:rsidR="00251BF0" w:rsidTr="00251BF0">
        <w:tc>
          <w:tcPr>
            <w:tcW w:w="2233" w:type="dxa"/>
          </w:tcPr>
          <w:p w:rsidR="00251BF0" w:rsidRDefault="00251BF0">
            <w:pPr>
              <w:pStyle w:val="Header"/>
              <w:tabs>
                <w:tab w:val="clear" w:pos="4320"/>
                <w:tab w:val="clear" w:pos="8640"/>
                <w:tab w:val="left" w:pos="5400"/>
              </w:tabs>
            </w:pPr>
            <w:r>
              <w:t>Release 1.8</w:t>
            </w:r>
          </w:p>
        </w:tc>
        <w:tc>
          <w:tcPr>
            <w:tcW w:w="11645" w:type="dxa"/>
          </w:tcPr>
          <w:p w:rsidR="00251BF0" w:rsidRDefault="00251BF0">
            <w:pPr>
              <w:pStyle w:val="BodyText2"/>
              <w:keepNext/>
              <w:keepLines/>
              <w:spacing w:line="220" w:lineRule="atLeast"/>
              <w:rPr>
                <w:b w:val="0"/>
                <w:sz w:val="24"/>
              </w:rPr>
            </w:pPr>
            <w:r>
              <w:rPr>
                <w:b w:val="0"/>
                <w:sz w:val="24"/>
              </w:rPr>
              <w:t>NANC 173 – Flow 6.5.2.1 Modification</w:t>
            </w:r>
          </w:p>
          <w:p w:rsidR="00251BF0" w:rsidRDefault="00251BF0">
            <w:pPr>
              <w:pStyle w:val="BodyText2"/>
              <w:keepNext/>
              <w:keepLines/>
              <w:spacing w:line="220" w:lineRule="atLeast"/>
              <w:rPr>
                <w:b w:val="0"/>
                <w:sz w:val="24"/>
              </w:rPr>
            </w:pPr>
            <w:r>
              <w:rPr>
                <w:b w:val="0"/>
                <w:sz w:val="24"/>
              </w:rPr>
              <w:t>NANC 176 – Modification of Status Change Cause Code</w:t>
            </w:r>
          </w:p>
          <w:p w:rsidR="00251BF0" w:rsidRDefault="00251BF0">
            <w:pPr>
              <w:pStyle w:val="BodyText2"/>
              <w:keepNext/>
              <w:keepLines/>
              <w:spacing w:line="220" w:lineRule="atLeast"/>
              <w:rPr>
                <w:b w:val="0"/>
                <w:sz w:val="24"/>
              </w:rPr>
            </w:pPr>
            <w:r>
              <w:rPr>
                <w:b w:val="0"/>
                <w:sz w:val="24"/>
              </w:rPr>
              <w:t>NANC 182 – NPA-NXX effective date validation</w:t>
            </w:r>
          </w:p>
          <w:p w:rsidR="00251BF0" w:rsidRDefault="00251BF0">
            <w:pPr>
              <w:pStyle w:val="Heading4"/>
              <w:rPr>
                <w:b w:val="0"/>
                <w:sz w:val="24"/>
                <w:u w:val="none"/>
              </w:rPr>
            </w:pPr>
            <w:r>
              <w:rPr>
                <w:b w:val="0"/>
                <w:sz w:val="24"/>
                <w:u w:val="none"/>
              </w:rPr>
              <w:t xml:space="preserve">NANC 190 – NPA </w:t>
            </w:r>
            <w:smartTag w:uri="urn:schemas-microsoft-com:office:smarttags" w:element="place">
              <w:smartTag w:uri="urn:schemas-microsoft-com:office:smarttags" w:element="City">
                <w:r>
                  <w:rPr>
                    <w:b w:val="0"/>
                    <w:sz w:val="24"/>
                    <w:u w:val="none"/>
                  </w:rPr>
                  <w:t>Split</w:t>
                </w:r>
              </w:smartTag>
            </w:smartTag>
            <w:r>
              <w:rPr>
                <w:b w:val="0"/>
                <w:sz w:val="24"/>
                <w:u w:val="none"/>
              </w:rPr>
              <w:t xml:space="preserve"> Requirement 33 Interpretation</w:t>
            </w:r>
          </w:p>
          <w:p w:rsidR="00251BF0" w:rsidRDefault="00251BF0">
            <w:pPr>
              <w:tabs>
                <w:tab w:val="left" w:pos="5400"/>
              </w:tabs>
              <w:rPr>
                <w:b/>
              </w:rPr>
            </w:pPr>
          </w:p>
        </w:tc>
      </w:tr>
      <w:tr w:rsidR="00251BF0" w:rsidTr="00251BF0">
        <w:tc>
          <w:tcPr>
            <w:tcW w:w="2233" w:type="dxa"/>
          </w:tcPr>
          <w:p w:rsidR="00251BF0" w:rsidRDefault="00251BF0">
            <w:pPr>
              <w:pStyle w:val="Header"/>
              <w:tabs>
                <w:tab w:val="clear" w:pos="4320"/>
                <w:tab w:val="clear" w:pos="8640"/>
                <w:tab w:val="left" w:pos="5400"/>
              </w:tabs>
            </w:pPr>
            <w:r>
              <w:t>Release 1.9</w:t>
            </w:r>
          </w:p>
        </w:tc>
        <w:tc>
          <w:tcPr>
            <w:tcW w:w="11645" w:type="dxa"/>
          </w:tcPr>
          <w:p w:rsidR="00251BF0" w:rsidRDefault="00251BF0">
            <w:r>
              <w:t>ILL 181 – Key’s for EACH Service Provider Interface</w:t>
            </w:r>
          </w:p>
          <w:p w:rsidR="00251BF0" w:rsidRDefault="00251BF0">
            <w:pPr>
              <w:pStyle w:val="TableText"/>
              <w:spacing w:before="0" w:after="0"/>
              <w:rPr>
                <w:sz w:val="24"/>
              </w:rPr>
            </w:pPr>
            <w:r>
              <w:rPr>
                <w:sz w:val="24"/>
              </w:rPr>
              <w:t xml:space="preserve">NANC 154 – </w:t>
            </w:r>
            <w:r w:rsidRPr="00033AFD">
              <w:rPr>
                <w:sz w:val="24"/>
              </w:rPr>
              <w:t xml:space="preserve">Implementation of Key Validation </w:t>
            </w:r>
          </w:p>
          <w:p w:rsidR="00251BF0" w:rsidRDefault="00251BF0">
            <w:pPr>
              <w:pStyle w:val="TableText"/>
              <w:spacing w:before="0" w:after="0"/>
              <w:rPr>
                <w:sz w:val="24"/>
              </w:rPr>
            </w:pPr>
            <w:r>
              <w:rPr>
                <w:sz w:val="24"/>
              </w:rPr>
              <w:t xml:space="preserve">NANC 188 – Mass Update Flow 6.7.4 Modification </w:t>
            </w:r>
          </w:p>
          <w:p w:rsidR="00251BF0" w:rsidRDefault="00251BF0">
            <w:pPr>
              <w:tabs>
                <w:tab w:val="left" w:pos="5400"/>
              </w:tabs>
            </w:pPr>
            <w:r>
              <w:t>NANC 194 – Retry Tunables without Requirements in FRS</w:t>
            </w:r>
          </w:p>
          <w:p w:rsidR="00251BF0" w:rsidRDefault="00251BF0">
            <w:pPr>
              <w:tabs>
                <w:tab w:val="left" w:pos="5400"/>
              </w:tabs>
            </w:pPr>
            <w:r>
              <w:t>NANC 196 – Activation Timestamp value sent to the LSMS</w:t>
            </w:r>
          </w:p>
          <w:p w:rsidR="00251BF0" w:rsidRDefault="00251BF0">
            <w:pPr>
              <w:tabs>
                <w:tab w:val="left" w:pos="5400"/>
              </w:tabs>
              <w:rPr>
                <w:b/>
              </w:rPr>
            </w:pPr>
          </w:p>
        </w:tc>
      </w:tr>
      <w:tr w:rsidR="00251BF0" w:rsidTr="00251BF0">
        <w:tc>
          <w:tcPr>
            <w:tcW w:w="2233" w:type="dxa"/>
          </w:tcPr>
          <w:p w:rsidR="00251BF0" w:rsidRDefault="00251BF0">
            <w:pPr>
              <w:pStyle w:val="Header"/>
              <w:tabs>
                <w:tab w:val="clear" w:pos="4320"/>
                <w:tab w:val="clear" w:pos="8640"/>
                <w:tab w:val="left" w:pos="5400"/>
              </w:tabs>
            </w:pPr>
            <w:r>
              <w:t>Release 1.10</w:t>
            </w:r>
          </w:p>
        </w:tc>
        <w:tc>
          <w:tcPr>
            <w:tcW w:w="11645" w:type="dxa"/>
          </w:tcPr>
          <w:p w:rsidR="00251BF0" w:rsidRDefault="00251BF0">
            <w:pPr>
              <w:pStyle w:val="Heading4"/>
              <w:rPr>
                <w:b w:val="0"/>
                <w:sz w:val="24"/>
                <w:u w:val="none"/>
              </w:rPr>
            </w:pPr>
            <w:r>
              <w:rPr>
                <w:b w:val="0"/>
                <w:sz w:val="24"/>
                <w:u w:val="none"/>
              </w:rPr>
              <w:t>NANC 133 – Audit Object Definition</w:t>
            </w:r>
          </w:p>
          <w:p w:rsidR="00251BF0" w:rsidRDefault="00251BF0">
            <w:pPr>
              <w:pStyle w:val="Heading3"/>
              <w:tabs>
                <w:tab w:val="clear" w:pos="468"/>
              </w:tabs>
              <w:rPr>
                <w:b w:val="0"/>
                <w:sz w:val="24"/>
              </w:rPr>
            </w:pPr>
            <w:r>
              <w:rPr>
                <w:b w:val="0"/>
                <w:sz w:val="24"/>
              </w:rPr>
              <w:t>NANC 197 – IIS Clarification for Congestion Handling</w:t>
            </w:r>
          </w:p>
          <w:p w:rsidR="00251BF0" w:rsidRDefault="00251BF0">
            <w:pPr>
              <w:tabs>
                <w:tab w:val="left" w:pos="5400"/>
              </w:tabs>
            </w:pPr>
            <w:r>
              <w:lastRenderedPageBreak/>
              <w:t xml:space="preserve">NANC 209 – Documentation of NPA </w:t>
            </w:r>
            <w:smartTag w:uri="urn:schemas-microsoft-com:office:smarttags" w:element="place">
              <w:smartTag w:uri="urn:schemas-microsoft-com:office:smarttags" w:element="City">
                <w:r>
                  <w:t>Split</w:t>
                </w:r>
              </w:smartTag>
            </w:smartTag>
            <w:r>
              <w:t xml:space="preserve"> Query Behavior</w:t>
            </w:r>
          </w:p>
          <w:p w:rsidR="00251BF0" w:rsidRDefault="00251BF0">
            <w:pPr>
              <w:pStyle w:val="Heading2"/>
              <w:rPr>
                <w:sz w:val="24"/>
                <w:u w:val="none"/>
              </w:rPr>
            </w:pPr>
            <w:r>
              <w:rPr>
                <w:sz w:val="24"/>
                <w:u w:val="none"/>
              </w:rPr>
              <w:t>NANC 211 – Flow Modifications for Failed SP List Updates</w:t>
            </w:r>
          </w:p>
          <w:p w:rsidR="00251BF0" w:rsidRDefault="00251BF0">
            <w:pPr>
              <w:pStyle w:val="Heading2"/>
              <w:rPr>
                <w:sz w:val="24"/>
                <w:u w:val="none"/>
              </w:rPr>
            </w:pPr>
            <w:r>
              <w:rPr>
                <w:sz w:val="24"/>
                <w:u w:val="none"/>
              </w:rPr>
              <w:t>NANC 215 – Immediate Disconnects – Section 6.5.4 of the IIS</w:t>
            </w:r>
          </w:p>
          <w:p w:rsidR="00251BF0" w:rsidRDefault="00251BF0">
            <w:pPr>
              <w:tabs>
                <w:tab w:val="left" w:pos="5400"/>
              </w:tabs>
              <w:rPr>
                <w:b/>
              </w:rPr>
            </w:pPr>
          </w:p>
        </w:tc>
      </w:tr>
      <w:tr w:rsidR="00251BF0" w:rsidTr="00251BF0">
        <w:tc>
          <w:tcPr>
            <w:tcW w:w="2233" w:type="dxa"/>
          </w:tcPr>
          <w:p w:rsidR="00251BF0" w:rsidRDefault="00251BF0">
            <w:pPr>
              <w:pStyle w:val="Header"/>
              <w:tabs>
                <w:tab w:val="clear" w:pos="4320"/>
                <w:tab w:val="clear" w:pos="8640"/>
                <w:tab w:val="left" w:pos="5400"/>
              </w:tabs>
            </w:pPr>
            <w:r>
              <w:lastRenderedPageBreak/>
              <w:t>Release 2.0.0</w:t>
            </w:r>
          </w:p>
        </w:tc>
        <w:tc>
          <w:tcPr>
            <w:tcW w:w="11645" w:type="dxa"/>
          </w:tcPr>
          <w:p w:rsidR="00251BF0" w:rsidRDefault="00251BF0">
            <w:r>
              <w:t xml:space="preserve">ILL 75 – Validate Due Date is &gt; than the NPA-NXX effect date upon Pending Version </w:t>
            </w:r>
          </w:p>
          <w:p w:rsidR="00251BF0" w:rsidRDefault="00251BF0">
            <w:r>
              <w:t xml:space="preserve">                Creation</w:t>
            </w:r>
          </w:p>
          <w:p w:rsidR="00251BF0" w:rsidRDefault="00251BF0">
            <w:pPr>
              <w:tabs>
                <w:tab w:val="left" w:pos="5400"/>
              </w:tabs>
            </w:pPr>
            <w:r>
              <w:t>ILL 79 – Notification Recovery (GDMO/ASN.1 impact)</w:t>
            </w:r>
          </w:p>
          <w:p w:rsidR="00251BF0" w:rsidRDefault="00251BF0">
            <w:pPr>
              <w:tabs>
                <w:tab w:val="left" w:pos="5400"/>
              </w:tabs>
            </w:pPr>
            <w:r>
              <w:t>ILL 131 – Creation of old SV for Every Change</w:t>
            </w:r>
          </w:p>
          <w:p w:rsidR="00251BF0" w:rsidRDefault="00251BF0">
            <w:pPr>
              <w:tabs>
                <w:tab w:val="left" w:pos="5400"/>
              </w:tabs>
            </w:pPr>
            <w:r>
              <w:t xml:space="preserve">NANC 48 – Multiple Service Provider Ids per SOA Association </w:t>
            </w:r>
          </w:p>
          <w:p w:rsidR="00251BF0" w:rsidRDefault="00251BF0">
            <w:pPr>
              <w:tabs>
                <w:tab w:val="left" w:pos="5400"/>
              </w:tabs>
            </w:pPr>
            <w:r>
              <w:t>NANC 68 – Mass Update Requirements Modification</w:t>
            </w:r>
          </w:p>
          <w:p w:rsidR="00251BF0" w:rsidRDefault="00251BF0">
            <w:pPr>
              <w:pStyle w:val="Heading5"/>
              <w:spacing w:before="0" w:after="0"/>
              <w:rPr>
                <w:rFonts w:ascii="Times New Roman" w:hAnsi="Times New Roman"/>
                <w:b w:val="0"/>
              </w:rPr>
            </w:pPr>
            <w:r>
              <w:rPr>
                <w:rFonts w:ascii="Times New Roman" w:hAnsi="Times New Roman"/>
                <w:b w:val="0"/>
              </w:rPr>
              <w:t xml:space="preserve">NANC 77 – </w:t>
            </w:r>
            <w:smartTag w:uri="urn:schemas-microsoft-com:office:smarttags" w:element="place">
              <w:smartTag w:uri="urn:schemas-microsoft-com:office:smarttags" w:element="PlaceName">
                <w:r>
                  <w:rPr>
                    <w:rFonts w:ascii="Times New Roman" w:hAnsi="Times New Roman"/>
                    <w:b w:val="0"/>
                  </w:rPr>
                  <w:t>Time</w:t>
                </w:r>
              </w:smartTag>
              <w:r>
                <w:rPr>
                  <w:rFonts w:ascii="Times New Roman" w:hAnsi="Times New Roman"/>
                  <w:b w:val="0"/>
                </w:rPr>
                <w:t xml:space="preserve"> </w:t>
              </w:r>
              <w:smartTag w:uri="urn:schemas-microsoft-com:office:smarttags" w:element="PlaceType">
                <w:r>
                  <w:rPr>
                    <w:rFonts w:ascii="Times New Roman" w:hAnsi="Times New Roman"/>
                    <w:b w:val="0"/>
                  </w:rPr>
                  <w:t>Range</w:t>
                </w:r>
              </w:smartTag>
            </w:smartTag>
            <w:r>
              <w:rPr>
                <w:rFonts w:ascii="Times New Roman" w:hAnsi="Times New Roman"/>
                <w:b w:val="0"/>
              </w:rPr>
              <w:t xml:space="preserve"> ASN.1 definition</w:t>
            </w:r>
          </w:p>
          <w:p w:rsidR="00251BF0" w:rsidRDefault="00251BF0">
            <w:pPr>
              <w:pStyle w:val="Heading2"/>
              <w:rPr>
                <w:sz w:val="24"/>
                <w:u w:val="none"/>
              </w:rPr>
            </w:pPr>
            <w:r>
              <w:rPr>
                <w:sz w:val="24"/>
                <w:u w:val="none"/>
              </w:rPr>
              <w:t>NANC 83 – NPAC Time Synchronization</w:t>
            </w:r>
          </w:p>
          <w:p w:rsidR="00251BF0" w:rsidRDefault="00251BF0">
            <w:r>
              <w:t>NANC 108 – IIS Discrepancy with R5-26</w:t>
            </w:r>
          </w:p>
          <w:p w:rsidR="00251BF0" w:rsidRDefault="00251BF0">
            <w:r>
              <w:t>NANC 113 – ASN.1 and GDMO for Notification Recovery</w:t>
            </w:r>
          </w:p>
          <w:p w:rsidR="00251BF0" w:rsidRDefault="00251BF0">
            <w:r>
              <w:t>NANC 114 – Download subscription-version-id-optional</w:t>
            </w:r>
          </w:p>
          <w:p w:rsidR="00251BF0" w:rsidRDefault="00251BF0">
            <w:r>
              <w:t xml:space="preserve">NANC 118 – CMIP Notification Recovery by </w:t>
            </w:r>
            <w:smartTag w:uri="urn:schemas-microsoft-com:office:smarttags" w:element="place">
              <w:smartTag w:uri="urn:schemas-microsoft-com:office:smarttags" w:element="PlaceName">
                <w:r>
                  <w:t>Time</w:t>
                </w:r>
              </w:smartTag>
              <w:r>
                <w:t xml:space="preserve"> </w:t>
              </w:r>
              <w:smartTag w:uri="urn:schemas-microsoft-com:office:smarttags" w:element="PlaceType">
                <w:r>
                  <w:t>Range</w:t>
                </w:r>
              </w:smartTag>
            </w:smartTag>
          </w:p>
          <w:p w:rsidR="00251BF0" w:rsidRDefault="00251BF0">
            <w:r>
              <w:t>NANC 131 – LRN-DownloadData Modification</w:t>
            </w:r>
          </w:p>
          <w:p w:rsidR="00251BF0" w:rsidRDefault="00251BF0">
            <w:r>
              <w:t>NANC 139 – Network Data Download to SOA</w:t>
            </w:r>
          </w:p>
          <w:p w:rsidR="00251BF0" w:rsidRDefault="00251BF0">
            <w:r>
              <w:t>NANC 145 – Notification Recovery Flows</w:t>
            </w:r>
          </w:p>
          <w:p w:rsidR="00251BF0" w:rsidRDefault="00251BF0">
            <w:r>
              <w:t>NANC 156 – 6.5.3.1 Flow Modification</w:t>
            </w:r>
          </w:p>
          <w:p w:rsidR="00251BF0" w:rsidRDefault="00251BF0">
            <w:r>
              <w:t>NANC 158 – Other Notification Recovery</w:t>
            </w:r>
          </w:p>
          <w:p w:rsidR="00251BF0" w:rsidRDefault="00251BF0">
            <w:r>
              <w:t>NANC 160 – Single TN in a Range Create</w:t>
            </w:r>
          </w:p>
          <w:p w:rsidR="00251BF0" w:rsidRDefault="00251BF0">
            <w:pPr>
              <w:pStyle w:val="Header"/>
              <w:tabs>
                <w:tab w:val="clear" w:pos="4320"/>
                <w:tab w:val="clear" w:pos="8640"/>
              </w:tabs>
            </w:pPr>
            <w:r>
              <w:t>NANC 162 – TN Attribute as GET-Replace</w:t>
            </w:r>
          </w:p>
          <w:p w:rsidR="00251BF0" w:rsidRDefault="00251BF0">
            <w:r>
              <w:t>NANC 178 – NANC 48 Clarifications</w:t>
            </w:r>
          </w:p>
          <w:p w:rsidR="00251BF0" w:rsidRDefault="00251BF0">
            <w:pPr>
              <w:rPr>
                <w:sz w:val="20"/>
                <w:u w:val="single"/>
              </w:rPr>
            </w:pPr>
            <w:r>
              <w:t>NANC 184 – Response for Notification Recovery not Linked</w:t>
            </w:r>
            <w:r>
              <w:rPr>
                <w:sz w:val="20"/>
                <w:u w:val="single"/>
              </w:rPr>
              <w:t xml:space="preserve"> </w:t>
            </w:r>
          </w:p>
          <w:p w:rsidR="00251BF0" w:rsidRDefault="00251BF0">
            <w:pPr>
              <w:pStyle w:val="Heading5"/>
              <w:spacing w:before="0" w:after="0"/>
              <w:rPr>
                <w:rFonts w:ascii="Times New Roman" w:hAnsi="Times New Roman"/>
                <w:b w:val="0"/>
                <w:lang w:val="en-US"/>
              </w:rPr>
            </w:pPr>
            <w:r>
              <w:rPr>
                <w:rFonts w:ascii="Times New Roman" w:hAnsi="Times New Roman"/>
                <w:b w:val="0"/>
                <w:lang w:val="en-US"/>
              </w:rPr>
              <w:t xml:space="preserve">NANC 185 </w:t>
            </w:r>
            <w:r>
              <w:rPr>
                <w:b w:val="0"/>
              </w:rPr>
              <w:t>–</w:t>
            </w:r>
            <w:r>
              <w:rPr>
                <w:rFonts w:ascii="Times New Roman" w:hAnsi="Times New Roman"/>
                <w:b w:val="0"/>
                <w:lang w:val="en-US"/>
              </w:rPr>
              <w:t xml:space="preserve"> Notification Recovery Error Response</w:t>
            </w:r>
          </w:p>
          <w:p w:rsidR="00251BF0" w:rsidRDefault="00251BF0">
            <w:r>
              <w:t>NANC 201 – Unique Sets of Timers</w:t>
            </w:r>
          </w:p>
          <w:p w:rsidR="00251BF0" w:rsidRDefault="00251BF0">
            <w:r>
              <w:t xml:space="preserve">NANC 202 – Unique Sets of Business Days/Hours </w:t>
            </w:r>
          </w:p>
          <w:p w:rsidR="00251BF0" w:rsidRDefault="00251BF0">
            <w:r>
              <w:t>NANC 203 – Wireless Addition of WSMSC DPC and SSN Information</w:t>
            </w:r>
          </w:p>
          <w:p w:rsidR="00251BF0" w:rsidRDefault="00251BF0">
            <w:r>
              <w:t xml:space="preserve">NANC 206 – Proposed ASN.1 </w:t>
            </w:r>
            <w:smartTag w:uri="urn:schemas-microsoft-com:office:smarttags" w:element="place">
              <w:smartTag w:uri="urn:schemas-microsoft-com:office:smarttags" w:element="City">
                <w:r>
                  <w:t>Change</w:t>
                </w:r>
              </w:smartTag>
              <w:r>
                <w:t xml:space="preserve"> </w:t>
              </w:r>
              <w:smartTag w:uri="urn:schemas-microsoft-com:office:smarttags" w:element="State">
                <w:r>
                  <w:t>ILL</w:t>
                </w:r>
              </w:smartTag>
            </w:smartTag>
            <w:r>
              <w:t xml:space="preserve"> 79</w:t>
            </w:r>
          </w:p>
          <w:p w:rsidR="00251BF0" w:rsidRDefault="00251BF0">
            <w:r>
              <w:t>NANC 207 – Removal of Intermediate Notifications</w:t>
            </w:r>
          </w:p>
          <w:p w:rsidR="00251BF0" w:rsidRDefault="00251BF0">
            <w:r>
              <w:t>NANC 214 – Conflict Functionality with Due Date = Today</w:t>
            </w:r>
          </w:p>
          <w:p w:rsidR="00251BF0" w:rsidRDefault="00251BF0">
            <w:r>
              <w:t>NANC 220 – Wireless Due Date Clarification</w:t>
            </w:r>
          </w:p>
          <w:p w:rsidR="00251BF0" w:rsidRDefault="00251BF0">
            <w:r>
              <w:t>NANC 221 – Modification of NANC 201 and 202 For New SP Create</w:t>
            </w:r>
          </w:p>
          <w:p w:rsidR="00251BF0" w:rsidRDefault="00251BF0">
            <w:r>
              <w:t>NANC 222 – WSMSC Addition to Mass Update for NANC 203</w:t>
            </w:r>
          </w:p>
          <w:p w:rsidR="00251BF0" w:rsidRDefault="00251BF0">
            <w:r>
              <w:t>NANC 224 – Canadian Region NPAC ID</w:t>
            </w:r>
          </w:p>
          <w:p w:rsidR="00251BF0" w:rsidRDefault="00251BF0">
            <w:r>
              <w:t>NANC 233 – Documentation Change to IIS for 6.5.1.6 Active SV Create on Local SMS</w:t>
            </w:r>
          </w:p>
          <w:p w:rsidR="00251BF0" w:rsidRDefault="00251BF0">
            <w:r>
              <w:lastRenderedPageBreak/>
              <w:t>NANC 234 – Documentation Change to IIS for 5.2.1.10 Signature Data Type</w:t>
            </w:r>
          </w:p>
          <w:p w:rsidR="00251BF0" w:rsidRDefault="00251BF0">
            <w:pPr>
              <w:pStyle w:val="Header"/>
              <w:tabs>
                <w:tab w:val="clear" w:pos="4320"/>
                <w:tab w:val="clear" w:pos="8640"/>
              </w:tabs>
            </w:pPr>
            <w:r>
              <w:t>NANC 236 – Documentation Change to IIS for 6.5.1.12 SubscriptionVersion</w:t>
            </w:r>
          </w:p>
          <w:p w:rsidR="00251BF0" w:rsidRDefault="00251BF0">
            <w:pPr>
              <w:pStyle w:val="Header"/>
              <w:tabs>
                <w:tab w:val="clear" w:pos="4320"/>
                <w:tab w:val="clear" w:pos="8640"/>
              </w:tabs>
            </w:pPr>
            <w:r>
              <w:t xml:space="preserve">                      Port-to-Original: Successful</w:t>
            </w:r>
          </w:p>
          <w:p w:rsidR="00251BF0" w:rsidRDefault="00251BF0">
            <w:pPr>
              <w:pStyle w:val="Header"/>
              <w:tabs>
                <w:tab w:val="clear" w:pos="4320"/>
                <w:tab w:val="clear" w:pos="8640"/>
              </w:tabs>
            </w:pPr>
            <w:r>
              <w:t>NANC 238 – Documentation Clarifications for Wireless Change Orders, NANC 201,</w:t>
            </w:r>
          </w:p>
          <w:p w:rsidR="00251BF0" w:rsidRDefault="00251BF0">
            <w:r>
              <w:t xml:space="preserve">                       202, and 203</w:t>
            </w:r>
          </w:p>
          <w:p w:rsidR="00251BF0" w:rsidRDefault="00251BF0">
            <w:pPr>
              <w:tabs>
                <w:tab w:val="left" w:pos="5400"/>
              </w:tabs>
              <w:rPr>
                <w:b/>
              </w:rPr>
            </w:pPr>
          </w:p>
        </w:tc>
      </w:tr>
      <w:tr w:rsidR="00251BF0" w:rsidTr="00251BF0">
        <w:tc>
          <w:tcPr>
            <w:tcW w:w="2233" w:type="dxa"/>
          </w:tcPr>
          <w:p w:rsidR="00251BF0" w:rsidRDefault="00251BF0">
            <w:pPr>
              <w:pStyle w:val="Header"/>
              <w:tabs>
                <w:tab w:val="clear" w:pos="4320"/>
                <w:tab w:val="clear" w:pos="8640"/>
                <w:tab w:val="left" w:pos="5400"/>
              </w:tabs>
            </w:pPr>
            <w:r>
              <w:lastRenderedPageBreak/>
              <w:t>Release 2.0.1</w:t>
            </w:r>
          </w:p>
        </w:tc>
        <w:tc>
          <w:tcPr>
            <w:tcW w:w="11645" w:type="dxa"/>
          </w:tcPr>
          <w:p w:rsidR="00251BF0" w:rsidRDefault="00251BF0">
            <w:r>
              <w:t>ILL 75 Rev 2 – Validate Due Date is &gt; than, or equal to, the NPA-NXX effective date upon SV Creation</w:t>
            </w:r>
          </w:p>
          <w:p w:rsidR="00251BF0" w:rsidRDefault="00251BF0">
            <w:pPr>
              <w:pStyle w:val="Header"/>
              <w:tabs>
                <w:tab w:val="clear" w:pos="4320"/>
                <w:tab w:val="clear" w:pos="8640"/>
              </w:tabs>
            </w:pPr>
            <w:r>
              <w:t>NANC 68 Rev 2 – Mass Update Requirement Change</w:t>
            </w:r>
          </w:p>
          <w:p w:rsidR="00251BF0" w:rsidRDefault="00251BF0">
            <w:pPr>
              <w:pStyle w:val="Header"/>
              <w:tabs>
                <w:tab w:val="clear" w:pos="4320"/>
                <w:tab w:val="clear" w:pos="8640"/>
              </w:tabs>
            </w:pPr>
            <w:r>
              <w:t>NANC 228 – Maximum Subscription Version Value, and Rollover Processing</w:t>
            </w:r>
          </w:p>
          <w:p w:rsidR="00251BF0" w:rsidRDefault="00251BF0">
            <w:r>
              <w:t>NANC 231 – Request for "Assurance of the Sequence of Transaction Processing", documentation update</w:t>
            </w:r>
          </w:p>
          <w:p w:rsidR="00251BF0" w:rsidRDefault="00251BF0">
            <w:pPr>
              <w:pStyle w:val="Header"/>
              <w:tabs>
                <w:tab w:val="clear" w:pos="4320"/>
                <w:tab w:val="clear" w:pos="8640"/>
              </w:tabs>
            </w:pPr>
            <w:r>
              <w:t>NANC 241 – Documentation Change for NANC 108 IIS Discrepancy with R5-26</w:t>
            </w:r>
          </w:p>
          <w:p w:rsidR="00251BF0" w:rsidRDefault="00251BF0">
            <w:pPr>
              <w:pStyle w:val="Header"/>
              <w:tabs>
                <w:tab w:val="clear" w:pos="4320"/>
                <w:tab w:val="clear" w:pos="8640"/>
              </w:tabs>
            </w:pPr>
            <w:r>
              <w:t>NANC 242 – Documentation Change to FRS for R7-96</w:t>
            </w:r>
          </w:p>
          <w:p w:rsidR="00251BF0" w:rsidRDefault="00251BF0">
            <w:pPr>
              <w:pStyle w:val="Header"/>
              <w:tabs>
                <w:tab w:val="clear" w:pos="4320"/>
                <w:tab w:val="clear" w:pos="8640"/>
              </w:tabs>
            </w:pPr>
            <w:r>
              <w:t>NANC 248 – GDMO Behavior and IIS Updates</w:t>
            </w:r>
          </w:p>
          <w:p w:rsidR="00251BF0" w:rsidRDefault="00251BF0">
            <w:pPr>
              <w:pStyle w:val="Header"/>
              <w:tabs>
                <w:tab w:val="clear" w:pos="4320"/>
                <w:tab w:val="clear" w:pos="8640"/>
              </w:tabs>
            </w:pPr>
            <w:r>
              <w:t>NANC 250 – Documentation Change to the FRS</w:t>
            </w:r>
          </w:p>
          <w:p w:rsidR="00251BF0" w:rsidRDefault="00251BF0">
            <w:pPr>
              <w:pStyle w:val="Header"/>
              <w:tabs>
                <w:tab w:val="clear" w:pos="4320"/>
                <w:tab w:val="clear" w:pos="8640"/>
              </w:tabs>
            </w:pPr>
            <w:r>
              <w:t>NANC 253 – Documentation Change to the FRS</w:t>
            </w:r>
          </w:p>
          <w:p w:rsidR="00251BF0" w:rsidRDefault="00251BF0">
            <w:pPr>
              <w:pStyle w:val="Header"/>
              <w:tabs>
                <w:tab w:val="clear" w:pos="4320"/>
                <w:tab w:val="clear" w:pos="8640"/>
              </w:tabs>
            </w:pPr>
            <w:r>
              <w:t>NANC 255 – GDMO Documentation Changes</w:t>
            </w:r>
          </w:p>
          <w:p w:rsidR="00251BF0" w:rsidRDefault="00251BF0">
            <w:pPr>
              <w:pStyle w:val="Header"/>
              <w:tabs>
                <w:tab w:val="clear" w:pos="4320"/>
                <w:tab w:val="clear" w:pos="8640"/>
              </w:tabs>
            </w:pPr>
            <w:r>
              <w:t xml:space="preserve">NANC 256 – </w:t>
            </w:r>
            <w:smartTag w:uri="urn:schemas-microsoft-com:office:smarttags" w:element="place">
              <w:smartTag w:uri="urn:schemas-microsoft-com:office:smarttags" w:element="PlaceName">
                <w:r>
                  <w:t>First</w:t>
                </w:r>
              </w:smartTag>
              <w:r>
                <w:t xml:space="preserve"> </w:t>
              </w:r>
              <w:smartTag w:uri="urn:schemas-microsoft-com:office:smarttags" w:element="PlaceType">
                <w:r>
                  <w:t>Port</w:t>
                </w:r>
              </w:smartTag>
            </w:smartTag>
            <w:r>
              <w:t xml:space="preserve"> Notifier for New NPA-NXX in an NPA Split</w:t>
            </w:r>
          </w:p>
          <w:p w:rsidR="00251BF0" w:rsidRDefault="00251BF0">
            <w:pPr>
              <w:pStyle w:val="Header"/>
              <w:tabs>
                <w:tab w:val="clear" w:pos="4320"/>
                <w:tab w:val="clear" w:pos="8640"/>
              </w:tabs>
            </w:pPr>
            <w:r>
              <w:t>NANC 258 – FRS Documentation Change</w:t>
            </w:r>
          </w:p>
          <w:p w:rsidR="00251BF0" w:rsidRDefault="00251BF0">
            <w:pPr>
              <w:pStyle w:val="Header"/>
              <w:tabs>
                <w:tab w:val="clear" w:pos="4320"/>
                <w:tab w:val="clear" w:pos="8640"/>
              </w:tabs>
            </w:pPr>
            <w:r>
              <w:t>NANC 259 – IIS Documentation Change</w:t>
            </w:r>
          </w:p>
          <w:p w:rsidR="00251BF0" w:rsidRDefault="00251BF0">
            <w:pPr>
              <w:pStyle w:val="Header"/>
              <w:tabs>
                <w:tab w:val="clear" w:pos="4320"/>
                <w:tab w:val="clear" w:pos="8640"/>
              </w:tabs>
            </w:pPr>
            <w:r>
              <w:t>NANC 260 – FRS Documentation Change</w:t>
            </w:r>
          </w:p>
          <w:p w:rsidR="00251BF0" w:rsidRDefault="00251BF0">
            <w:pPr>
              <w:pStyle w:val="Header"/>
              <w:tabs>
                <w:tab w:val="clear" w:pos="4320"/>
                <w:tab w:val="clear" w:pos="8640"/>
              </w:tabs>
            </w:pPr>
            <w:r>
              <w:t>NANC 261 – FRS Documentation Change</w:t>
            </w:r>
          </w:p>
          <w:p w:rsidR="00251BF0" w:rsidRDefault="00251BF0">
            <w:pPr>
              <w:pStyle w:val="Header"/>
              <w:tabs>
                <w:tab w:val="clear" w:pos="4320"/>
                <w:tab w:val="clear" w:pos="8640"/>
              </w:tabs>
            </w:pPr>
            <w:r>
              <w:t>NANC 262 – FRS Documentation Change</w:t>
            </w:r>
          </w:p>
          <w:p w:rsidR="00251BF0" w:rsidRDefault="00251BF0">
            <w:pPr>
              <w:pStyle w:val="Header"/>
              <w:tabs>
                <w:tab w:val="clear" w:pos="4320"/>
                <w:tab w:val="clear" w:pos="8640"/>
              </w:tabs>
            </w:pPr>
            <w:r>
              <w:t>NANC 263 – FRS Documentation Change</w:t>
            </w:r>
          </w:p>
          <w:p w:rsidR="00251BF0" w:rsidRDefault="00251BF0">
            <w:pPr>
              <w:pStyle w:val="Header"/>
              <w:tabs>
                <w:tab w:val="clear" w:pos="4320"/>
                <w:tab w:val="clear" w:pos="8640"/>
              </w:tabs>
            </w:pPr>
            <w:r>
              <w:t>NANC 266 – ASN.1 Change</w:t>
            </w:r>
          </w:p>
          <w:p w:rsidR="00251BF0" w:rsidRDefault="00251BF0">
            <w:pPr>
              <w:pStyle w:val="Header"/>
              <w:tabs>
                <w:tab w:val="clear" w:pos="4320"/>
                <w:tab w:val="clear" w:pos="8640"/>
              </w:tabs>
            </w:pPr>
            <w:r>
              <w:t>NANC 267 – ASN.1 Change</w:t>
            </w:r>
          </w:p>
          <w:p w:rsidR="00251BF0" w:rsidRDefault="00251BF0">
            <w:pPr>
              <w:pStyle w:val="Header"/>
              <w:tabs>
                <w:tab w:val="clear" w:pos="4320"/>
                <w:tab w:val="clear" w:pos="8640"/>
              </w:tabs>
            </w:pPr>
            <w:r>
              <w:t>NANC 278 – FRS Documentation – SV Requirements</w:t>
            </w:r>
          </w:p>
          <w:p w:rsidR="00251BF0" w:rsidRDefault="00251BF0">
            <w:pPr>
              <w:pStyle w:val="Header"/>
              <w:tabs>
                <w:tab w:val="clear" w:pos="4320"/>
                <w:tab w:val="clear" w:pos="8640"/>
              </w:tabs>
              <w:rPr>
                <w:b/>
              </w:rPr>
            </w:pPr>
          </w:p>
        </w:tc>
      </w:tr>
      <w:tr w:rsidR="00251BF0" w:rsidTr="00251BF0">
        <w:tc>
          <w:tcPr>
            <w:tcW w:w="2233" w:type="dxa"/>
          </w:tcPr>
          <w:p w:rsidR="00251BF0" w:rsidRDefault="00251BF0">
            <w:pPr>
              <w:pStyle w:val="Header"/>
              <w:tabs>
                <w:tab w:val="clear" w:pos="4320"/>
                <w:tab w:val="clear" w:pos="8640"/>
                <w:tab w:val="left" w:pos="5400"/>
              </w:tabs>
            </w:pPr>
            <w:r>
              <w:t>Release 2.0.2</w:t>
            </w:r>
          </w:p>
        </w:tc>
        <w:tc>
          <w:tcPr>
            <w:tcW w:w="11645" w:type="dxa"/>
          </w:tcPr>
          <w:p w:rsidR="00251BF0" w:rsidRDefault="00251BF0">
            <w:pPr>
              <w:pStyle w:val="Header"/>
              <w:tabs>
                <w:tab w:val="clear" w:pos="4320"/>
                <w:tab w:val="clear" w:pos="8640"/>
              </w:tabs>
            </w:pPr>
            <w:r>
              <w:t>NANC 247 – Document the functionality for audit processing of “in-progress” SVs</w:t>
            </w:r>
          </w:p>
          <w:p w:rsidR="00251BF0" w:rsidRDefault="00251BF0">
            <w:pPr>
              <w:pStyle w:val="Header"/>
              <w:tabs>
                <w:tab w:val="clear" w:pos="4320"/>
                <w:tab w:val="clear" w:pos="8640"/>
              </w:tabs>
            </w:pPr>
            <w:r>
              <w:t>NANC 252 – Improved Notification Process for LTI Users</w:t>
            </w:r>
          </w:p>
          <w:p w:rsidR="00251BF0" w:rsidRDefault="00251BF0">
            <w:pPr>
              <w:pStyle w:val="Header"/>
              <w:tabs>
                <w:tab w:val="clear" w:pos="4320"/>
                <w:tab w:val="clear" w:pos="8640"/>
              </w:tabs>
            </w:pPr>
            <w:r>
              <w:t>NANC 264 – FRS and IIS Documentation Change</w:t>
            </w:r>
          </w:p>
          <w:p w:rsidR="00251BF0" w:rsidRDefault="00251BF0">
            <w:pPr>
              <w:pStyle w:val="Header"/>
              <w:tabs>
                <w:tab w:val="clear" w:pos="4320"/>
                <w:tab w:val="clear" w:pos="8640"/>
              </w:tabs>
            </w:pPr>
            <w:r>
              <w:t>NANC 268 – Documentation Change for Mass Update</w:t>
            </w:r>
          </w:p>
          <w:p w:rsidR="00251BF0" w:rsidRDefault="00251BF0">
            <w:pPr>
              <w:pStyle w:val="Header"/>
              <w:tabs>
                <w:tab w:val="clear" w:pos="4320"/>
                <w:tab w:val="clear" w:pos="8640"/>
              </w:tabs>
            </w:pPr>
            <w:r>
              <w:t>NANC 272 – Documentation Change for Audit Status</w:t>
            </w:r>
          </w:p>
          <w:p w:rsidR="00251BF0" w:rsidRDefault="00251BF0">
            <w:pPr>
              <w:pStyle w:val="Header"/>
              <w:tabs>
                <w:tab w:val="clear" w:pos="4320"/>
                <w:tab w:val="clear" w:pos="8640"/>
              </w:tabs>
            </w:pPr>
            <w:r>
              <w:t>NANC 273 – LTI Subscription Version Query Max Size</w:t>
            </w:r>
          </w:p>
          <w:p w:rsidR="00251BF0" w:rsidRDefault="00251BF0">
            <w:pPr>
              <w:pStyle w:val="Header"/>
              <w:tabs>
                <w:tab w:val="clear" w:pos="4320"/>
                <w:tab w:val="clear" w:pos="8640"/>
              </w:tabs>
            </w:pPr>
            <w:r>
              <w:t>NANC 276 – IIS Documentation – Immediate Disconnect B.5.4.1</w:t>
            </w:r>
          </w:p>
          <w:p w:rsidR="00251BF0" w:rsidRDefault="00251BF0">
            <w:pPr>
              <w:pStyle w:val="Header"/>
              <w:tabs>
                <w:tab w:val="clear" w:pos="4320"/>
                <w:tab w:val="clear" w:pos="8640"/>
              </w:tabs>
            </w:pPr>
            <w:r>
              <w:t>NANC 277 – IIS Documentation – Modify Active SV B.5.2.1</w:t>
            </w:r>
          </w:p>
          <w:p w:rsidR="00251BF0" w:rsidRDefault="00251BF0">
            <w:pPr>
              <w:pStyle w:val="Header"/>
              <w:tabs>
                <w:tab w:val="clear" w:pos="4320"/>
                <w:tab w:val="clear" w:pos="8640"/>
              </w:tabs>
            </w:pPr>
            <w:r>
              <w:t>NANC 280 – Clarification for Notification Recovery Limitation</w:t>
            </w:r>
          </w:p>
          <w:p w:rsidR="00251BF0" w:rsidRDefault="00251BF0">
            <w:pPr>
              <w:pStyle w:val="Header"/>
              <w:tabs>
                <w:tab w:val="clear" w:pos="4320"/>
                <w:tab w:val="clear" w:pos="8640"/>
              </w:tabs>
            </w:pPr>
            <w:r>
              <w:t>NANC 281 – IIS Doc Change for New Conflict Removal Flow</w:t>
            </w:r>
          </w:p>
          <w:p w:rsidR="00251BF0" w:rsidRDefault="00251BF0">
            <w:pPr>
              <w:pStyle w:val="Header"/>
              <w:tabs>
                <w:tab w:val="clear" w:pos="4320"/>
                <w:tab w:val="clear" w:pos="8640"/>
              </w:tabs>
            </w:pPr>
            <w:r>
              <w:lastRenderedPageBreak/>
              <w:t>NANC 282 – GDMO Change for WSMSC backwards compatibility</w:t>
            </w:r>
          </w:p>
          <w:p w:rsidR="00251BF0" w:rsidRDefault="00251BF0">
            <w:pPr>
              <w:pStyle w:val="Header"/>
              <w:tabs>
                <w:tab w:val="clear" w:pos="4320"/>
                <w:tab w:val="clear" w:pos="8640"/>
              </w:tabs>
            </w:pPr>
            <w:r>
              <w:t>NANC 286 – Maximum Subscriber Query Name Change and Default Value Change</w:t>
            </w:r>
          </w:p>
          <w:p w:rsidR="00251BF0" w:rsidRDefault="00251BF0">
            <w:pPr>
              <w:pStyle w:val="Header"/>
              <w:tabs>
                <w:tab w:val="clear" w:pos="4320"/>
                <w:tab w:val="clear" w:pos="8640"/>
              </w:tabs>
            </w:pPr>
            <w:r>
              <w:t>NANC 290 – Documentation Change – FRS RR3-13.2 and R5-19.6 wording changes</w:t>
            </w:r>
          </w:p>
          <w:p w:rsidR="00251BF0" w:rsidRDefault="00251BF0">
            <w:pPr>
              <w:pStyle w:val="Header"/>
              <w:tabs>
                <w:tab w:val="clear" w:pos="4320"/>
                <w:tab w:val="clear" w:pos="8640"/>
              </w:tabs>
            </w:pPr>
            <w:r>
              <w:t>NANC 292 – FRS Documentation Update – Query SV Valid Statuses</w:t>
            </w:r>
          </w:p>
          <w:p w:rsidR="00251BF0" w:rsidRDefault="00251BF0">
            <w:pPr>
              <w:pStyle w:val="Header"/>
              <w:tabs>
                <w:tab w:val="clear" w:pos="4320"/>
                <w:tab w:val="clear" w:pos="8640"/>
              </w:tabs>
              <w:rPr>
                <w:bCs/>
              </w:rPr>
            </w:pPr>
            <w:r>
              <w:rPr>
                <w:bCs/>
              </w:rPr>
              <w:t>NANC 301 – NPAC Monitoring of SOA and LSMS Associations via NPAC TCP Level</w:t>
            </w:r>
          </w:p>
          <w:p w:rsidR="00251BF0" w:rsidRDefault="00251BF0">
            <w:pPr>
              <w:pStyle w:val="Header"/>
              <w:tabs>
                <w:tab w:val="clear" w:pos="4320"/>
                <w:tab w:val="clear" w:pos="8640"/>
              </w:tabs>
              <w:rPr>
                <w:bCs/>
              </w:rPr>
            </w:pPr>
            <w:r>
              <w:rPr>
                <w:bCs/>
              </w:rPr>
              <w:t xml:space="preserve">                      Heartbeat (transport layer)</w:t>
            </w:r>
          </w:p>
          <w:p w:rsidR="00251BF0" w:rsidRDefault="00251BF0">
            <w:pPr>
              <w:rPr>
                <w:b/>
              </w:rPr>
            </w:pPr>
          </w:p>
        </w:tc>
      </w:tr>
      <w:tr w:rsidR="00251BF0" w:rsidTr="00251BF0">
        <w:tc>
          <w:tcPr>
            <w:tcW w:w="2233" w:type="dxa"/>
          </w:tcPr>
          <w:p w:rsidR="00251BF0" w:rsidRDefault="00251BF0">
            <w:pPr>
              <w:pStyle w:val="Header"/>
              <w:tabs>
                <w:tab w:val="clear" w:pos="4320"/>
                <w:tab w:val="clear" w:pos="8640"/>
                <w:tab w:val="left" w:pos="5400"/>
              </w:tabs>
            </w:pPr>
            <w:r>
              <w:lastRenderedPageBreak/>
              <w:t>Release 3.0.0</w:t>
            </w:r>
          </w:p>
          <w:p w:rsidR="00251BF0" w:rsidRDefault="00251BF0">
            <w:pPr>
              <w:pStyle w:val="Header"/>
              <w:tabs>
                <w:tab w:val="clear" w:pos="4320"/>
                <w:tab w:val="clear" w:pos="8640"/>
                <w:tab w:val="left" w:pos="5400"/>
              </w:tabs>
            </w:pPr>
          </w:p>
        </w:tc>
        <w:tc>
          <w:tcPr>
            <w:tcW w:w="11645" w:type="dxa"/>
          </w:tcPr>
          <w:p w:rsidR="00251BF0" w:rsidRDefault="00251BF0">
            <w:pPr>
              <w:tabs>
                <w:tab w:val="left" w:pos="5400"/>
              </w:tabs>
            </w:pPr>
            <w:r>
              <w:t>NANC 98 – TSAP data requirement in FRS</w:t>
            </w:r>
          </w:p>
          <w:p w:rsidR="00251BF0" w:rsidRDefault="00251BF0">
            <w:r>
              <w:t>NANC 109 – Number Pooling</w:t>
            </w:r>
          </w:p>
          <w:p w:rsidR="00251BF0" w:rsidRDefault="00251BF0">
            <w:pPr>
              <w:pStyle w:val="Heading5"/>
              <w:spacing w:before="0" w:after="0"/>
              <w:rPr>
                <w:rFonts w:ascii="Times New Roman" w:hAnsi="Times New Roman"/>
                <w:b w:val="0"/>
                <w:lang w:val="en-US"/>
              </w:rPr>
            </w:pPr>
            <w:r>
              <w:rPr>
                <w:rFonts w:ascii="Times New Roman" w:hAnsi="Times New Roman"/>
                <w:b w:val="0"/>
              </w:rPr>
              <w:t xml:space="preserve">NANC 175 </w:t>
            </w:r>
            <w:r>
              <w:rPr>
                <w:b w:val="0"/>
              </w:rPr>
              <w:t>–</w:t>
            </w:r>
            <w:r>
              <w:rPr>
                <w:rFonts w:ascii="Times New Roman" w:hAnsi="Times New Roman"/>
                <w:b w:val="0"/>
              </w:rPr>
              <w:t xml:space="preserve"> Time Stamp default when not set</w:t>
            </w:r>
          </w:p>
          <w:p w:rsidR="00251BF0" w:rsidRDefault="00251BF0">
            <w:r>
              <w:t>NANC 216 – Mass Update by LNP Type</w:t>
            </w:r>
          </w:p>
          <w:p w:rsidR="00251BF0" w:rsidRDefault="00251BF0">
            <w:pPr>
              <w:pStyle w:val="Header"/>
              <w:tabs>
                <w:tab w:val="clear" w:pos="4320"/>
                <w:tab w:val="clear" w:pos="8640"/>
              </w:tabs>
            </w:pPr>
            <w:r>
              <w:t>NANC 237 – Duplicate PSAP and Key List for different NSAP</w:t>
            </w:r>
          </w:p>
          <w:p w:rsidR="00251BF0" w:rsidRDefault="00251BF0">
            <w:pPr>
              <w:pStyle w:val="Header"/>
              <w:tabs>
                <w:tab w:val="clear" w:pos="4320"/>
                <w:tab w:val="clear" w:pos="8640"/>
              </w:tabs>
            </w:pPr>
            <w:r>
              <w:t>NANC 243 – Removal of NPA-NXX or LRN from NPAC</w:t>
            </w:r>
          </w:p>
          <w:p w:rsidR="00251BF0" w:rsidRDefault="00251BF0">
            <w:pPr>
              <w:pStyle w:val="Header"/>
              <w:tabs>
                <w:tab w:val="clear" w:pos="4320"/>
                <w:tab w:val="clear" w:pos="8640"/>
              </w:tabs>
            </w:pPr>
            <w:r>
              <w:t>NANC 244 – Removal of an Old NPA-NXX involved in an NPA Split at the end of PDP</w:t>
            </w:r>
          </w:p>
          <w:p w:rsidR="00251BF0" w:rsidRDefault="00251BF0">
            <w:pPr>
              <w:pStyle w:val="Header"/>
              <w:tabs>
                <w:tab w:val="clear" w:pos="4320"/>
                <w:tab w:val="clear" w:pos="8640"/>
              </w:tabs>
            </w:pPr>
            <w:r>
              <w:t>NANC 251 – Documentation Change to the GDMO Behavior</w:t>
            </w:r>
          </w:p>
          <w:p w:rsidR="00251BF0" w:rsidRDefault="00251BF0">
            <w:pPr>
              <w:pStyle w:val="Header"/>
              <w:tabs>
                <w:tab w:val="clear" w:pos="4320"/>
                <w:tab w:val="clear" w:pos="8640"/>
              </w:tabs>
            </w:pPr>
            <w:r>
              <w:t>NANC 265 – Documentation Change for Definition of Time</w:t>
            </w:r>
          </w:p>
          <w:p w:rsidR="00251BF0" w:rsidRDefault="00251BF0">
            <w:pPr>
              <w:pStyle w:val="Header"/>
              <w:tabs>
                <w:tab w:val="clear" w:pos="4320"/>
                <w:tab w:val="clear" w:pos="8640"/>
              </w:tabs>
            </w:pPr>
            <w:r>
              <w:t>NANC 269 – Documentation Change for Bulk Data Download</w:t>
            </w:r>
          </w:p>
          <w:p w:rsidR="00251BF0" w:rsidRDefault="00251BF0">
            <w:pPr>
              <w:pStyle w:val="Header"/>
              <w:tabs>
                <w:tab w:val="clear" w:pos="4320"/>
                <w:tab w:val="clear" w:pos="8640"/>
              </w:tabs>
            </w:pPr>
            <w:r>
              <w:t>NANC 270 – Documentation Change for Re-Send</w:t>
            </w:r>
          </w:p>
          <w:p w:rsidR="00251BF0" w:rsidRDefault="00251BF0">
            <w:pPr>
              <w:pStyle w:val="Header"/>
              <w:tabs>
                <w:tab w:val="clear" w:pos="4320"/>
                <w:tab w:val="clear" w:pos="8640"/>
              </w:tabs>
            </w:pPr>
            <w:r>
              <w:t>NANC 275 – IIS Documentation – Error Flow Diagrams Needed</w:t>
            </w:r>
          </w:p>
          <w:p w:rsidR="00251BF0" w:rsidRDefault="00251BF0">
            <w:pPr>
              <w:pStyle w:val="Header"/>
              <w:tabs>
                <w:tab w:val="clear" w:pos="4320"/>
                <w:tab w:val="clear" w:pos="8640"/>
              </w:tabs>
            </w:pPr>
            <w:r>
              <w:t>NANC 283 – GDMO Doc Only Change for Business Type and WSMSC</w:t>
            </w:r>
          </w:p>
          <w:p w:rsidR="00251BF0" w:rsidRDefault="00251BF0">
            <w:pPr>
              <w:pStyle w:val="Header"/>
              <w:tabs>
                <w:tab w:val="clear" w:pos="4320"/>
                <w:tab w:val="clear" w:pos="8640"/>
              </w:tabs>
            </w:pPr>
            <w:r>
              <w:t>NANC 284 – GDMO Doc Only Change for Object, Action, Notification errors</w:t>
            </w:r>
          </w:p>
          <w:p w:rsidR="00251BF0" w:rsidRDefault="00251BF0">
            <w:pPr>
              <w:pStyle w:val="Header"/>
              <w:tabs>
                <w:tab w:val="clear" w:pos="4320"/>
                <w:tab w:val="clear" w:pos="8640"/>
              </w:tabs>
            </w:pPr>
            <w:r>
              <w:t>NANC 288 – GDMO Changes for 2.x from 3.x updates for Failed SP List</w:t>
            </w:r>
          </w:p>
          <w:p w:rsidR="00251BF0" w:rsidRDefault="00251BF0">
            <w:pPr>
              <w:pStyle w:val="Header"/>
              <w:tabs>
                <w:tab w:val="clear" w:pos="4320"/>
                <w:tab w:val="clear" w:pos="8640"/>
              </w:tabs>
            </w:pPr>
            <w:r>
              <w:t>NANC 289 – R3 Requirements Update – documentation only – from Pooling Assumptions walk-thru</w:t>
            </w:r>
          </w:p>
          <w:p w:rsidR="00251BF0" w:rsidRDefault="00251BF0">
            <w:pPr>
              <w:pStyle w:val="Header"/>
              <w:tabs>
                <w:tab w:val="clear" w:pos="4320"/>
                <w:tab w:val="clear" w:pos="8640"/>
              </w:tabs>
              <w:rPr>
                <w:bCs/>
              </w:rPr>
            </w:pPr>
            <w:r>
              <w:rPr>
                <w:bCs/>
              </w:rPr>
              <w:t>NANC 295 – Documentation Updates to the Natl Number Pooling requirements, IIS Flows, ASN.1, GDMO</w:t>
            </w:r>
          </w:p>
          <w:p w:rsidR="00251BF0" w:rsidRDefault="00251BF0">
            <w:pPr>
              <w:pStyle w:val="Header"/>
              <w:tabs>
                <w:tab w:val="clear" w:pos="4320"/>
                <w:tab w:val="clear" w:pos="8640"/>
              </w:tabs>
              <w:rPr>
                <w:bCs/>
              </w:rPr>
            </w:pPr>
            <w:r>
              <w:rPr>
                <w:bCs/>
              </w:rPr>
              <w:t>NANC 296 – Documentation Change for Central Standard Time</w:t>
            </w:r>
          </w:p>
          <w:p w:rsidR="00251BF0" w:rsidRDefault="00251BF0">
            <w:pPr>
              <w:pStyle w:val="Header"/>
              <w:tabs>
                <w:tab w:val="clear" w:pos="4320"/>
                <w:tab w:val="clear" w:pos="8640"/>
              </w:tabs>
            </w:pPr>
          </w:p>
        </w:tc>
      </w:tr>
      <w:tr w:rsidR="00251BF0" w:rsidTr="00251BF0">
        <w:tc>
          <w:tcPr>
            <w:tcW w:w="2233" w:type="dxa"/>
          </w:tcPr>
          <w:p w:rsidR="00251BF0" w:rsidRDefault="00251BF0">
            <w:pPr>
              <w:pStyle w:val="Header"/>
              <w:tabs>
                <w:tab w:val="clear" w:pos="4320"/>
                <w:tab w:val="clear" w:pos="8640"/>
                <w:tab w:val="left" w:pos="5400"/>
              </w:tabs>
            </w:pPr>
            <w:r>
              <w:t>Release 3.0.1</w:t>
            </w:r>
          </w:p>
        </w:tc>
        <w:tc>
          <w:tcPr>
            <w:tcW w:w="11645" w:type="dxa"/>
          </w:tcPr>
          <w:p w:rsidR="00251BF0" w:rsidRDefault="00251BF0">
            <w:pPr>
              <w:tabs>
                <w:tab w:val="left" w:pos="5400"/>
              </w:tabs>
            </w:pPr>
            <w:r>
              <w:t>NANC 34 – AuditServiceProvIdRange (ASN.1 impact)</w:t>
            </w:r>
          </w:p>
          <w:p w:rsidR="00251BF0" w:rsidRDefault="00251BF0">
            <w:pPr>
              <w:pStyle w:val="Header"/>
              <w:tabs>
                <w:tab w:val="clear" w:pos="4320"/>
                <w:tab w:val="clear" w:pos="8640"/>
              </w:tabs>
            </w:pPr>
            <w:r>
              <w:t>NANC 35 – ContactPagerPin (ASN.1 impact)</w:t>
            </w:r>
          </w:p>
          <w:p w:rsidR="00251BF0" w:rsidRDefault="00251BF0">
            <w:r>
              <w:t>NANC 146 – SP Contact Data Handling</w:t>
            </w:r>
          </w:p>
          <w:p w:rsidR="00251BF0" w:rsidRDefault="00251BF0">
            <w:pPr>
              <w:pStyle w:val="Header"/>
              <w:tabs>
                <w:tab w:val="clear" w:pos="4320"/>
                <w:tab w:val="clear" w:pos="8640"/>
                <w:tab w:val="left" w:pos="5400"/>
              </w:tabs>
            </w:pPr>
            <w:r>
              <w:t>NANC 174 – Removal of SOA and LSMS combined association</w:t>
            </w:r>
          </w:p>
          <w:p w:rsidR="00251BF0" w:rsidRDefault="00251BF0">
            <w:pPr>
              <w:pStyle w:val="Heading4"/>
              <w:rPr>
                <w:b w:val="0"/>
                <w:bCs/>
              </w:rPr>
            </w:pPr>
            <w:bookmarkStart w:id="538" w:name="_Toc434399802"/>
            <w:r>
              <w:rPr>
                <w:b w:val="0"/>
                <w:bCs/>
                <w:sz w:val="24"/>
                <w:u w:val="none"/>
              </w:rPr>
              <w:t xml:space="preserve">NANC 189 </w:t>
            </w:r>
            <w:r>
              <w:rPr>
                <w:b w:val="0"/>
                <w:bCs/>
                <w:u w:val="none"/>
              </w:rPr>
              <w:t>–</w:t>
            </w:r>
            <w:r>
              <w:rPr>
                <w:b w:val="0"/>
                <w:bCs/>
                <w:sz w:val="24"/>
                <w:u w:val="none"/>
              </w:rPr>
              <w:t xml:space="preserve"> Service Provider Allowable Functions Modification</w:t>
            </w:r>
            <w:bookmarkEnd w:id="538"/>
          </w:p>
          <w:p w:rsidR="00251BF0" w:rsidRDefault="00251BF0">
            <w:pPr>
              <w:pStyle w:val="Header"/>
              <w:tabs>
                <w:tab w:val="clear" w:pos="4320"/>
                <w:tab w:val="clear" w:pos="8640"/>
              </w:tabs>
            </w:pPr>
            <w:r>
              <w:t>NANC 239 – Document the current process for Resynchronization</w:t>
            </w:r>
          </w:p>
          <w:p w:rsidR="00251BF0" w:rsidRDefault="00251BF0">
            <w:pPr>
              <w:pStyle w:val="Header"/>
              <w:tabs>
                <w:tab w:val="clear" w:pos="4320"/>
                <w:tab w:val="clear" w:pos="8640"/>
              </w:tabs>
            </w:pPr>
            <w:r>
              <w:t>NANC 271 – Documentation Change for Single TN Audit</w:t>
            </w:r>
          </w:p>
          <w:p w:rsidR="00251BF0" w:rsidRDefault="00251BF0">
            <w:pPr>
              <w:pStyle w:val="Header"/>
              <w:tabs>
                <w:tab w:val="clear" w:pos="4320"/>
                <w:tab w:val="clear" w:pos="8640"/>
              </w:tabs>
              <w:rPr>
                <w:bCs/>
                <w:snapToGrid w:val="0"/>
              </w:rPr>
            </w:pPr>
            <w:r>
              <w:rPr>
                <w:bCs/>
              </w:rPr>
              <w:t xml:space="preserve">NANC 302 – </w:t>
            </w:r>
            <w:r>
              <w:rPr>
                <w:bCs/>
                <w:snapToGrid w:val="0"/>
              </w:rPr>
              <w:t>R3 FRS documentation-only updates</w:t>
            </w:r>
          </w:p>
          <w:p w:rsidR="00251BF0" w:rsidRDefault="00251BF0">
            <w:pPr>
              <w:pStyle w:val="Header"/>
              <w:tabs>
                <w:tab w:val="clear" w:pos="4320"/>
                <w:tab w:val="clear" w:pos="8640"/>
              </w:tabs>
              <w:rPr>
                <w:bCs/>
                <w:snapToGrid w:val="0"/>
              </w:rPr>
            </w:pPr>
            <w:r>
              <w:rPr>
                <w:bCs/>
              </w:rPr>
              <w:t xml:space="preserve">NANC 303 – </w:t>
            </w:r>
            <w:r>
              <w:rPr>
                <w:bCs/>
                <w:snapToGrid w:val="0"/>
              </w:rPr>
              <w:t>R3 IIS documentation-only updates</w:t>
            </w:r>
          </w:p>
          <w:p w:rsidR="00251BF0" w:rsidRDefault="00251BF0">
            <w:pPr>
              <w:pStyle w:val="Header"/>
              <w:tabs>
                <w:tab w:val="clear" w:pos="4320"/>
                <w:tab w:val="clear" w:pos="8640"/>
              </w:tabs>
              <w:rPr>
                <w:bCs/>
              </w:rPr>
            </w:pPr>
            <w:r>
              <w:rPr>
                <w:bCs/>
              </w:rPr>
              <w:t xml:space="preserve">NANC 309 – Block Transition Diagram in FRS and IIS </w:t>
            </w:r>
          </w:p>
          <w:p w:rsidR="00251BF0" w:rsidRDefault="00251BF0">
            <w:pPr>
              <w:pStyle w:val="Header"/>
              <w:tabs>
                <w:tab w:val="clear" w:pos="4320"/>
                <w:tab w:val="clear" w:pos="8640"/>
              </w:tabs>
            </w:pPr>
          </w:p>
        </w:tc>
      </w:tr>
      <w:tr w:rsidR="00251BF0" w:rsidTr="00251BF0">
        <w:tc>
          <w:tcPr>
            <w:tcW w:w="2233" w:type="dxa"/>
          </w:tcPr>
          <w:p w:rsidR="00251BF0" w:rsidRDefault="00251BF0">
            <w:pPr>
              <w:pStyle w:val="Header"/>
              <w:tabs>
                <w:tab w:val="clear" w:pos="4320"/>
                <w:tab w:val="clear" w:pos="8640"/>
                <w:tab w:val="left" w:pos="5400"/>
              </w:tabs>
            </w:pPr>
            <w:r>
              <w:lastRenderedPageBreak/>
              <w:t>Release 3.0.2</w:t>
            </w:r>
          </w:p>
        </w:tc>
        <w:tc>
          <w:tcPr>
            <w:tcW w:w="11645" w:type="dxa"/>
          </w:tcPr>
          <w:p w:rsidR="00251BF0" w:rsidRDefault="00251BF0">
            <w:pPr>
              <w:pStyle w:val="Header"/>
              <w:tabs>
                <w:tab w:val="clear" w:pos="4320"/>
                <w:tab w:val="clear" w:pos="8640"/>
              </w:tabs>
              <w:rPr>
                <w:bCs/>
                <w:snapToGrid w:val="0"/>
              </w:rPr>
            </w:pPr>
            <w:r>
              <w:rPr>
                <w:bCs/>
              </w:rPr>
              <w:t xml:space="preserve">NANC 304 – </w:t>
            </w:r>
            <w:r>
              <w:rPr>
                <w:bCs/>
                <w:snapToGrid w:val="0"/>
              </w:rPr>
              <w:t>R3 GDMO documentation-only updates</w:t>
            </w:r>
          </w:p>
          <w:p w:rsidR="00251BF0" w:rsidRDefault="00251BF0">
            <w:pPr>
              <w:pStyle w:val="Header"/>
              <w:tabs>
                <w:tab w:val="clear" w:pos="4320"/>
                <w:tab w:val="clear" w:pos="8640"/>
              </w:tabs>
              <w:rPr>
                <w:bCs/>
              </w:rPr>
            </w:pPr>
            <w:r>
              <w:rPr>
                <w:bCs/>
              </w:rPr>
              <w:t xml:space="preserve">NANC 306 – </w:t>
            </w:r>
            <w:r>
              <w:rPr>
                <w:bCs/>
                <w:snapToGrid w:val="0"/>
              </w:rPr>
              <w:t>R3 GDMO updates for WSMSC Package</w:t>
            </w:r>
          </w:p>
          <w:p w:rsidR="00251BF0" w:rsidRDefault="00251BF0">
            <w:pPr>
              <w:pStyle w:val="Header"/>
              <w:tabs>
                <w:tab w:val="clear" w:pos="4320"/>
                <w:tab w:val="clear" w:pos="8640"/>
              </w:tabs>
              <w:rPr>
                <w:bCs/>
              </w:rPr>
            </w:pPr>
            <w:r>
              <w:rPr>
                <w:bCs/>
              </w:rPr>
              <w:t xml:space="preserve">NANC 308 – </w:t>
            </w:r>
            <w:r>
              <w:rPr>
                <w:bCs/>
                <w:snapToGrid w:val="0"/>
              </w:rPr>
              <w:t>R3 GDMO update for First Port Notification Removal from NPA-NXX-X Object</w:t>
            </w:r>
          </w:p>
          <w:p w:rsidR="00251BF0" w:rsidRDefault="00251BF0" w:rsidP="00E86D4F">
            <w:pPr>
              <w:pStyle w:val="Header"/>
              <w:rPr>
                <w:snapToGrid w:val="0"/>
              </w:rPr>
            </w:pPr>
            <w:r>
              <w:t xml:space="preserve">NANC 313 – </w:t>
            </w:r>
            <w:r>
              <w:rPr>
                <w:snapToGrid w:val="0"/>
              </w:rPr>
              <w:t>FRS Documentation Only Change</w:t>
            </w:r>
            <w:r>
              <w:t xml:space="preserve"> – Bulk Data Download Files for NPA-NXX-X and Block Data to be Delivered in GMT instead of Central Time.</w:t>
            </w:r>
          </w:p>
          <w:p w:rsidR="00251BF0" w:rsidRDefault="00251BF0">
            <w:pPr>
              <w:pStyle w:val="Header"/>
              <w:tabs>
                <w:tab w:val="clear" w:pos="4320"/>
                <w:tab w:val="clear" w:pos="8640"/>
              </w:tabs>
            </w:pPr>
            <w:r>
              <w:t xml:space="preserve">NANC 314 – </w:t>
            </w:r>
            <w:r>
              <w:rPr>
                <w:snapToGrid w:val="0"/>
              </w:rPr>
              <w:t xml:space="preserve">FRS Documentation Only Change – </w:t>
            </w:r>
            <w:r>
              <w:t>Subscription and Block Download File section in Appendix E have incorrect DPC data examples.</w:t>
            </w:r>
          </w:p>
          <w:p w:rsidR="00251BF0" w:rsidRDefault="00251BF0">
            <w:pPr>
              <w:pStyle w:val="Header"/>
              <w:tabs>
                <w:tab w:val="clear" w:pos="4320"/>
                <w:tab w:val="clear" w:pos="8640"/>
              </w:tabs>
            </w:pPr>
            <w:r>
              <w:t>NANC 315 – FRS Document Only Change – NSAP Field Size</w:t>
            </w:r>
          </w:p>
          <w:p w:rsidR="00251BF0" w:rsidRDefault="00251BF0">
            <w:pPr>
              <w:pStyle w:val="Header"/>
              <w:tabs>
                <w:tab w:val="clear" w:pos="4320"/>
                <w:tab w:val="clear" w:pos="8640"/>
              </w:tabs>
            </w:pPr>
            <w:r>
              <w:t>NANC 317 – Name Change to service-prov-download-reason – ASN.1 Recompile</w:t>
            </w:r>
          </w:p>
          <w:p w:rsidR="00251BF0" w:rsidRPr="00E86D4F" w:rsidRDefault="00251BF0">
            <w:pPr>
              <w:pStyle w:val="Header"/>
              <w:tabs>
                <w:tab w:val="clear" w:pos="4320"/>
                <w:tab w:val="clear" w:pos="8640"/>
              </w:tabs>
            </w:pPr>
            <w:r>
              <w:t xml:space="preserve">NANC 318 – </w:t>
            </w:r>
            <w:r w:rsidRPr="00E86D4F">
              <w:t>FRS Documentation Only Change – Update Requirement RR3-49 NPA Splits and the Number Pool Block Holder Information – Mass Update that includes one or more Blocks for an NPA-NXX involved in a NPA Split.</w:t>
            </w:r>
          </w:p>
          <w:p w:rsidR="00251BF0" w:rsidRDefault="00251BF0">
            <w:pPr>
              <w:pStyle w:val="Header"/>
              <w:tabs>
                <w:tab w:val="clear" w:pos="4320"/>
                <w:tab w:val="clear" w:pos="8640"/>
              </w:tabs>
            </w:pPr>
          </w:p>
        </w:tc>
      </w:tr>
      <w:tr w:rsidR="00251BF0" w:rsidTr="00251BF0">
        <w:tc>
          <w:tcPr>
            <w:tcW w:w="2233" w:type="dxa"/>
          </w:tcPr>
          <w:p w:rsidR="00251BF0" w:rsidRDefault="00251BF0">
            <w:pPr>
              <w:pStyle w:val="Header"/>
              <w:tabs>
                <w:tab w:val="clear" w:pos="4320"/>
                <w:tab w:val="clear" w:pos="8640"/>
                <w:tab w:val="left" w:pos="5400"/>
              </w:tabs>
            </w:pPr>
            <w:r>
              <w:t>Release 3.1.0</w:t>
            </w:r>
          </w:p>
        </w:tc>
        <w:tc>
          <w:tcPr>
            <w:tcW w:w="11645" w:type="dxa"/>
          </w:tcPr>
          <w:p w:rsidR="00251BF0" w:rsidRPr="00E03327" w:rsidRDefault="00251BF0">
            <w:r w:rsidRPr="00E03327">
              <w:t>NANC 179 – TN Range Notifications</w:t>
            </w:r>
          </w:p>
          <w:p w:rsidR="00251BF0" w:rsidRPr="00E03327" w:rsidRDefault="00251BF0">
            <w:r w:rsidRPr="00E03327">
              <w:t>NANC 240 – No Cancellation of SVs Based on Expiration of T2 Timer</w:t>
            </w:r>
          </w:p>
          <w:p w:rsidR="00251BF0" w:rsidRPr="00E03327" w:rsidRDefault="00251BF0">
            <w:r w:rsidRPr="00E03327">
              <w:t>NANC 294 – Changing Due Date Edit Functionality in the NPAC SMS for 7PM on Due Date Problems</w:t>
            </w:r>
          </w:p>
          <w:p w:rsidR="00251BF0" w:rsidRPr="00E03327" w:rsidRDefault="00251BF0">
            <w:r w:rsidRPr="00E03327">
              <w:t>NANC 305 – R3 ASN.1 documentation-only updates</w:t>
            </w:r>
          </w:p>
          <w:p w:rsidR="00251BF0" w:rsidRPr="00E03327" w:rsidRDefault="00251BF0">
            <w:r w:rsidRPr="00E03327">
              <w:t>NANC 324 – IIS Document Only Change – Flow B.5.4.7.3: Subscription Version Disconnect With Effective Release Date</w:t>
            </w:r>
          </w:p>
          <w:p w:rsidR="00251BF0" w:rsidRPr="00E03327" w:rsidRDefault="00251BF0">
            <w:r w:rsidRPr="00E03327">
              <w:t>NANC 325 – GDMO Document Only Change – 4.0 LNP Subscription Version Cancel Action</w:t>
            </w:r>
          </w:p>
          <w:p w:rsidR="00251BF0" w:rsidRPr="00E03327" w:rsidRDefault="00251BF0">
            <w:r w:rsidRPr="00E03327">
              <w:t>NANC 326 – IIS Document Only Change – Flow B.5.6: Subscription Version Query</w:t>
            </w:r>
          </w:p>
          <w:p w:rsidR="00251BF0" w:rsidRPr="00E03327" w:rsidRDefault="00251BF0">
            <w:r w:rsidRPr="00E03327">
              <w:t>NANC 327 – FRS Document Only Change – Update Appendix C – System Tunables</w:t>
            </w:r>
          </w:p>
          <w:p w:rsidR="00251BF0" w:rsidRPr="00E03327" w:rsidRDefault="00251BF0">
            <w:r w:rsidRPr="00E03327">
              <w:t>NANC 328 – Tunable for Long and Short Business Days</w:t>
            </w:r>
          </w:p>
          <w:p w:rsidR="00251BF0" w:rsidRPr="00E03327" w:rsidRDefault="00251BF0">
            <w:r w:rsidRPr="00E03327">
              <w:t>NANC 329 – Prioritization of SOA Notifications</w:t>
            </w:r>
          </w:p>
          <w:p w:rsidR="00251BF0" w:rsidRPr="00E03327" w:rsidRDefault="00251BF0">
            <w:r w:rsidRPr="00E03327">
              <w:t>NANC 330 – IIS Document Only Changes to Multiple Flows:</w:t>
            </w:r>
          </w:p>
          <w:p w:rsidR="00251BF0" w:rsidRPr="00E03327" w:rsidRDefault="00251BF0">
            <w:r w:rsidRPr="00E03327">
              <w:t xml:space="preserve">NANC 331 – IIS Document Only Changes – </w:t>
            </w:r>
          </w:p>
          <w:p w:rsidR="00251BF0" w:rsidRPr="00E03327" w:rsidRDefault="00251BF0"/>
        </w:tc>
      </w:tr>
      <w:tr w:rsidR="00251BF0" w:rsidTr="00251BF0">
        <w:tc>
          <w:tcPr>
            <w:tcW w:w="2233" w:type="dxa"/>
          </w:tcPr>
          <w:p w:rsidR="00251BF0" w:rsidRDefault="00251BF0">
            <w:pPr>
              <w:pStyle w:val="Header"/>
              <w:tabs>
                <w:tab w:val="clear" w:pos="4320"/>
                <w:tab w:val="clear" w:pos="8640"/>
                <w:tab w:val="left" w:pos="5400"/>
              </w:tabs>
            </w:pPr>
            <w:r>
              <w:t>Release 3.2.0</w:t>
            </w:r>
          </w:p>
        </w:tc>
        <w:tc>
          <w:tcPr>
            <w:tcW w:w="11645" w:type="dxa"/>
          </w:tcPr>
          <w:p w:rsidR="00251BF0" w:rsidRPr="00E03327" w:rsidRDefault="00251BF0">
            <w:r w:rsidRPr="00E03327">
              <w:t xml:space="preserve">NANC 169 – Delta Download File Creation by </w:t>
            </w:r>
            <w:smartTag w:uri="urn:schemas-microsoft-com:office:smarttags" w:element="place">
              <w:smartTag w:uri="urn:schemas-microsoft-com:office:smarttags" w:element="PlaceName">
                <w:r w:rsidRPr="00E03327">
                  <w:t>Time</w:t>
                </w:r>
              </w:smartTag>
              <w:r w:rsidRPr="00E03327">
                <w:t xml:space="preserve"> </w:t>
              </w:r>
              <w:smartTag w:uri="urn:schemas-microsoft-com:office:smarttags" w:element="PlaceType">
                <w:r w:rsidRPr="00E03327">
                  <w:t>Range</w:t>
                </w:r>
              </w:smartTag>
            </w:smartTag>
            <w:r w:rsidRPr="00E03327">
              <w:t xml:space="preserve"> for SVs</w:t>
            </w:r>
          </w:p>
          <w:p w:rsidR="00251BF0" w:rsidRPr="00E03327" w:rsidRDefault="00251BF0">
            <w:r w:rsidRPr="00E03327">
              <w:t>NANC 187 – Linked Action Replies</w:t>
            </w:r>
          </w:p>
          <w:p w:rsidR="00251BF0" w:rsidRPr="00E03327" w:rsidRDefault="00251BF0">
            <w:r w:rsidRPr="00E03327">
              <w:t>NANC 191 – DPC/SSN Value Edits</w:t>
            </w:r>
          </w:p>
          <w:p w:rsidR="00251BF0" w:rsidRPr="00E03327" w:rsidRDefault="00251BF0">
            <w:r w:rsidRPr="00E03327">
              <w:t xml:space="preserve">NANC 192 – NPA </w:t>
            </w:r>
            <w:smartTag w:uri="urn:schemas-microsoft-com:office:smarttags" w:element="place">
              <w:smartTag w:uri="urn:schemas-microsoft-com:office:smarttags" w:element="City">
                <w:r w:rsidRPr="00E03327">
                  <w:t>Split</w:t>
                </w:r>
              </w:smartTag>
            </w:smartTag>
            <w:r w:rsidRPr="00E03327">
              <w:t xml:space="preserve"> NPAC SMS Load File</w:t>
            </w:r>
          </w:p>
          <w:p w:rsidR="00251BF0" w:rsidRDefault="00251BF0">
            <w:r>
              <w:t>NANC 217 – Mass Update of SPID – merged into NANC 323</w:t>
            </w:r>
          </w:p>
          <w:p w:rsidR="00251BF0" w:rsidRPr="00E03327" w:rsidRDefault="00251BF0">
            <w:r w:rsidRPr="00E03327">
              <w:t>NANC 218 – Conflict Timestamp Broadcast to SOA</w:t>
            </w:r>
          </w:p>
          <w:p w:rsidR="00251BF0" w:rsidRPr="00E03327" w:rsidRDefault="00251BF0">
            <w:r w:rsidRPr="00E03327">
              <w:t xml:space="preserve">NANC 230 – Allow a Donor SOA to Create a Port-to-Original on an Intra-Service </w:t>
            </w:r>
            <w:smartTag w:uri="urn:schemas-microsoft-com:office:smarttags" w:element="place">
              <w:smartTag w:uri="urn:schemas-microsoft-com:office:smarttags" w:element="PlaceName">
                <w:r w:rsidRPr="00E03327">
                  <w:t>Provider</w:t>
                </w:r>
              </w:smartTag>
              <w:r w:rsidRPr="00E03327">
                <w:t xml:space="preserve"> </w:t>
              </w:r>
              <w:smartTag w:uri="urn:schemas-microsoft-com:office:smarttags" w:element="PlaceType">
                <w:r w:rsidRPr="00E03327">
                  <w:t>Port</w:t>
                </w:r>
              </w:smartTag>
            </w:smartTag>
          </w:p>
          <w:p w:rsidR="00251BF0" w:rsidRDefault="00251BF0">
            <w:r>
              <w:t>NANC 246 – NPA-NXX Filters for Bulk data Download files of SVs (merged with NANC 169)</w:t>
            </w:r>
          </w:p>
          <w:p w:rsidR="00251BF0" w:rsidRPr="00E03327" w:rsidRDefault="00251BF0">
            <w:r w:rsidRPr="00E03327">
              <w:t>NANC 249 – Modification of Dates for a Disconnect Pending SV</w:t>
            </w:r>
          </w:p>
          <w:p w:rsidR="00251BF0" w:rsidRPr="00E03327" w:rsidRDefault="00251BF0">
            <w:r w:rsidRPr="00E03327">
              <w:t>NANC 287 – ASN.1 Change for Required Field in VersionNewNPA-NXX and VersionNewNPA-NXX-Recovery Notification</w:t>
            </w:r>
          </w:p>
          <w:p w:rsidR="00251BF0" w:rsidRPr="00E03327" w:rsidRDefault="00251BF0">
            <w:r w:rsidRPr="00E03327">
              <w:lastRenderedPageBreak/>
              <w:t>NANC 291 – SSN Edits in the NPAC SMS</w:t>
            </w:r>
          </w:p>
          <w:p w:rsidR="00251BF0" w:rsidRPr="00E03327" w:rsidRDefault="00251BF0">
            <w:r w:rsidRPr="00E03327">
              <w:t>NANC 297 – Sending SV Problem During Recovery</w:t>
            </w:r>
          </w:p>
          <w:p w:rsidR="00251BF0" w:rsidRPr="00E03327" w:rsidRDefault="00251BF0">
            <w:r w:rsidRPr="00E03327">
              <w:t>NANC 316 – Change the NSAP Field Size declaration in ASN.1 – ASN.1 Recompile</w:t>
            </w:r>
          </w:p>
          <w:p w:rsidR="00251BF0" w:rsidRPr="00E03327" w:rsidRDefault="00251BF0">
            <w:r w:rsidRPr="00E03327">
              <w:t xml:space="preserve">NANC 319 – NPAC Edit to Ensure NPA-NXX of LRN is in Same LATA as NPA-NXX of </w:t>
            </w:r>
            <w:smartTag w:uri="urn:schemas-microsoft-com:office:smarttags" w:element="place">
              <w:smartTag w:uri="urn:schemas-microsoft-com:office:smarttags" w:element="City">
                <w:r w:rsidRPr="00E03327">
                  <w:t>Ported</w:t>
                </w:r>
              </w:smartTag>
              <w:r w:rsidRPr="00E03327">
                <w:t xml:space="preserve"> </w:t>
              </w:r>
              <w:smartTag w:uri="urn:schemas-microsoft-com:office:smarttags" w:element="State">
                <w:r w:rsidRPr="00E03327">
                  <w:t>TN</w:t>
                </w:r>
              </w:smartTag>
            </w:smartTag>
          </w:p>
          <w:p w:rsidR="00251BF0" w:rsidRPr="00E03327" w:rsidRDefault="00251BF0">
            <w:r w:rsidRPr="00E03327">
              <w:t>NANC 322 – Clean Up of Failed SP Lists Based on Service Provider BDD Response File</w:t>
            </w:r>
          </w:p>
          <w:p w:rsidR="00251BF0" w:rsidRPr="00E03327" w:rsidRDefault="00251BF0">
            <w:r w:rsidRPr="00E03327">
              <w:t>NANC 323 – Partial Migration of a SPID via Mass Update</w:t>
            </w:r>
          </w:p>
          <w:p w:rsidR="00251BF0" w:rsidRPr="00E03327" w:rsidRDefault="00251BF0">
            <w:r w:rsidRPr="00E03327">
              <w:t>NANC 332 – Doc Only Change Order for FRS: Clarification of requirement RR5-42.1</w:t>
            </w:r>
          </w:p>
          <w:p w:rsidR="00251BF0" w:rsidRPr="00E03327" w:rsidRDefault="00251BF0">
            <w:r w:rsidRPr="00E03327">
              <w:t>NANC 333 – Doc Only Change Order for GDMO &amp; IIS:</w:t>
            </w:r>
          </w:p>
          <w:p w:rsidR="00251BF0" w:rsidRPr="00E03327" w:rsidRDefault="00251BF0">
            <w:r w:rsidRPr="00E03327">
              <w:t>NANC 334 – Doc Only Change Order for FRS:</w:t>
            </w:r>
          </w:p>
          <w:p w:rsidR="00251BF0" w:rsidRPr="00E03327" w:rsidRDefault="00251BF0">
            <w:r w:rsidRPr="00E03327">
              <w:t>NANC 335 – Doc Only Change Order for GDMO:</w:t>
            </w:r>
          </w:p>
          <w:p w:rsidR="00251BF0" w:rsidRPr="00E03327" w:rsidRDefault="00251BF0">
            <w:r w:rsidRPr="00E03327">
              <w:t>NANC 336 – Doc Only Change Order for IIS:</w:t>
            </w:r>
          </w:p>
          <w:p w:rsidR="00251BF0" w:rsidRPr="00E03327" w:rsidRDefault="00251BF0">
            <w:r w:rsidRPr="00E03327">
              <w:t>NANC 337 – Doc Only Change Order for IIS:</w:t>
            </w:r>
          </w:p>
          <w:p w:rsidR="00251BF0" w:rsidRPr="00E03327" w:rsidRDefault="00251BF0">
            <w:r w:rsidRPr="00E03327">
              <w:t>NANC 338 – Doc Only Change Order for FRS:</w:t>
            </w:r>
            <w:r w:rsidRPr="00E03327">
              <w:br/>
              <w:t>NANC 339 – Doc Only Change Order for IIS:</w:t>
            </w:r>
          </w:p>
          <w:p w:rsidR="00251BF0" w:rsidRPr="00E03327" w:rsidRDefault="00251BF0">
            <w:r w:rsidRPr="00E03327">
              <w:t>NANC 341 – Doc Only Change Order for GDMO:</w:t>
            </w:r>
          </w:p>
          <w:p w:rsidR="00251BF0" w:rsidRPr="00E03327" w:rsidRDefault="00251BF0">
            <w:r w:rsidRPr="00E03327">
              <w:t>NANC 342 – Doc Only Change Order for IIS:</w:t>
            </w:r>
          </w:p>
          <w:p w:rsidR="00251BF0" w:rsidRPr="00E03327" w:rsidRDefault="00251BF0">
            <w:r w:rsidRPr="00E03327">
              <w:t>NANC 344 – Doc Only Change Order for GDMO:</w:t>
            </w:r>
          </w:p>
          <w:p w:rsidR="00251BF0" w:rsidRPr="00E03327" w:rsidRDefault="00251BF0">
            <w:r w:rsidRPr="00E03327">
              <w:t>NANC 345 – Doc Only Change Order for FRS:</w:t>
            </w:r>
          </w:p>
          <w:p w:rsidR="00251BF0" w:rsidRPr="00E03327" w:rsidRDefault="00251BF0">
            <w:r w:rsidRPr="00E03327">
              <w:t xml:space="preserve">NANC 354 – Delta Download File Creation by </w:t>
            </w:r>
            <w:smartTag w:uri="urn:schemas-microsoft-com:office:smarttags" w:element="place">
              <w:smartTag w:uri="urn:schemas-microsoft-com:office:smarttags" w:element="PlaceName">
                <w:r w:rsidRPr="00E03327">
                  <w:t>Time</w:t>
                </w:r>
              </w:smartTag>
              <w:r w:rsidRPr="00E03327">
                <w:t xml:space="preserve"> </w:t>
              </w:r>
              <w:smartTag w:uri="urn:schemas-microsoft-com:office:smarttags" w:element="PlaceType">
                <w:r w:rsidRPr="00E03327">
                  <w:t>Range</w:t>
                </w:r>
              </w:smartTag>
            </w:smartTag>
            <w:r w:rsidRPr="00E03327">
              <w:t xml:space="preserve"> for network data (cousin of NANC 169) </w:t>
            </w:r>
          </w:p>
          <w:p w:rsidR="00251BF0" w:rsidRPr="003734AA" w:rsidRDefault="00251BF0" w:rsidP="007B1092">
            <w:r>
              <w:t xml:space="preserve">NANC 356 – </w:t>
            </w:r>
            <w:r w:rsidRPr="003734AA">
              <w:t>Unique Identifiers for wireline versus wireless carriers (interim solution)</w:t>
            </w:r>
          </w:p>
          <w:p w:rsidR="00251BF0" w:rsidRPr="00E03327" w:rsidRDefault="00251BF0"/>
          <w:p w:rsidR="00251BF0" w:rsidRPr="00E03327" w:rsidRDefault="00251BF0"/>
        </w:tc>
      </w:tr>
      <w:tr w:rsidR="00251BF0" w:rsidTr="00251BF0">
        <w:tc>
          <w:tcPr>
            <w:tcW w:w="2233" w:type="dxa"/>
          </w:tcPr>
          <w:p w:rsidR="00251BF0" w:rsidRDefault="00251BF0">
            <w:pPr>
              <w:pStyle w:val="Header"/>
              <w:tabs>
                <w:tab w:val="clear" w:pos="4320"/>
                <w:tab w:val="clear" w:pos="8640"/>
                <w:tab w:val="left" w:pos="5400"/>
              </w:tabs>
            </w:pPr>
            <w:r>
              <w:lastRenderedPageBreak/>
              <w:t>Release 3.2.1</w:t>
            </w:r>
          </w:p>
        </w:tc>
        <w:tc>
          <w:tcPr>
            <w:tcW w:w="11645" w:type="dxa"/>
          </w:tcPr>
          <w:p w:rsidR="00251BF0" w:rsidRPr="00E03327" w:rsidRDefault="00251BF0">
            <w:r w:rsidRPr="00E03327">
              <w:t>NANC 360 – Doc only change order for Recovery: Maximum TN Recovery Tunable (implemented in FRS 3.2.1a and IIS 3.2.1a and GDMO 3.3.0).</w:t>
            </w:r>
          </w:p>
          <w:p w:rsidR="00251BF0" w:rsidRPr="00E03327" w:rsidRDefault="00251BF0" w:rsidP="006318DB">
            <w:pPr>
              <w:autoSpaceDE w:val="0"/>
              <w:autoSpaceDN w:val="0"/>
              <w:adjustRightInd w:val="0"/>
              <w:rPr>
                <w:rFonts w:eastAsia="MS Mincho"/>
              </w:rPr>
            </w:pPr>
            <w:r w:rsidRPr="00E03327">
              <w:t>NANC 365 – Doc Only Change Order for IIS/GDMO:</w:t>
            </w:r>
            <w:r w:rsidRPr="00E03327">
              <w:rPr>
                <w:rFonts w:eastAsia="MS Mincho"/>
              </w:rPr>
              <w:t xml:space="preserve"> SV Query and PTO discrepancies between the two documents (implemented in IIS 3.2.1a and GDMO 3.3.0).</w:t>
            </w:r>
          </w:p>
          <w:p w:rsidR="00251BF0" w:rsidRPr="00E03327" w:rsidRDefault="00251BF0" w:rsidP="006318DB">
            <w:pPr>
              <w:autoSpaceDE w:val="0"/>
              <w:autoSpaceDN w:val="0"/>
              <w:adjustRightInd w:val="0"/>
              <w:rPr>
                <w:rFonts w:eastAsia="MS Mincho"/>
                <w:u w:val="single"/>
              </w:rPr>
            </w:pPr>
            <w:r w:rsidRPr="00E03327">
              <w:t>NANC 366 – Doc Only Change Order for FRS/IIS:</w:t>
            </w:r>
            <w:r w:rsidRPr="00E03327">
              <w:rPr>
                <w:rFonts w:eastAsia="MS Mincho"/>
              </w:rPr>
              <w:t xml:space="preserve"> Remove references that specify GUI is in Central Time</w:t>
            </w:r>
          </w:p>
          <w:p w:rsidR="00251BF0" w:rsidRPr="00E03327" w:rsidRDefault="00251BF0" w:rsidP="006318DB">
            <w:pPr>
              <w:autoSpaceDE w:val="0"/>
              <w:autoSpaceDN w:val="0"/>
              <w:adjustRightInd w:val="0"/>
              <w:rPr>
                <w:rFonts w:eastAsia="MS Mincho"/>
              </w:rPr>
            </w:pPr>
            <w:r w:rsidRPr="00E03327">
              <w:t>NANC 367 – Doc Only Change Order for FRS:</w:t>
            </w:r>
            <w:r w:rsidRPr="00E03327">
              <w:rPr>
                <w:rFonts w:eastAsia="MS Mincho"/>
              </w:rPr>
              <w:t xml:space="preserve"> Requirements Updates</w:t>
            </w:r>
          </w:p>
          <w:p w:rsidR="00251BF0" w:rsidRPr="00E03327" w:rsidRDefault="00251BF0" w:rsidP="006318DB">
            <w:pPr>
              <w:autoSpaceDE w:val="0"/>
              <w:autoSpaceDN w:val="0"/>
              <w:adjustRightInd w:val="0"/>
              <w:rPr>
                <w:rFonts w:eastAsia="MS Mincho"/>
              </w:rPr>
            </w:pPr>
            <w:r w:rsidRPr="00E03327">
              <w:t>NANC 369 – Doc Only Change Order for IIS:</w:t>
            </w:r>
            <w:r w:rsidRPr="00E03327">
              <w:rPr>
                <w:rFonts w:eastAsia="MS Mincho"/>
              </w:rPr>
              <w:t xml:space="preserve"> Flow Updates</w:t>
            </w:r>
          </w:p>
          <w:p w:rsidR="00251BF0" w:rsidRPr="00E03327" w:rsidRDefault="00251BF0" w:rsidP="006318DB">
            <w:pPr>
              <w:autoSpaceDE w:val="0"/>
              <w:autoSpaceDN w:val="0"/>
              <w:adjustRightInd w:val="0"/>
            </w:pPr>
            <w:r w:rsidRPr="00E03327">
              <w:t>NANC 371 – Documentation Only – Audit Behavior (implemented in FRS 3.2.1 but not in GDMO until 3.3.0)</w:t>
            </w:r>
          </w:p>
          <w:p w:rsidR="00251BF0" w:rsidRPr="00E03327" w:rsidRDefault="00251BF0" w:rsidP="00802402">
            <w:pPr>
              <w:autoSpaceDE w:val="0"/>
              <w:autoSpaceDN w:val="0"/>
              <w:adjustRightInd w:val="0"/>
            </w:pPr>
            <w:r w:rsidRPr="00E03327">
              <w:t>NANC 373 – Doc Only Change Order: Conflict AVC (implemented in FRS 3.2.1 and IIS 3.2.1 but not in GDMO until 3.3.0).</w:t>
            </w:r>
          </w:p>
          <w:p w:rsidR="00251BF0" w:rsidRPr="00E03327" w:rsidRDefault="00251BF0" w:rsidP="00FC5E0A">
            <w:pPr>
              <w:autoSpaceDE w:val="0"/>
              <w:autoSpaceDN w:val="0"/>
              <w:adjustRightInd w:val="0"/>
            </w:pPr>
            <w:r w:rsidRPr="00E03327">
              <w:t>NANC 374 – Doc Only Change Order: PTO LISP (implemented in FRS 3.2.1 and IIS 3.2.1 but not in GDMO until 3.3.0).</w:t>
            </w:r>
          </w:p>
          <w:p w:rsidR="00251BF0" w:rsidRPr="00E03327" w:rsidRDefault="00251BF0" w:rsidP="00A60BED">
            <w:pPr>
              <w:autoSpaceDE w:val="0"/>
              <w:autoSpaceDN w:val="0"/>
              <w:adjustRightInd w:val="0"/>
            </w:pPr>
            <w:r w:rsidRPr="00E03327">
              <w:t>NANC 376 – Doc Only Change Order: Modify Active with Failed List (implemented in IIS 3.2.1, FRS 3.3.0a and GDMO 3.3.0).</w:t>
            </w:r>
          </w:p>
          <w:p w:rsidR="00251BF0" w:rsidRPr="00E03327" w:rsidRDefault="00251BF0" w:rsidP="00A60BED">
            <w:pPr>
              <w:autoSpaceDE w:val="0"/>
              <w:autoSpaceDN w:val="0"/>
              <w:adjustRightInd w:val="0"/>
              <w:rPr>
                <w:rFonts w:eastAsia="MS Mincho"/>
              </w:rPr>
            </w:pPr>
            <w:r w:rsidRPr="00E03327">
              <w:t>NANC 377 – Doc Only Change Order: Missing IIS Flow for 2</w:t>
            </w:r>
            <w:r w:rsidRPr="00E03327">
              <w:rPr>
                <w:vertAlign w:val="superscript"/>
              </w:rPr>
              <w:t>nd</w:t>
            </w:r>
            <w:r w:rsidRPr="00E03327">
              <w:t xml:space="preserve"> Create by Old SP with Auth=FALSE</w:t>
            </w:r>
          </w:p>
          <w:p w:rsidR="00251BF0" w:rsidRPr="00E03327" w:rsidRDefault="00251BF0" w:rsidP="00A60BED">
            <w:pPr>
              <w:autoSpaceDE w:val="0"/>
              <w:autoSpaceDN w:val="0"/>
              <w:adjustRightInd w:val="0"/>
            </w:pPr>
            <w:r w:rsidRPr="00E03327">
              <w:t>NANC 378 – Doc Only Change Order: Missing IIS Flow for cancellation of a disconnect-pending SV</w:t>
            </w:r>
          </w:p>
          <w:p w:rsidR="00251BF0" w:rsidRPr="00E03327" w:rsidRDefault="00251BF0" w:rsidP="006318DB">
            <w:pPr>
              <w:autoSpaceDE w:val="0"/>
              <w:autoSpaceDN w:val="0"/>
              <w:adjustRightInd w:val="0"/>
            </w:pPr>
            <w:r w:rsidRPr="00E03327">
              <w:lastRenderedPageBreak/>
              <w:t>NANC 379 – Doc Only Change Order: Update IIS Flow, 5.1.18</w:t>
            </w:r>
          </w:p>
          <w:p w:rsidR="00251BF0" w:rsidRPr="00E03327" w:rsidRDefault="00251BF0" w:rsidP="006318DB">
            <w:pPr>
              <w:autoSpaceDE w:val="0"/>
              <w:autoSpaceDN w:val="0"/>
              <w:adjustRightInd w:val="0"/>
            </w:pPr>
            <w:r w:rsidRPr="00E03327">
              <w:t>NANC 380 – Doc Only Change Order: IIS Updates</w:t>
            </w:r>
          </w:p>
          <w:p w:rsidR="00251BF0" w:rsidRPr="00E03327" w:rsidRDefault="00251BF0" w:rsidP="006318DB">
            <w:pPr>
              <w:autoSpaceDE w:val="0"/>
              <w:autoSpaceDN w:val="0"/>
              <w:adjustRightInd w:val="0"/>
              <w:rPr>
                <w:rFonts w:eastAsia="MS Mincho"/>
              </w:rPr>
            </w:pPr>
            <w:r w:rsidRPr="00E03327">
              <w:t>NANC 381 – Doc Only Change Order: FRS Updates</w:t>
            </w:r>
          </w:p>
          <w:p w:rsidR="00251BF0" w:rsidRPr="00E03327" w:rsidRDefault="00251BF0"/>
        </w:tc>
      </w:tr>
      <w:tr w:rsidR="00251BF0" w:rsidTr="00251BF0">
        <w:tc>
          <w:tcPr>
            <w:tcW w:w="2233" w:type="dxa"/>
          </w:tcPr>
          <w:p w:rsidR="00251BF0" w:rsidRDefault="00251BF0">
            <w:pPr>
              <w:pStyle w:val="Header"/>
              <w:tabs>
                <w:tab w:val="clear" w:pos="4320"/>
                <w:tab w:val="clear" w:pos="8640"/>
                <w:tab w:val="left" w:pos="5400"/>
              </w:tabs>
            </w:pPr>
            <w:r>
              <w:lastRenderedPageBreak/>
              <w:t>Release 3.2.2</w:t>
            </w:r>
          </w:p>
        </w:tc>
        <w:tc>
          <w:tcPr>
            <w:tcW w:w="11645" w:type="dxa"/>
          </w:tcPr>
          <w:p w:rsidR="00251BF0" w:rsidRPr="00896C5B" w:rsidRDefault="00251BF0" w:rsidP="006069BD">
            <w:pPr>
              <w:tabs>
                <w:tab w:val="left" w:pos="5400"/>
              </w:tabs>
            </w:pPr>
            <w:r>
              <w:t xml:space="preserve">NANC 395 – </w:t>
            </w:r>
            <w:r w:rsidRPr="00896C5B">
              <w:t xml:space="preserve">LATA ID and NPA </w:t>
            </w:r>
            <w:smartTag w:uri="urn:schemas-microsoft-com:office:smarttags" w:element="place">
              <w:smartTag w:uri="urn:schemas-microsoft-com:office:smarttags" w:element="City">
                <w:r w:rsidRPr="00896C5B">
                  <w:t>Split</w:t>
                </w:r>
              </w:smartTag>
            </w:smartTag>
            <w:r w:rsidRPr="00896C5B">
              <w:t xml:space="preserve"> Reference Files</w:t>
            </w:r>
          </w:p>
        </w:tc>
      </w:tr>
      <w:tr w:rsidR="00251BF0" w:rsidTr="00251BF0">
        <w:tc>
          <w:tcPr>
            <w:tcW w:w="2233" w:type="dxa"/>
          </w:tcPr>
          <w:p w:rsidR="00251BF0" w:rsidRDefault="00251BF0">
            <w:pPr>
              <w:pStyle w:val="Header"/>
              <w:tabs>
                <w:tab w:val="clear" w:pos="4320"/>
                <w:tab w:val="clear" w:pos="8640"/>
                <w:tab w:val="left" w:pos="5400"/>
              </w:tabs>
            </w:pPr>
            <w:r>
              <w:t>Release 3.3.0</w:t>
            </w:r>
          </w:p>
        </w:tc>
        <w:tc>
          <w:tcPr>
            <w:tcW w:w="11645" w:type="dxa"/>
          </w:tcPr>
          <w:p w:rsidR="00251BF0" w:rsidRPr="00E03327" w:rsidRDefault="00251BF0" w:rsidP="006069BD">
            <w:pPr>
              <w:tabs>
                <w:tab w:val="left" w:pos="5400"/>
              </w:tabs>
            </w:pPr>
            <w:r w:rsidRPr="00E03327">
              <w:t xml:space="preserve">ILL 130 – Application Level Errors </w:t>
            </w:r>
          </w:p>
          <w:p w:rsidR="00251BF0" w:rsidRPr="00E03327" w:rsidRDefault="00251BF0" w:rsidP="006069BD">
            <w:r w:rsidRPr="00E03327">
              <w:t>NANC 138 – Definition of Cause Code Values-REVISITED</w:t>
            </w:r>
          </w:p>
          <w:p w:rsidR="00251BF0" w:rsidRPr="00E03327" w:rsidRDefault="00251BF0" w:rsidP="006069BD">
            <w:r w:rsidRPr="00E03327">
              <w:t>NANC 151 – TN and Number Pool Block Addition to Notifications</w:t>
            </w:r>
          </w:p>
          <w:p w:rsidR="00251BF0" w:rsidRPr="00E03327" w:rsidRDefault="00251BF0" w:rsidP="006069BD">
            <w:r w:rsidRPr="00E03327">
              <w:t>NANC 227 – 10-digit TN Filters (previously know as:  “Ability to Modify/Delete of Partial Failure SV”)</w:t>
            </w:r>
          </w:p>
          <w:p w:rsidR="00251BF0" w:rsidRPr="00E03327" w:rsidRDefault="00251BF0" w:rsidP="006069BD">
            <w:pPr>
              <w:pStyle w:val="Header"/>
              <w:tabs>
                <w:tab w:val="left" w:pos="720"/>
              </w:tabs>
            </w:pPr>
            <w:r w:rsidRPr="00E03327">
              <w:t>NANC 254 – NPAC Requirements – Subsequent Ports of Active SV with a Failed SP List</w:t>
            </w:r>
            <w:r>
              <w:t xml:space="preserve">  (this change order was merged with NANC 227)</w:t>
            </w:r>
          </w:p>
          <w:p w:rsidR="00251BF0" w:rsidRPr="00E03327" w:rsidRDefault="00251BF0" w:rsidP="006069BD">
            <w:pPr>
              <w:pStyle w:val="Header"/>
              <w:tabs>
                <w:tab w:val="left" w:pos="720"/>
              </w:tabs>
            </w:pPr>
            <w:r w:rsidRPr="00E03327">
              <w:t>NANC 285 – SOA Requested Subscription Version Query Max Size</w:t>
            </w:r>
          </w:p>
          <w:p w:rsidR="00251BF0" w:rsidRPr="00E03327" w:rsidRDefault="00251BF0" w:rsidP="006069BD">
            <w:pPr>
              <w:pStyle w:val="Header"/>
              <w:tabs>
                <w:tab w:val="clear" w:pos="4320"/>
                <w:tab w:val="clear" w:pos="8640"/>
              </w:tabs>
            </w:pPr>
            <w:r w:rsidRPr="00E03327">
              <w:t>NANC 299 – NPAC Monitoring of SOA and LSMS Associations via Heartbeat</w:t>
            </w:r>
          </w:p>
          <w:p w:rsidR="00251BF0" w:rsidRPr="00E03327" w:rsidRDefault="00251BF0" w:rsidP="006069BD">
            <w:pPr>
              <w:pStyle w:val="Header"/>
              <w:tabs>
                <w:tab w:val="clear" w:pos="4320"/>
                <w:tab w:val="clear" w:pos="8640"/>
              </w:tabs>
              <w:rPr>
                <w:snapToGrid w:val="0"/>
              </w:rPr>
            </w:pPr>
            <w:r w:rsidRPr="00E03327">
              <w:t xml:space="preserve">NANC 300 – </w:t>
            </w:r>
            <w:r w:rsidRPr="00E03327">
              <w:rPr>
                <w:snapToGrid w:val="0"/>
              </w:rPr>
              <w:t>7 Digit Block Filters for Number Pooling</w:t>
            </w:r>
          </w:p>
          <w:p w:rsidR="00251BF0" w:rsidRPr="00E03327" w:rsidRDefault="00251BF0" w:rsidP="006069BD">
            <w:r w:rsidRPr="00E03327">
              <w:t>NANC 321 – NPAC Edit of Service Provider Network Data – NPA-NXX Data</w:t>
            </w:r>
          </w:p>
          <w:p w:rsidR="00251BF0" w:rsidRPr="00E03327" w:rsidRDefault="00251BF0" w:rsidP="006069BD">
            <w:r w:rsidRPr="00E03327">
              <w:t xml:space="preserve">NANC 343 – </w:t>
            </w:r>
            <w:r w:rsidRPr="00E03327">
              <w:rPr>
                <w:rFonts w:eastAsia="MS Mincho"/>
              </w:rPr>
              <w:t xml:space="preserve">Doc Only Change Order for IIS: </w:t>
            </w:r>
            <w:r w:rsidRPr="00E03327">
              <w:t xml:space="preserve">Exhibit 12 of IIS section 4.2.2 does not reflect all filtering operations currently supported by </w:t>
            </w:r>
            <w:proofErr w:type="gramStart"/>
            <w:r w:rsidRPr="00E03327">
              <w:t>the  NPAC</w:t>
            </w:r>
            <w:proofErr w:type="gramEnd"/>
            <w:r w:rsidRPr="00E03327">
              <w:t xml:space="preserve"> SMS.</w:t>
            </w:r>
          </w:p>
          <w:p w:rsidR="00251BF0" w:rsidRPr="00E03327" w:rsidRDefault="00251BF0" w:rsidP="006069BD">
            <w:pPr>
              <w:autoSpaceDE w:val="0"/>
              <w:autoSpaceDN w:val="0"/>
              <w:adjustRightInd w:val="0"/>
            </w:pPr>
            <w:r w:rsidRPr="00E03327">
              <w:t>NANC 346 – GDMO Change to Number Pool Block Data Managed Object Class (Section 29.0)</w:t>
            </w:r>
          </w:p>
          <w:p w:rsidR="00251BF0" w:rsidRPr="00E03327" w:rsidRDefault="00251BF0" w:rsidP="006069BD">
            <w:pPr>
              <w:autoSpaceDE w:val="0"/>
              <w:autoSpaceDN w:val="0"/>
              <w:adjustRightInd w:val="0"/>
            </w:pPr>
            <w:r w:rsidRPr="00E03327">
              <w:t>NANC 347/350 – CMIP Interface Enhancements – abort behavior</w:t>
            </w:r>
          </w:p>
          <w:p w:rsidR="00251BF0" w:rsidRPr="00E03327" w:rsidRDefault="00251BF0" w:rsidP="006069BD">
            <w:pPr>
              <w:autoSpaceDE w:val="0"/>
              <w:autoSpaceDN w:val="0"/>
              <w:adjustRightInd w:val="0"/>
            </w:pPr>
            <w:r w:rsidRPr="00E03327">
              <w:t>NANC 348 – Bulk Data Download File for Notifications</w:t>
            </w:r>
          </w:p>
          <w:p w:rsidR="00251BF0" w:rsidRPr="00E03327" w:rsidRDefault="00251BF0" w:rsidP="006069BD">
            <w:pPr>
              <w:autoSpaceDE w:val="0"/>
              <w:autoSpaceDN w:val="0"/>
              <w:adjustRightInd w:val="0"/>
            </w:pPr>
            <w:r w:rsidRPr="00E03327">
              <w:t>NANC 351 – Recovery Enhancements – “Send me what I missed” recovery message</w:t>
            </w:r>
          </w:p>
          <w:p w:rsidR="00251BF0" w:rsidRPr="00E03327" w:rsidRDefault="00251BF0" w:rsidP="006069BD">
            <w:pPr>
              <w:autoSpaceDE w:val="0"/>
              <w:autoSpaceDN w:val="0"/>
              <w:adjustRightInd w:val="0"/>
            </w:pPr>
            <w:r w:rsidRPr="00E03327">
              <w:t>NANC 352 – Recovery Enhancements – recovery of SPID (customer data)</w:t>
            </w:r>
          </w:p>
          <w:p w:rsidR="00251BF0" w:rsidRPr="00E03327" w:rsidRDefault="00251BF0" w:rsidP="006069BD">
            <w:pPr>
              <w:autoSpaceDE w:val="0"/>
              <w:autoSpaceDN w:val="0"/>
              <w:adjustRightInd w:val="0"/>
            </w:pPr>
            <w:r w:rsidRPr="00E03327">
              <w:t>NANC 357 – Unique Identifiers for wireline versus wireless carriers (long term solution)</w:t>
            </w:r>
          </w:p>
          <w:p w:rsidR="00251BF0" w:rsidRPr="00E03327" w:rsidRDefault="00251BF0" w:rsidP="006069BD">
            <w:pPr>
              <w:autoSpaceDE w:val="0"/>
              <w:autoSpaceDN w:val="0"/>
              <w:adjustRightInd w:val="0"/>
            </w:pPr>
            <w:r w:rsidRPr="00E03327">
              <w:t>NANC 358 – Change for ASN.1:</w:t>
            </w:r>
            <w:r w:rsidRPr="00E03327">
              <w:rPr>
                <w:rFonts w:eastAsia="MS Mincho"/>
              </w:rPr>
              <w:t xml:space="preserve"> Change SPID definition</w:t>
            </w:r>
          </w:p>
          <w:p w:rsidR="00251BF0" w:rsidRPr="00E03327" w:rsidRDefault="00251BF0" w:rsidP="006069BD">
            <w:pPr>
              <w:autoSpaceDE w:val="0"/>
              <w:autoSpaceDN w:val="0"/>
              <w:adjustRightInd w:val="0"/>
            </w:pPr>
            <w:r w:rsidRPr="00E03327">
              <w:t>NANC 359 – Doc Only Change Order for SPID and Billing ID:</w:t>
            </w:r>
            <w:r w:rsidRPr="00E03327">
              <w:rPr>
                <w:rFonts w:eastAsia="MS Mincho"/>
              </w:rPr>
              <w:t xml:space="preserve"> Change definition for SPID and Billing ID</w:t>
            </w:r>
          </w:p>
          <w:p w:rsidR="00251BF0" w:rsidRPr="00E03327" w:rsidRDefault="00251BF0" w:rsidP="00235641">
            <w:r w:rsidRPr="00E03327">
              <w:t>NANC 360 – Doc only change order for Recovery: Maximum TN Recovery Tunable (implemented in FRS 3.2.1a and IIS 3.2.1a and GDMO 3.3.0).</w:t>
            </w:r>
          </w:p>
          <w:p w:rsidR="00251BF0" w:rsidRPr="00E03327" w:rsidRDefault="00251BF0" w:rsidP="006069BD">
            <w:pPr>
              <w:autoSpaceDE w:val="0"/>
              <w:autoSpaceDN w:val="0"/>
              <w:adjustRightInd w:val="0"/>
            </w:pPr>
            <w:r w:rsidRPr="00E03327">
              <w:t>NANC 361 – Doc Only Change Order for GDMO:</w:t>
            </w:r>
            <w:r w:rsidRPr="00E03327">
              <w:rPr>
                <w:rFonts w:eastAsia="MS Mincho"/>
              </w:rPr>
              <w:t xml:space="preserve"> Range Version of Object Creation Notification</w:t>
            </w:r>
          </w:p>
          <w:p w:rsidR="00251BF0" w:rsidRPr="00E03327" w:rsidRDefault="00251BF0" w:rsidP="006069BD">
            <w:pPr>
              <w:autoSpaceDE w:val="0"/>
              <w:autoSpaceDN w:val="0"/>
              <w:adjustRightInd w:val="0"/>
            </w:pPr>
            <w:r w:rsidRPr="00E03327">
              <w:t>NANC 364 – Doc Only Change Order for ASN.1:</w:t>
            </w:r>
            <w:r w:rsidRPr="00E03327">
              <w:rPr>
                <w:rFonts w:eastAsia="MS Mincho"/>
              </w:rPr>
              <w:t xml:space="preserve"> Create Action comment</w:t>
            </w:r>
          </w:p>
          <w:p w:rsidR="00251BF0" w:rsidRPr="00E03327" w:rsidRDefault="00251BF0" w:rsidP="006069BD">
            <w:pPr>
              <w:autoSpaceDE w:val="0"/>
              <w:autoSpaceDN w:val="0"/>
              <w:adjustRightInd w:val="0"/>
              <w:rPr>
                <w:rFonts w:eastAsia="MS Mincho"/>
              </w:rPr>
            </w:pPr>
            <w:r w:rsidRPr="00E03327">
              <w:t>NANC 365 – Doc Only Change Order for IIS/GDMO:</w:t>
            </w:r>
            <w:r w:rsidRPr="00E03327">
              <w:rPr>
                <w:rFonts w:eastAsia="MS Mincho"/>
              </w:rPr>
              <w:t xml:space="preserve"> SV Query and PTO discrepancies between the two (implemented in IIS 3.2.1a and GDMO 3.3.0)</w:t>
            </w:r>
          </w:p>
          <w:p w:rsidR="00251BF0" w:rsidRPr="00E03327" w:rsidRDefault="00251BF0" w:rsidP="006069BD">
            <w:pPr>
              <w:autoSpaceDE w:val="0"/>
              <w:autoSpaceDN w:val="0"/>
              <w:adjustRightInd w:val="0"/>
              <w:rPr>
                <w:rFonts w:eastAsia="MS Mincho"/>
                <w:u w:val="single"/>
              </w:rPr>
            </w:pPr>
            <w:r w:rsidRPr="00E03327">
              <w:t>NANC 368 – Outbound Flow Control</w:t>
            </w:r>
          </w:p>
          <w:p w:rsidR="00251BF0" w:rsidRPr="00E03327" w:rsidRDefault="00251BF0" w:rsidP="00F363CE">
            <w:pPr>
              <w:autoSpaceDE w:val="0"/>
              <w:autoSpaceDN w:val="0"/>
              <w:adjustRightInd w:val="0"/>
            </w:pPr>
            <w:r w:rsidRPr="00E03327">
              <w:t>NANC 371 – Documentation Only – Audit Behavior (implemented in FRS 3.2.1 but not in GDMO until 3.3.0)</w:t>
            </w:r>
          </w:p>
          <w:p w:rsidR="00251BF0" w:rsidRPr="00E03327" w:rsidRDefault="00251BF0" w:rsidP="00F363CE">
            <w:pPr>
              <w:autoSpaceDE w:val="0"/>
              <w:autoSpaceDN w:val="0"/>
              <w:adjustRightInd w:val="0"/>
            </w:pPr>
            <w:r w:rsidRPr="00E03327">
              <w:t>NANC 373 – Doc Only Change Order: Conflict AVC (implemented in FRS 3.2.1 and IIS 3.2.1 but not in GDMO until 3.3.0).</w:t>
            </w:r>
          </w:p>
          <w:p w:rsidR="00251BF0" w:rsidRPr="00E03327" w:rsidRDefault="00251BF0" w:rsidP="00F363CE">
            <w:pPr>
              <w:autoSpaceDE w:val="0"/>
              <w:autoSpaceDN w:val="0"/>
              <w:adjustRightInd w:val="0"/>
            </w:pPr>
            <w:r w:rsidRPr="00E03327">
              <w:t>NANC 374 – Doc Only Change Order: PTO LISP (implemented in FRS 3.2.1 and IIS 3.2.1 but not in GDMO until 3.3.0).</w:t>
            </w:r>
          </w:p>
          <w:p w:rsidR="00251BF0" w:rsidRPr="00E03327" w:rsidRDefault="00251BF0" w:rsidP="006069BD">
            <w:pPr>
              <w:rPr>
                <w:rFonts w:eastAsia="MS Mincho"/>
              </w:rPr>
            </w:pPr>
            <w:r w:rsidRPr="00E03327">
              <w:lastRenderedPageBreak/>
              <w:t>NANC 375 –Limiting Ability to Remove Conflict Status with Certain Cause Code Values</w:t>
            </w:r>
          </w:p>
          <w:p w:rsidR="00251BF0" w:rsidRPr="00E03327" w:rsidRDefault="00251BF0" w:rsidP="00F363CE">
            <w:pPr>
              <w:autoSpaceDE w:val="0"/>
              <w:autoSpaceDN w:val="0"/>
              <w:adjustRightInd w:val="0"/>
            </w:pPr>
            <w:r w:rsidRPr="00E03327">
              <w:t>NANC 376 – Doc Only Change Order: Modify Active with Failed List (implemented in IIS 3.2.1, FRS 3.3.0a and GDMO 3.3.0).</w:t>
            </w:r>
          </w:p>
          <w:p w:rsidR="00251BF0" w:rsidRPr="00E03327" w:rsidRDefault="00251BF0" w:rsidP="006069BD">
            <w:pPr>
              <w:autoSpaceDE w:val="0"/>
              <w:autoSpaceDN w:val="0"/>
              <w:adjustRightInd w:val="0"/>
              <w:rPr>
                <w:rFonts w:eastAsia="MS Mincho"/>
              </w:rPr>
            </w:pPr>
            <w:r w:rsidRPr="00E03327">
              <w:t>NANC 383 – Separate SOA channel for notifications (subset of NANC 353)</w:t>
            </w:r>
          </w:p>
          <w:p w:rsidR="00251BF0" w:rsidRPr="00E03327" w:rsidRDefault="00251BF0" w:rsidP="006069BD">
            <w:pPr>
              <w:autoSpaceDE w:val="0"/>
              <w:autoSpaceDN w:val="0"/>
              <w:adjustRightInd w:val="0"/>
              <w:rPr>
                <w:rFonts w:eastAsia="MS Mincho"/>
              </w:rPr>
            </w:pPr>
            <w:r w:rsidRPr="00E03327">
              <w:t>NANC 385 – Timer Calculation – Maintenance Window Timer Behavior</w:t>
            </w:r>
          </w:p>
          <w:p w:rsidR="00251BF0" w:rsidRPr="00E03327" w:rsidRDefault="00251BF0" w:rsidP="006069BD">
            <w:pPr>
              <w:autoSpaceDE w:val="0"/>
              <w:autoSpaceDN w:val="0"/>
              <w:adjustRightInd w:val="0"/>
            </w:pPr>
            <w:r w:rsidRPr="00E03327">
              <w:t>NANC 386 – Single Association for SOA/LSMS</w:t>
            </w:r>
          </w:p>
          <w:p w:rsidR="00251BF0" w:rsidRPr="00E03327" w:rsidRDefault="00251BF0" w:rsidP="006069BD">
            <w:pPr>
              <w:autoSpaceDE w:val="0"/>
              <w:autoSpaceDN w:val="0"/>
              <w:adjustRightInd w:val="0"/>
              <w:rPr>
                <w:rFonts w:eastAsia="MS Mincho"/>
              </w:rPr>
            </w:pPr>
            <w:r w:rsidRPr="00E03327">
              <w:t>NANC 387 – Doc Only Change Order: IIS Updates</w:t>
            </w:r>
          </w:p>
          <w:p w:rsidR="00251BF0" w:rsidRPr="00E03327" w:rsidRDefault="00251BF0" w:rsidP="006069BD">
            <w:pPr>
              <w:autoSpaceDE w:val="0"/>
              <w:autoSpaceDN w:val="0"/>
              <w:adjustRightInd w:val="0"/>
            </w:pPr>
            <w:r w:rsidRPr="00E03327">
              <w:t>NANC 388 – Un-do a “Cancel Pending” SV</w:t>
            </w:r>
          </w:p>
          <w:p w:rsidR="00251BF0" w:rsidRPr="00E03327" w:rsidRDefault="00251BF0" w:rsidP="006069BD">
            <w:pPr>
              <w:autoSpaceDE w:val="0"/>
              <w:autoSpaceDN w:val="0"/>
              <w:adjustRightInd w:val="0"/>
              <w:rPr>
                <w:rFonts w:eastAsia="MS Mincho"/>
              </w:rPr>
            </w:pPr>
            <w:r w:rsidRPr="00E03327">
              <w:t>NANC 391 – Doc Only Change Order: FRS Updates</w:t>
            </w:r>
          </w:p>
          <w:p w:rsidR="00251BF0" w:rsidRPr="00E03327" w:rsidRDefault="00251BF0" w:rsidP="006069BD">
            <w:pPr>
              <w:autoSpaceDE w:val="0"/>
              <w:autoSpaceDN w:val="0"/>
              <w:adjustRightInd w:val="0"/>
              <w:rPr>
                <w:rFonts w:eastAsia="MS Mincho"/>
              </w:rPr>
            </w:pPr>
            <w:r w:rsidRPr="00E03327">
              <w:t>NANC 392 – Removal of Cloned Copies of SVs and NPBs</w:t>
            </w:r>
          </w:p>
          <w:p w:rsidR="00251BF0" w:rsidRPr="00E03327" w:rsidRDefault="00251BF0" w:rsidP="006069BD">
            <w:pPr>
              <w:autoSpaceDE w:val="0"/>
              <w:autoSpaceDN w:val="0"/>
              <w:adjustRightInd w:val="0"/>
              <w:rPr>
                <w:rFonts w:eastAsia="MS Mincho"/>
              </w:rPr>
            </w:pPr>
            <w:r w:rsidRPr="00E03327">
              <w:t>NANC 393 – NPAC Updated Performance Requirements</w:t>
            </w:r>
          </w:p>
          <w:p w:rsidR="00251BF0" w:rsidRPr="00E03327" w:rsidRDefault="00251BF0" w:rsidP="006069BD">
            <w:pPr>
              <w:autoSpaceDE w:val="0"/>
              <w:autoSpaceDN w:val="0"/>
              <w:adjustRightInd w:val="0"/>
            </w:pPr>
            <w:r w:rsidRPr="00E03327">
              <w:t>NANC 394 – Consistent Behavior of Five-Day Waiting Period Between NPA-NXX-X Creation and Number Pool Block Activation, and Subscription Version Creation and its Activation</w:t>
            </w:r>
          </w:p>
          <w:p w:rsidR="00251BF0" w:rsidRPr="00E03327" w:rsidRDefault="00251BF0" w:rsidP="006069BD">
            <w:pPr>
              <w:autoSpaceDE w:val="0"/>
              <w:autoSpaceDN w:val="0"/>
              <w:adjustRightInd w:val="0"/>
              <w:rPr>
                <w:rFonts w:eastAsia="MS Mincho"/>
              </w:rPr>
            </w:pPr>
            <w:r w:rsidRPr="00E03327">
              <w:t>NANC 399 – SV Type and Alternative SPID Fields (implemented in FRS 3.3.0a, IIS 3.3.1a, GDMO 3.3.1 and ASN.1 3.3.0).</w:t>
            </w:r>
          </w:p>
          <w:p w:rsidR="00251BF0" w:rsidRPr="00E03327" w:rsidRDefault="00251BF0" w:rsidP="00F363CE">
            <w:pPr>
              <w:autoSpaceDE w:val="0"/>
              <w:autoSpaceDN w:val="0"/>
              <w:adjustRightInd w:val="0"/>
            </w:pPr>
          </w:p>
        </w:tc>
      </w:tr>
      <w:tr w:rsidR="00251BF0" w:rsidTr="00251BF0">
        <w:tc>
          <w:tcPr>
            <w:tcW w:w="2233" w:type="dxa"/>
          </w:tcPr>
          <w:p w:rsidR="00251BF0" w:rsidRDefault="00251BF0">
            <w:pPr>
              <w:pStyle w:val="Header"/>
              <w:tabs>
                <w:tab w:val="clear" w:pos="4320"/>
                <w:tab w:val="clear" w:pos="8640"/>
                <w:tab w:val="left" w:pos="5400"/>
              </w:tabs>
            </w:pPr>
            <w:r>
              <w:lastRenderedPageBreak/>
              <w:t>Release 3.3.1</w:t>
            </w:r>
          </w:p>
        </w:tc>
        <w:tc>
          <w:tcPr>
            <w:tcW w:w="11645" w:type="dxa"/>
          </w:tcPr>
          <w:p w:rsidR="00251BF0" w:rsidRPr="00E03327" w:rsidRDefault="00251BF0" w:rsidP="00F363CE">
            <w:pPr>
              <w:autoSpaceDE w:val="0"/>
              <w:autoSpaceDN w:val="0"/>
              <w:adjustRightInd w:val="0"/>
              <w:rPr>
                <w:rFonts w:eastAsia="MS Mincho"/>
              </w:rPr>
            </w:pPr>
            <w:r w:rsidRPr="00E03327">
              <w:t>NANC 399 – SV Type and Alternative SPID Fields</w:t>
            </w:r>
            <w:r w:rsidRPr="00E03327">
              <w:rPr>
                <w:rFonts w:eastAsia="MS Mincho"/>
              </w:rPr>
              <w:t xml:space="preserve"> </w:t>
            </w:r>
          </w:p>
          <w:p w:rsidR="00251BF0" w:rsidRPr="00E03327" w:rsidRDefault="00251BF0" w:rsidP="00F363CE">
            <w:pPr>
              <w:autoSpaceDE w:val="0"/>
              <w:autoSpaceDN w:val="0"/>
              <w:adjustRightInd w:val="0"/>
            </w:pPr>
            <w:r w:rsidRPr="00E03327">
              <w:t>NANC 404 – Doc Only Change Order:  GDMO</w:t>
            </w:r>
          </w:p>
          <w:p w:rsidR="00251BF0" w:rsidRPr="00E03327" w:rsidRDefault="00251BF0" w:rsidP="00F363CE">
            <w:pPr>
              <w:autoSpaceDE w:val="0"/>
              <w:autoSpaceDN w:val="0"/>
              <w:adjustRightInd w:val="0"/>
            </w:pPr>
            <w:r w:rsidRPr="00E03327">
              <w:t>NANC 405 – Doc Only Change Order:  IIS</w:t>
            </w:r>
          </w:p>
          <w:p w:rsidR="00251BF0" w:rsidRPr="00E03327" w:rsidRDefault="00251BF0" w:rsidP="00F363CE">
            <w:pPr>
              <w:autoSpaceDE w:val="0"/>
              <w:autoSpaceDN w:val="0"/>
              <w:adjustRightInd w:val="0"/>
            </w:pPr>
            <w:r w:rsidRPr="00E03327">
              <w:t>NANC 406 – Doc Only Change Order:  FRS</w:t>
            </w:r>
          </w:p>
          <w:p w:rsidR="00251BF0" w:rsidRDefault="00251BF0" w:rsidP="00244F3E">
            <w:pPr>
              <w:autoSpaceDE w:val="0"/>
              <w:autoSpaceDN w:val="0"/>
              <w:adjustRightInd w:val="0"/>
            </w:pPr>
          </w:p>
        </w:tc>
      </w:tr>
      <w:tr w:rsidR="00251BF0" w:rsidTr="00251BF0">
        <w:tc>
          <w:tcPr>
            <w:tcW w:w="2233" w:type="dxa"/>
          </w:tcPr>
          <w:p w:rsidR="00251BF0" w:rsidRDefault="00251BF0">
            <w:pPr>
              <w:pStyle w:val="Header"/>
              <w:tabs>
                <w:tab w:val="clear" w:pos="4320"/>
                <w:tab w:val="clear" w:pos="8640"/>
                <w:tab w:val="left" w:pos="5400"/>
              </w:tabs>
            </w:pPr>
            <w:r>
              <w:t>Release 3.3.2</w:t>
            </w:r>
          </w:p>
        </w:tc>
        <w:tc>
          <w:tcPr>
            <w:tcW w:w="11645" w:type="dxa"/>
          </w:tcPr>
          <w:p w:rsidR="00251BF0" w:rsidRDefault="00251BF0">
            <w:r>
              <w:t xml:space="preserve">NANC 407 – </w:t>
            </w:r>
            <w:smartTag w:uri="urn:schemas-microsoft-com:office:smarttags" w:element="place">
              <w:smartTag w:uri="urn:schemas-microsoft-com:office:smarttags" w:element="PlaceName">
                <w:r>
                  <w:t>NPAC</w:t>
                </w:r>
              </w:smartTag>
              <w:r>
                <w:t xml:space="preserve"> </w:t>
              </w:r>
              <w:smartTag w:uri="urn:schemas-microsoft-com:office:smarttags" w:element="PlaceType">
                <w:r>
                  <w:t>Range</w:t>
                </w:r>
              </w:smartTag>
            </w:smartTag>
            <w:r>
              <w:t xml:space="preserve"> Operations and Associated Notifications</w:t>
            </w:r>
          </w:p>
          <w:p w:rsidR="00251BF0" w:rsidRDefault="00251BF0">
            <w:r>
              <w:t>NANC 409 – Doc-Only Change Order: FRS Updates</w:t>
            </w:r>
          </w:p>
          <w:p w:rsidR="00251BF0" w:rsidRDefault="00251BF0">
            <w:r>
              <w:t>NANC 410 – Doc Only Change Order: IIS</w:t>
            </w:r>
          </w:p>
        </w:tc>
      </w:tr>
      <w:tr w:rsidR="00251BF0" w:rsidTr="00251BF0">
        <w:tc>
          <w:tcPr>
            <w:tcW w:w="2233" w:type="dxa"/>
          </w:tcPr>
          <w:p w:rsidR="00251BF0" w:rsidRDefault="00251BF0">
            <w:pPr>
              <w:pStyle w:val="Header"/>
              <w:tabs>
                <w:tab w:val="clear" w:pos="4320"/>
                <w:tab w:val="clear" w:pos="8640"/>
                <w:tab w:val="left" w:pos="5400"/>
              </w:tabs>
            </w:pPr>
            <w:r>
              <w:t>Release 3.3.3</w:t>
            </w:r>
          </w:p>
        </w:tc>
        <w:tc>
          <w:tcPr>
            <w:tcW w:w="11645" w:type="dxa"/>
          </w:tcPr>
          <w:p w:rsidR="00251BF0" w:rsidRDefault="00251BF0">
            <w:r>
              <w:t>NANC 388 v2 – Un-do a “Cancel Pending” SV</w:t>
            </w:r>
          </w:p>
          <w:p w:rsidR="00251BF0" w:rsidRDefault="00251BF0">
            <w:r>
              <w:t>NANC 411 – Doc Only Change Order: IIS</w:t>
            </w:r>
          </w:p>
          <w:p w:rsidR="00251BF0" w:rsidRDefault="00251BF0">
            <w:r>
              <w:t>NANC 412 – Doc Only Change Order: FRS</w:t>
            </w:r>
          </w:p>
        </w:tc>
      </w:tr>
      <w:tr w:rsidR="00251BF0" w:rsidTr="00251BF0">
        <w:tc>
          <w:tcPr>
            <w:tcW w:w="2233" w:type="dxa"/>
          </w:tcPr>
          <w:p w:rsidR="00251BF0" w:rsidRDefault="00251BF0">
            <w:pPr>
              <w:pStyle w:val="Header"/>
              <w:tabs>
                <w:tab w:val="clear" w:pos="4320"/>
                <w:tab w:val="clear" w:pos="8640"/>
                <w:tab w:val="left" w:pos="5400"/>
              </w:tabs>
            </w:pPr>
            <w:r>
              <w:t>Release 3.3.4</w:t>
            </w:r>
          </w:p>
        </w:tc>
        <w:tc>
          <w:tcPr>
            <w:tcW w:w="11645" w:type="dxa"/>
          </w:tcPr>
          <w:p w:rsidR="00251BF0" w:rsidRDefault="00251BF0">
            <w:r>
              <w:t>NANC 416 – BDD File for Notifications – Adding New Attributes</w:t>
            </w:r>
          </w:p>
          <w:p w:rsidR="00251BF0" w:rsidRDefault="00251BF0">
            <w:r>
              <w:t>NANC 429 – URI Fields (Voice)</w:t>
            </w:r>
          </w:p>
          <w:p w:rsidR="00251BF0" w:rsidRDefault="00251BF0">
            <w:r>
              <w:t>NANC 430 – URI Fields (MMS)</w:t>
            </w:r>
          </w:p>
          <w:p w:rsidR="00251BF0" w:rsidRDefault="00251BF0">
            <w:r>
              <w:t>NANC 435 – URI Fields (SMS)</w:t>
            </w:r>
          </w:p>
          <w:p w:rsidR="00251BF0" w:rsidRDefault="00251BF0">
            <w:r>
              <w:t>NANC 436 – Optional Data – alternative End User Location and alternative Billing ID</w:t>
            </w:r>
          </w:p>
          <w:p w:rsidR="00251BF0" w:rsidRDefault="00251BF0">
            <w:r>
              <w:t>NANC 438 – Last Alternative SPID</w:t>
            </w:r>
          </w:p>
          <w:p w:rsidR="00251BF0" w:rsidRDefault="00251BF0">
            <w:r>
              <w:t>NANC 440 – FCC Order – Medium Timers</w:t>
            </w:r>
          </w:p>
          <w:p w:rsidR="00251BF0" w:rsidRDefault="00251BF0">
            <w:r>
              <w:t>NANC 441 – FCC Order – New SP Medium Timer Indicator and Old SP Medium Timer Indicator</w:t>
            </w:r>
          </w:p>
        </w:tc>
      </w:tr>
      <w:tr w:rsidR="00251BF0" w:rsidTr="00251BF0">
        <w:tc>
          <w:tcPr>
            <w:tcW w:w="2233" w:type="dxa"/>
          </w:tcPr>
          <w:p w:rsidR="00251BF0" w:rsidRDefault="00251BF0">
            <w:pPr>
              <w:pStyle w:val="Header"/>
              <w:tabs>
                <w:tab w:val="clear" w:pos="4320"/>
                <w:tab w:val="clear" w:pos="8640"/>
                <w:tab w:val="left" w:pos="5400"/>
              </w:tabs>
            </w:pPr>
            <w:r>
              <w:t>Release 3.3.4.1</w:t>
            </w:r>
          </w:p>
        </w:tc>
        <w:tc>
          <w:tcPr>
            <w:tcW w:w="11645" w:type="dxa"/>
          </w:tcPr>
          <w:p w:rsidR="00251BF0" w:rsidRDefault="00251BF0">
            <w:r>
              <w:t>NANC 442 – Pseudo-LRN</w:t>
            </w:r>
          </w:p>
        </w:tc>
      </w:tr>
      <w:tr w:rsidR="00251BF0" w:rsidTr="00251BF0">
        <w:tc>
          <w:tcPr>
            <w:tcW w:w="2233" w:type="dxa"/>
          </w:tcPr>
          <w:p w:rsidR="00251BF0" w:rsidRDefault="00251BF0">
            <w:pPr>
              <w:pStyle w:val="Header"/>
              <w:tabs>
                <w:tab w:val="clear" w:pos="4320"/>
                <w:tab w:val="clear" w:pos="8640"/>
                <w:tab w:val="left" w:pos="5400"/>
              </w:tabs>
            </w:pPr>
            <w:r>
              <w:t>Release 3.4</w:t>
            </w:r>
          </w:p>
        </w:tc>
        <w:tc>
          <w:tcPr>
            <w:tcW w:w="11645" w:type="dxa"/>
          </w:tcPr>
          <w:p w:rsidR="00251BF0" w:rsidRDefault="00251BF0">
            <w:r>
              <w:t>NANC 147 – Version ID Rollover Strategy</w:t>
            </w:r>
          </w:p>
          <w:p w:rsidR="00251BF0" w:rsidRDefault="00251BF0">
            <w:r>
              <w:lastRenderedPageBreak/>
              <w:t>NANC 355 – Modification of NPA-NXX Effective Date</w:t>
            </w:r>
          </w:p>
          <w:p w:rsidR="00251BF0" w:rsidRDefault="00251BF0">
            <w:r>
              <w:t xml:space="preserve">NANC 396 – NPAC Filter Management – NPA-NXX Filters </w:t>
            </w:r>
          </w:p>
          <w:p w:rsidR="00251BF0" w:rsidRDefault="00251BF0">
            <w:r>
              <w:t>NANC 397 – Large Volume Port Transactions and SOA Throughput</w:t>
            </w:r>
          </w:p>
          <w:p w:rsidR="00251BF0" w:rsidRDefault="00251BF0">
            <w:r>
              <w:t>NANC 408 – SPID Migration Automation Change</w:t>
            </w:r>
          </w:p>
          <w:p w:rsidR="00251BF0" w:rsidRDefault="00251BF0">
            <w:r>
              <w:t>NANC 413 – Doc Only Change Order: GDMO</w:t>
            </w:r>
          </w:p>
          <w:p w:rsidR="00251BF0" w:rsidRDefault="00251BF0">
            <w:r>
              <w:t>NANC 414 – Validation of Code Ownership in the NPAC</w:t>
            </w:r>
          </w:p>
          <w:p w:rsidR="00251BF0" w:rsidRDefault="00251BF0">
            <w:r>
              <w:t>NANC 418 – Post-SPID Migration SV Counts</w:t>
            </w:r>
          </w:p>
          <w:p w:rsidR="00251BF0" w:rsidRDefault="00251BF0">
            <w:r>
              <w:t>NANC 420 – Doc-Only Change Order: FRS Updates</w:t>
            </w:r>
          </w:p>
          <w:p w:rsidR="00251BF0" w:rsidRDefault="00251BF0">
            <w:r>
              <w:t>NANC 421 – Updates for Prepaid Wireless SV Type</w:t>
            </w:r>
          </w:p>
          <w:p w:rsidR="00251BF0" w:rsidRDefault="00251BF0">
            <w:r>
              <w:t>NANC 422 – Doc-Only Change Order: IIS Updates</w:t>
            </w:r>
          </w:p>
          <w:p w:rsidR="00251BF0" w:rsidRDefault="00251BF0">
            <w:r>
              <w:t>NANC 424 – Number Pool Block (NPB) Donor Disconnect Notification Priority Indicator</w:t>
            </w:r>
          </w:p>
          <w:p w:rsidR="00251BF0" w:rsidRDefault="00251BF0">
            <w:r>
              <w:t>NANC 426 – Provide Modify Request Data to the SOA from Mass Updates</w:t>
            </w:r>
          </w:p>
          <w:p w:rsidR="00251BF0" w:rsidRDefault="00251BF0">
            <w:r>
              <w:t>NANC 427 – Error Reduction for DPC entries in  new ported and pooled records</w:t>
            </w:r>
          </w:p>
          <w:p w:rsidR="00251BF0" w:rsidRDefault="00251BF0">
            <w:r>
              <w:t>NANC 428 – Update NPAC File Transfer Method from FTP to Secure-FTP</w:t>
            </w:r>
          </w:p>
          <w:p w:rsidR="00251BF0" w:rsidRDefault="00251BF0">
            <w:r>
              <w:t>NANC 433 – VoIP SV Type</w:t>
            </w:r>
          </w:p>
          <w:p w:rsidR="00251BF0" w:rsidRDefault="00251BF0">
            <w:r>
              <w:t>NANC 434 – VoIP SP Type</w:t>
            </w:r>
          </w:p>
          <w:p w:rsidR="00251BF0" w:rsidRDefault="00251BF0">
            <w:r>
              <w:t>NANC 439 – Doc-Only Change Order: FRS Updates</w:t>
            </w:r>
          </w:p>
          <w:p w:rsidR="00251BF0" w:rsidRDefault="00251BF0">
            <w:r>
              <w:t>NANC 443 – Doc-Only Change Order: ASN.1 Update</w:t>
            </w:r>
          </w:p>
        </w:tc>
      </w:tr>
      <w:tr w:rsidR="00251BF0" w:rsidTr="00ED61D7">
        <w:tc>
          <w:tcPr>
            <w:tcW w:w="2233" w:type="dxa"/>
          </w:tcPr>
          <w:p w:rsidR="00251BF0" w:rsidRDefault="00251BF0" w:rsidP="00ED61D7">
            <w:pPr>
              <w:pStyle w:val="Header"/>
              <w:tabs>
                <w:tab w:val="clear" w:pos="4320"/>
                <w:tab w:val="clear" w:pos="8640"/>
                <w:tab w:val="left" w:pos="5400"/>
              </w:tabs>
            </w:pPr>
            <w:r>
              <w:lastRenderedPageBreak/>
              <w:t>Release 3.4.2</w:t>
            </w:r>
          </w:p>
        </w:tc>
        <w:tc>
          <w:tcPr>
            <w:tcW w:w="11645" w:type="dxa"/>
          </w:tcPr>
          <w:p w:rsidR="00251BF0" w:rsidRDefault="00251BF0" w:rsidP="00ED61D7">
            <w:r>
              <w:t>NANC 444 – LTI Enhancements</w:t>
            </w:r>
          </w:p>
          <w:p w:rsidR="00251BF0" w:rsidRDefault="00251BF0" w:rsidP="00251BF0"/>
        </w:tc>
      </w:tr>
      <w:tr w:rsidR="00251BF0" w:rsidTr="00ED61D7">
        <w:tc>
          <w:tcPr>
            <w:tcW w:w="2233" w:type="dxa"/>
          </w:tcPr>
          <w:p w:rsidR="00251BF0" w:rsidRDefault="00251BF0" w:rsidP="00ED61D7">
            <w:pPr>
              <w:pStyle w:val="Header"/>
              <w:tabs>
                <w:tab w:val="clear" w:pos="4320"/>
                <w:tab w:val="clear" w:pos="8640"/>
                <w:tab w:val="left" w:pos="5400"/>
              </w:tabs>
            </w:pPr>
            <w:r>
              <w:t>Release 3.4.3</w:t>
            </w:r>
          </w:p>
        </w:tc>
        <w:tc>
          <w:tcPr>
            <w:tcW w:w="11645" w:type="dxa"/>
          </w:tcPr>
          <w:p w:rsidR="00251BF0" w:rsidRDefault="00251BF0" w:rsidP="00251BF0">
            <w:r>
              <w:t>NANC 445 – Doc-Only Change Order: FRS Updates</w:t>
            </w:r>
          </w:p>
          <w:p w:rsidR="00251BF0" w:rsidRDefault="00251BF0" w:rsidP="00ED61D7">
            <w:r>
              <w:t>NANC 446 – Pending SV Interference</w:t>
            </w:r>
          </w:p>
          <w:p w:rsidR="00251BF0" w:rsidRDefault="00251BF0" w:rsidP="00251BF0"/>
        </w:tc>
      </w:tr>
      <w:tr w:rsidR="00251BF0" w:rsidTr="00ED61D7">
        <w:tc>
          <w:tcPr>
            <w:tcW w:w="2233" w:type="dxa"/>
          </w:tcPr>
          <w:p w:rsidR="00251BF0" w:rsidRDefault="00251BF0" w:rsidP="00ED61D7">
            <w:pPr>
              <w:pStyle w:val="Header"/>
              <w:tabs>
                <w:tab w:val="clear" w:pos="4320"/>
                <w:tab w:val="clear" w:pos="8640"/>
                <w:tab w:val="left" w:pos="5400"/>
              </w:tabs>
            </w:pPr>
            <w:r>
              <w:t>Release 3.4.4</w:t>
            </w:r>
          </w:p>
        </w:tc>
        <w:tc>
          <w:tcPr>
            <w:tcW w:w="11645" w:type="dxa"/>
          </w:tcPr>
          <w:p w:rsidR="00251BF0" w:rsidRDefault="00251BF0" w:rsidP="00ED61D7">
            <w:r>
              <w:t>NANC 448 – NPAC Sunset of non-EDR</w:t>
            </w:r>
          </w:p>
          <w:p w:rsidR="00251BF0" w:rsidRDefault="00251BF0" w:rsidP="00251BF0"/>
        </w:tc>
      </w:tr>
      <w:tr w:rsidR="007D571E" w:rsidTr="007704EA">
        <w:trPr>
          <w:ins w:id="539" w:author="jnakamura" w:date="2013-11-07T13:34:00Z"/>
        </w:trPr>
        <w:tc>
          <w:tcPr>
            <w:tcW w:w="2233" w:type="dxa"/>
          </w:tcPr>
          <w:p w:rsidR="007D571E" w:rsidRDefault="007D571E" w:rsidP="007704EA">
            <w:pPr>
              <w:pStyle w:val="Header"/>
              <w:tabs>
                <w:tab w:val="clear" w:pos="4320"/>
                <w:tab w:val="clear" w:pos="8640"/>
                <w:tab w:val="left" w:pos="5400"/>
              </w:tabs>
              <w:rPr>
                <w:ins w:id="540" w:author="jnakamura" w:date="2013-11-07T13:34:00Z"/>
              </w:rPr>
            </w:pPr>
            <w:ins w:id="541" w:author="jnakamura" w:date="2013-11-07T13:34:00Z">
              <w:r>
                <w:t>Release 3.4.6</w:t>
              </w:r>
            </w:ins>
          </w:p>
        </w:tc>
        <w:tc>
          <w:tcPr>
            <w:tcW w:w="11645" w:type="dxa"/>
          </w:tcPr>
          <w:p w:rsidR="007D571E" w:rsidRDefault="007D571E" w:rsidP="007704EA">
            <w:pPr>
              <w:rPr>
                <w:ins w:id="542" w:author="jnakamura" w:date="2013-11-07T13:35:00Z"/>
              </w:rPr>
            </w:pPr>
            <w:ins w:id="543" w:author="jnakamura" w:date="2013-11-07T13:34:00Z">
              <w:r>
                <w:t xml:space="preserve">NANC </w:t>
              </w:r>
              <w:r>
                <w:t>372</w:t>
              </w:r>
              <w:r>
                <w:t xml:space="preserve"> – </w:t>
              </w:r>
            </w:ins>
            <w:ins w:id="544" w:author="jnakamura" w:date="2013-11-07T13:35:00Z">
              <w:r>
                <w:t>SOA/LSMS Interface Protocol Alternative (XML)</w:t>
              </w:r>
            </w:ins>
          </w:p>
          <w:p w:rsidR="007D571E" w:rsidRDefault="007D571E" w:rsidP="007704EA">
            <w:pPr>
              <w:rPr>
                <w:ins w:id="545" w:author="jnakamura" w:date="2013-11-07T13:44:00Z"/>
              </w:rPr>
            </w:pPr>
            <w:ins w:id="546" w:author="jnakamura" w:date="2013-11-07T13:35:00Z">
              <w:r>
                <w:t xml:space="preserve">NANC 451 </w:t>
              </w:r>
            </w:ins>
            <w:ins w:id="547" w:author="jnakamura" w:date="2013-11-07T13:39:00Z">
              <w:r>
                <w:t>–</w:t>
              </w:r>
            </w:ins>
            <w:ins w:id="548" w:author="jnakamura" w:date="2013-11-07T13:35:00Z">
              <w:r>
                <w:t xml:space="preserve"> </w:t>
              </w:r>
            </w:ins>
            <w:ins w:id="549" w:author="jnakamura" w:date="2013-11-07T13:39:00Z">
              <w:r w:rsidRPr="007D571E">
                <w:t>Doc-Only Change Order: GDMO Updates</w:t>
              </w:r>
            </w:ins>
          </w:p>
          <w:p w:rsidR="00A47D82" w:rsidRDefault="00A47D82" w:rsidP="007704EA">
            <w:pPr>
              <w:rPr>
                <w:ins w:id="550" w:author="jnakamura" w:date="2013-11-07T13:44:00Z"/>
              </w:rPr>
            </w:pPr>
            <w:ins w:id="551" w:author="jnakamura" w:date="2013-11-07T13:44:00Z">
              <w:r w:rsidRPr="00A47D82">
                <w:t xml:space="preserve">NANC 455 </w:t>
              </w:r>
              <w:r w:rsidRPr="00A47D82">
                <w:t>–</w:t>
              </w:r>
              <w:r w:rsidRPr="00A47D82">
                <w:t xml:space="preserve"> </w:t>
              </w:r>
              <w:r w:rsidRPr="00A47D82">
                <w:t>Update SP Type and SV Type for FCC VoIP Numbering Trial</w:t>
              </w:r>
            </w:ins>
          </w:p>
          <w:p w:rsidR="00A47D82" w:rsidRPr="00A47D82" w:rsidRDefault="00A47D82" w:rsidP="007704EA">
            <w:pPr>
              <w:rPr>
                <w:ins w:id="552" w:author="jnakamura" w:date="2013-11-07T13:34:00Z"/>
              </w:rPr>
            </w:pPr>
            <w:ins w:id="553" w:author="jnakamura" w:date="2013-11-07T13:44:00Z">
              <w:r w:rsidRPr="00A47D82">
                <w:t xml:space="preserve">NANC 456 </w:t>
              </w:r>
              <w:r w:rsidRPr="00A47D82">
                <w:t>–</w:t>
              </w:r>
              <w:r w:rsidRPr="00A47D82">
                <w:t xml:space="preserve"> </w:t>
              </w:r>
              <w:r w:rsidRPr="00A47D82">
                <w:t>Elimination of Five-Day First-Port Waiting Period</w:t>
              </w:r>
            </w:ins>
          </w:p>
          <w:p w:rsidR="007D571E" w:rsidRDefault="007D571E" w:rsidP="007704EA">
            <w:pPr>
              <w:rPr>
                <w:ins w:id="554" w:author="jnakamura" w:date="2013-11-07T13:34:00Z"/>
              </w:rPr>
            </w:pPr>
          </w:p>
        </w:tc>
      </w:tr>
      <w:tr w:rsidR="00251BF0" w:rsidTr="00251BF0">
        <w:tc>
          <w:tcPr>
            <w:tcW w:w="2233" w:type="dxa"/>
          </w:tcPr>
          <w:p w:rsidR="00251BF0" w:rsidRDefault="00251BF0">
            <w:pPr>
              <w:pStyle w:val="Header"/>
              <w:tabs>
                <w:tab w:val="clear" w:pos="4320"/>
                <w:tab w:val="clear" w:pos="8640"/>
                <w:tab w:val="left" w:pos="5400"/>
              </w:tabs>
            </w:pPr>
            <w:r>
              <w:t>Closed/No Action</w:t>
            </w:r>
          </w:p>
        </w:tc>
        <w:tc>
          <w:tcPr>
            <w:tcW w:w="11645" w:type="dxa"/>
          </w:tcPr>
          <w:p w:rsidR="00251BF0" w:rsidRDefault="00251BF0">
            <w:r>
              <w:t>ILL 3 – Enhancements to Screening of NPA-NXX Broadcast</w:t>
            </w:r>
          </w:p>
          <w:p w:rsidR="00251BF0" w:rsidRDefault="00251BF0">
            <w:r>
              <w:t>ILL 5 – Round-Robin Broadcasts Across LSMS Associations</w:t>
            </w:r>
          </w:p>
          <w:p w:rsidR="00251BF0" w:rsidRDefault="00251BF0">
            <w:pPr>
              <w:tabs>
                <w:tab w:val="left" w:pos="5400"/>
              </w:tabs>
            </w:pPr>
            <w:r>
              <w:t xml:space="preserve">ILL 8 – Establish Portability Areas </w:t>
            </w:r>
          </w:p>
          <w:p w:rsidR="00251BF0" w:rsidRDefault="00251BF0">
            <w:pPr>
              <w:tabs>
                <w:tab w:val="left" w:pos="5400"/>
              </w:tabs>
            </w:pPr>
            <w:r>
              <w:t>ILL 9 – Portability Area Specific Tunables</w:t>
            </w:r>
          </w:p>
          <w:p w:rsidR="00251BF0" w:rsidRDefault="00251BF0">
            <w:pPr>
              <w:pStyle w:val="Header"/>
              <w:tabs>
                <w:tab w:val="clear" w:pos="4320"/>
                <w:tab w:val="clear" w:pos="8640"/>
                <w:tab w:val="left" w:pos="5400"/>
              </w:tabs>
            </w:pPr>
            <w:r>
              <w:t xml:space="preserve">ILL 10 – Portability Area Billing Enhancements </w:t>
            </w:r>
          </w:p>
          <w:p w:rsidR="00251BF0" w:rsidRDefault="00251BF0" w:rsidP="00692A2D">
            <w:r>
              <w:t>ILL 11 – Portability Area Utilities, Screen, and Report Enhancements</w:t>
            </w:r>
          </w:p>
          <w:p w:rsidR="00251BF0" w:rsidRDefault="00251BF0">
            <w:pPr>
              <w:pStyle w:val="Header"/>
              <w:tabs>
                <w:tab w:val="clear" w:pos="4320"/>
                <w:tab w:val="clear" w:pos="8640"/>
                <w:tab w:val="left" w:pos="5400"/>
              </w:tabs>
            </w:pPr>
            <w:r>
              <w:t>ILL 17 – Report Size Warning</w:t>
            </w:r>
          </w:p>
          <w:p w:rsidR="00251BF0" w:rsidRDefault="00251BF0">
            <w:pPr>
              <w:tabs>
                <w:tab w:val="left" w:pos="5400"/>
              </w:tabs>
            </w:pPr>
            <w:r>
              <w:lastRenderedPageBreak/>
              <w:t>ILL 58 – Owning SP for TN in Audit Report</w:t>
            </w:r>
          </w:p>
          <w:p w:rsidR="00251BF0" w:rsidRDefault="00251BF0">
            <w:r>
              <w:t>ILL 65 – Network Level Audit</w:t>
            </w:r>
          </w:p>
          <w:p w:rsidR="00251BF0" w:rsidRDefault="00251BF0">
            <w:pPr>
              <w:tabs>
                <w:tab w:val="left" w:pos="5400"/>
              </w:tabs>
            </w:pPr>
            <w:r>
              <w:t>ILL 66 – Network Level Activation Capability</w:t>
            </w:r>
          </w:p>
          <w:p w:rsidR="00251BF0" w:rsidRDefault="00251BF0">
            <w:r>
              <w:t>ILL 67 – DPC Validation</w:t>
            </w:r>
          </w:p>
          <w:p w:rsidR="00251BF0" w:rsidRDefault="00251BF0" w:rsidP="00692A2D">
            <w:r>
              <w:t>ILL 76 – Portability Area Indicator for Service Providers</w:t>
            </w:r>
          </w:p>
          <w:p w:rsidR="00251BF0" w:rsidRDefault="00251BF0">
            <w:r>
              <w:t>ILL 77 – Modification of NPA-NXX effective date</w:t>
            </w:r>
          </w:p>
          <w:p w:rsidR="00251BF0" w:rsidRDefault="00251BF0">
            <w:r>
              <w:t xml:space="preserve">ILL 98 – Limit of </w:t>
            </w:r>
            <w:smartTag w:uri="urn:schemas-microsoft-com:office:smarttags" w:element="place">
              <w:smartTag w:uri="urn:schemas-microsoft-com:office:smarttags" w:element="PlaceName">
                <w:r>
                  <w:t>Mass</w:t>
                </w:r>
              </w:smartTag>
              <w:r>
                <w:t xml:space="preserve"> </w:t>
              </w:r>
              <w:smartTag w:uri="urn:schemas-microsoft-com:office:smarttags" w:element="PlaceName">
                <w:r>
                  <w:t>Update</w:t>
                </w:r>
              </w:smartTag>
              <w:r>
                <w:t xml:space="preserve"> </w:t>
              </w:r>
              <w:smartTag w:uri="urn:schemas-microsoft-com:office:smarttags" w:element="PlaceType">
                <w:r>
                  <w:t>Range</w:t>
                </w:r>
              </w:smartTag>
            </w:smartTag>
          </w:p>
          <w:p w:rsidR="00251BF0" w:rsidRDefault="00251BF0">
            <w:pPr>
              <w:tabs>
                <w:tab w:val="left" w:pos="5400"/>
              </w:tabs>
            </w:pPr>
            <w:r>
              <w:t>ILL 131 – Creation of old SV for Every Change</w:t>
            </w:r>
          </w:p>
          <w:p w:rsidR="00251BF0" w:rsidRDefault="00251BF0">
            <w:r>
              <w:t xml:space="preserve">ILL 134 – Do Not Allow Port for the New NPA-NXX Involved in an </w:t>
            </w:r>
            <w:smartTag w:uri="urn:schemas-microsoft-com:office:smarttags" w:element="place">
              <w:smartTag w:uri="urn:schemas-microsoft-com:office:smarttags" w:element="City">
                <w:r>
                  <w:t>Split</w:t>
                </w:r>
              </w:smartTag>
            </w:smartTag>
            <w:r>
              <w:t xml:space="preserve"> Prior to </w:t>
            </w:r>
          </w:p>
          <w:p w:rsidR="00251BF0" w:rsidRDefault="00251BF0">
            <w:r>
              <w:t xml:space="preserve">                 Permissive Dialing Window</w:t>
            </w:r>
          </w:p>
          <w:p w:rsidR="00251BF0" w:rsidRDefault="00251BF0">
            <w:r>
              <w:t>ILL 183 – Download of Service Provider Data (ASN.1 impact)</w:t>
            </w:r>
          </w:p>
          <w:p w:rsidR="00251BF0" w:rsidRDefault="00251BF0">
            <w:pPr>
              <w:tabs>
                <w:tab w:val="left" w:pos="5400"/>
              </w:tabs>
            </w:pPr>
            <w:r>
              <w:t>ILL 187 – NXX Split Handling for 6 digits</w:t>
            </w:r>
          </w:p>
          <w:p w:rsidR="00251BF0" w:rsidRDefault="00251BF0">
            <w:pPr>
              <w:pStyle w:val="BodyText24"/>
              <w:keepNext w:val="0"/>
              <w:keepLines w:val="0"/>
              <w:widowControl w:val="0"/>
              <w:spacing w:line="240" w:lineRule="auto"/>
              <w:ind w:left="0"/>
              <w:rPr>
                <w:sz w:val="24"/>
              </w:rPr>
            </w:pPr>
            <w:r>
              <w:rPr>
                <w:sz w:val="24"/>
              </w:rPr>
              <w:t>NANC 43 – Report of SPs who initiated Audits for Another SP</w:t>
            </w:r>
          </w:p>
          <w:p w:rsidR="00251BF0" w:rsidRDefault="00251BF0">
            <w:pPr>
              <w:pStyle w:val="Header"/>
              <w:tabs>
                <w:tab w:val="clear" w:pos="4320"/>
                <w:tab w:val="clear" w:pos="8640"/>
                <w:tab w:val="left" w:pos="5400"/>
              </w:tabs>
            </w:pPr>
            <w:r>
              <w:t>NANC 44 – Effective Release Date Validation</w:t>
            </w:r>
          </w:p>
          <w:p w:rsidR="00251BF0" w:rsidRDefault="00251BF0">
            <w:pPr>
              <w:pStyle w:val="BodyText21"/>
              <w:rPr>
                <w:b w:val="0"/>
                <w:sz w:val="24"/>
              </w:rPr>
            </w:pPr>
            <w:r>
              <w:rPr>
                <w:b w:val="0"/>
                <w:sz w:val="24"/>
              </w:rPr>
              <w:t>NANC 45 – Audit a list of Service Providers</w:t>
            </w:r>
          </w:p>
          <w:p w:rsidR="00251BF0" w:rsidRDefault="00251BF0">
            <w:r>
              <w:t>NANC 46 – NPAC to NPAC</w:t>
            </w:r>
          </w:p>
          <w:p w:rsidR="00251BF0" w:rsidRDefault="00251BF0">
            <w:pPr>
              <w:tabs>
                <w:tab w:val="left" w:pos="5400"/>
              </w:tabs>
            </w:pPr>
            <w:r>
              <w:t>NANC 47 – Time Zone</w:t>
            </w:r>
          </w:p>
          <w:p w:rsidR="00251BF0" w:rsidRDefault="00251BF0">
            <w:pPr>
              <w:pStyle w:val="Heading2"/>
              <w:rPr>
                <w:sz w:val="24"/>
                <w:u w:val="none"/>
              </w:rPr>
            </w:pPr>
            <w:r>
              <w:rPr>
                <w:sz w:val="24"/>
                <w:u w:val="none"/>
              </w:rPr>
              <w:t>NANC 49 – Multiple SP Contacts for a Contact Type</w:t>
            </w:r>
          </w:p>
          <w:p w:rsidR="00251BF0" w:rsidRDefault="00251BF0">
            <w:pPr>
              <w:pStyle w:val="BodyText21"/>
              <w:rPr>
                <w:b w:val="0"/>
                <w:sz w:val="24"/>
              </w:rPr>
            </w:pPr>
            <w:r>
              <w:rPr>
                <w:b w:val="0"/>
                <w:sz w:val="24"/>
              </w:rPr>
              <w:t>NANC 79 – Multiple SPIDs per Service Provider LSMS</w:t>
            </w:r>
          </w:p>
          <w:p w:rsidR="00251BF0" w:rsidRDefault="00251BF0">
            <w:pPr>
              <w:pStyle w:val="BodyText21"/>
              <w:rPr>
                <w:b w:val="0"/>
                <w:sz w:val="24"/>
              </w:rPr>
            </w:pPr>
            <w:r>
              <w:rPr>
                <w:b w:val="0"/>
                <w:sz w:val="24"/>
              </w:rPr>
              <w:t>NANC 80 – Audit indication of SP’s not Audited Due to a Download Filter</w:t>
            </w:r>
          </w:p>
          <w:p w:rsidR="00251BF0" w:rsidRDefault="00251BF0">
            <w:pPr>
              <w:pStyle w:val="BodyText21"/>
              <w:rPr>
                <w:b w:val="0"/>
                <w:sz w:val="24"/>
              </w:rPr>
            </w:pPr>
            <w:r>
              <w:rPr>
                <w:b w:val="0"/>
                <w:sz w:val="24"/>
              </w:rPr>
              <w:t>NANC 81 – Audit Download Filtered LSMS</w:t>
            </w:r>
          </w:p>
          <w:p w:rsidR="00251BF0" w:rsidRDefault="00251BF0">
            <w:pPr>
              <w:pStyle w:val="Heading4"/>
              <w:rPr>
                <w:b w:val="0"/>
                <w:sz w:val="24"/>
                <w:u w:val="none"/>
              </w:rPr>
            </w:pPr>
            <w:r>
              <w:rPr>
                <w:b w:val="0"/>
                <w:sz w:val="24"/>
                <w:u w:val="none"/>
              </w:rPr>
              <w:t>NANC 82 – Mass Update SPID</w:t>
            </w:r>
          </w:p>
          <w:p w:rsidR="00251BF0" w:rsidRDefault="00251BF0">
            <w:pPr>
              <w:pStyle w:val="Header"/>
              <w:tabs>
                <w:tab w:val="clear" w:pos="4320"/>
                <w:tab w:val="clear" w:pos="8640"/>
                <w:tab w:val="left" w:pos="5400"/>
              </w:tabs>
            </w:pPr>
            <w:r>
              <w:t>NANC 87 – RR5-39 Requirement Modification</w:t>
            </w:r>
          </w:p>
          <w:p w:rsidR="00251BF0" w:rsidRDefault="00251BF0">
            <w:pPr>
              <w:pStyle w:val="Header"/>
              <w:tabs>
                <w:tab w:val="clear" w:pos="4320"/>
                <w:tab w:val="clear" w:pos="8640"/>
              </w:tabs>
              <w:rPr>
                <w:bCs/>
              </w:rPr>
            </w:pPr>
            <w:r>
              <w:rPr>
                <w:bCs/>
              </w:rPr>
              <w:t xml:space="preserve">NANC 90 – SP Download Indicator Addition to IIS </w:t>
            </w:r>
          </w:p>
          <w:p w:rsidR="00251BF0" w:rsidRDefault="00251BF0">
            <w:r>
              <w:t>NANC 103B – Increase in OSI Selector Size</w:t>
            </w:r>
          </w:p>
          <w:p w:rsidR="00251BF0" w:rsidRDefault="00251BF0" w:rsidP="00692A2D">
            <w:pPr>
              <w:tabs>
                <w:tab w:val="left" w:pos="5400"/>
              </w:tabs>
            </w:pPr>
            <w:r>
              <w:t>NANC 116 – Filter Handling Issue between IBM and DSET</w:t>
            </w:r>
          </w:p>
          <w:p w:rsidR="00251BF0" w:rsidRDefault="00251BF0" w:rsidP="00692A2D">
            <w:pPr>
              <w:pStyle w:val="Heading4"/>
              <w:rPr>
                <w:b w:val="0"/>
                <w:bCs/>
                <w:sz w:val="24"/>
                <w:u w:val="none"/>
              </w:rPr>
            </w:pPr>
            <w:r>
              <w:rPr>
                <w:b w:val="0"/>
                <w:bCs/>
                <w:sz w:val="24"/>
                <w:u w:val="none"/>
              </w:rPr>
              <w:t>NANC 117 – Generalized Time Issue</w:t>
            </w:r>
          </w:p>
          <w:p w:rsidR="00251BF0" w:rsidRDefault="00251BF0" w:rsidP="00692A2D">
            <w:pPr>
              <w:tabs>
                <w:tab w:val="left" w:pos="5400"/>
              </w:tabs>
            </w:pPr>
            <w:r>
              <w:t>NANC 119 – Additional Requirements to View State Portability Area</w:t>
            </w:r>
          </w:p>
          <w:p w:rsidR="00251BF0" w:rsidRDefault="00251BF0">
            <w:r>
              <w:t>NANC 120 – Filter Deletion</w:t>
            </w:r>
          </w:p>
          <w:p w:rsidR="00251BF0" w:rsidRDefault="00251BF0">
            <w:pPr>
              <w:pStyle w:val="BodyText21"/>
              <w:rPr>
                <w:b w:val="0"/>
                <w:sz w:val="24"/>
              </w:rPr>
            </w:pPr>
            <w:r>
              <w:rPr>
                <w:b w:val="0"/>
                <w:sz w:val="24"/>
              </w:rPr>
              <w:t>NANC 121 – lnpSpecificInfo attribute</w:t>
            </w:r>
          </w:p>
          <w:p w:rsidR="00251BF0" w:rsidRDefault="00251BF0">
            <w:pPr>
              <w:rPr>
                <w:b/>
              </w:rPr>
            </w:pPr>
            <w:r>
              <w:t>NANC 122 – Enhanced Key Expiration Strategy</w:t>
            </w:r>
          </w:p>
          <w:p w:rsidR="00251BF0" w:rsidRDefault="00251BF0">
            <w:pPr>
              <w:pStyle w:val="BodyText21"/>
              <w:rPr>
                <w:b w:val="0"/>
                <w:sz w:val="24"/>
              </w:rPr>
            </w:pPr>
            <w:r>
              <w:rPr>
                <w:b w:val="0"/>
                <w:sz w:val="24"/>
              </w:rPr>
              <w:t xml:space="preserve">NANC 125 – </w:t>
            </w:r>
            <w:smartTag w:uri="urn:schemas-microsoft-com:office:smarttags" w:element="place">
              <w:smartTag w:uri="urn:schemas-microsoft-com:office:smarttags" w:element="PlaceName">
                <w:r>
                  <w:rPr>
                    <w:b w:val="0"/>
                    <w:sz w:val="24"/>
                  </w:rPr>
                  <w:t>Intra</w:t>
                </w:r>
              </w:smartTag>
              <w:r>
                <w:rPr>
                  <w:b w:val="0"/>
                  <w:sz w:val="24"/>
                </w:rPr>
                <w:t xml:space="preserve"> </w:t>
              </w:r>
              <w:smartTag w:uri="urn:schemas-microsoft-com:office:smarttags" w:element="PlaceName">
                <w:r>
                  <w:rPr>
                    <w:b w:val="0"/>
                    <w:sz w:val="24"/>
                  </w:rPr>
                  <w:t>Service</w:t>
                </w:r>
              </w:smartTag>
              <w:r>
                <w:rPr>
                  <w:b w:val="0"/>
                  <w:sz w:val="24"/>
                </w:rPr>
                <w:t xml:space="preserve"> </w:t>
              </w:r>
              <w:smartTag w:uri="urn:schemas-microsoft-com:office:smarttags" w:element="PlaceName">
                <w:r>
                  <w:rPr>
                    <w:b w:val="0"/>
                    <w:sz w:val="24"/>
                  </w:rPr>
                  <w:t>Provider</w:t>
                </w:r>
              </w:smartTag>
              <w:r>
                <w:rPr>
                  <w:b w:val="0"/>
                  <w:sz w:val="24"/>
                </w:rPr>
                <w:t xml:space="preserve"> </w:t>
              </w:r>
              <w:smartTag w:uri="urn:schemas-microsoft-com:office:smarttags" w:element="PlaceType">
                <w:r>
                  <w:rPr>
                    <w:b w:val="0"/>
                    <w:sz w:val="24"/>
                  </w:rPr>
                  <w:t>Port</w:t>
                </w:r>
              </w:smartTag>
            </w:smartTag>
            <w:r>
              <w:rPr>
                <w:b w:val="0"/>
                <w:sz w:val="24"/>
              </w:rPr>
              <w:t xml:space="preserve"> – Port to Original</w:t>
            </w:r>
          </w:p>
          <w:p w:rsidR="00251BF0" w:rsidRDefault="00251BF0" w:rsidP="00692A2D">
            <w:pPr>
              <w:pStyle w:val="Header"/>
              <w:tabs>
                <w:tab w:val="clear" w:pos="4320"/>
                <w:tab w:val="clear" w:pos="8640"/>
              </w:tabs>
            </w:pPr>
            <w:r>
              <w:t>NANC 127 – Use of Range Operations from the SOA</w:t>
            </w:r>
          </w:p>
          <w:p w:rsidR="00251BF0" w:rsidRDefault="00251BF0" w:rsidP="00692A2D">
            <w:r>
              <w:t xml:space="preserve">NANC 128 – R7-111.2 Requirement Interpretation </w:t>
            </w:r>
          </w:p>
          <w:p w:rsidR="00251BF0" w:rsidRDefault="00251BF0" w:rsidP="00692A2D">
            <w:r>
              <w:t>NANC 129 – End User Location Type and Value Definition</w:t>
            </w:r>
          </w:p>
          <w:p w:rsidR="00251BF0" w:rsidRDefault="00251BF0">
            <w:pPr>
              <w:pStyle w:val="Heading2"/>
              <w:rPr>
                <w:sz w:val="24"/>
                <w:u w:val="none"/>
              </w:rPr>
            </w:pPr>
            <w:r>
              <w:rPr>
                <w:sz w:val="24"/>
                <w:u w:val="none"/>
              </w:rPr>
              <w:t>NANC 132 – Update FRS Data Models</w:t>
            </w:r>
          </w:p>
          <w:p w:rsidR="00251BF0" w:rsidRPr="00B330C1" w:rsidRDefault="00251BF0">
            <w:pPr>
              <w:pStyle w:val="Heading2"/>
              <w:rPr>
                <w:sz w:val="24"/>
                <w:u w:val="none"/>
              </w:rPr>
            </w:pPr>
            <w:r>
              <w:rPr>
                <w:sz w:val="24"/>
                <w:u w:val="none"/>
              </w:rPr>
              <w:t xml:space="preserve">NANC 148 – </w:t>
            </w:r>
            <w:r w:rsidRPr="00B330C1">
              <w:rPr>
                <w:sz w:val="24"/>
                <w:u w:val="none"/>
              </w:rPr>
              <w:t xml:space="preserve">LNPType </w:t>
            </w:r>
            <w:proofErr w:type="gramStart"/>
            <w:r w:rsidRPr="00B330C1">
              <w:rPr>
                <w:sz w:val="24"/>
                <w:u w:val="none"/>
              </w:rPr>
              <w:t>in  SV</w:t>
            </w:r>
            <w:proofErr w:type="gramEnd"/>
            <w:r w:rsidRPr="00B330C1">
              <w:rPr>
                <w:sz w:val="24"/>
                <w:u w:val="none"/>
              </w:rPr>
              <w:t xml:space="preserve"> Object Creation Notification</w:t>
            </w:r>
          </w:p>
          <w:p w:rsidR="00251BF0" w:rsidRDefault="00251BF0" w:rsidP="00C24E22">
            <w:r>
              <w:t xml:space="preserve">NANC 149 – </w:t>
            </w:r>
            <w:r w:rsidRPr="00367F99">
              <w:tab/>
              <w:t xml:space="preserve">Use of Time in the Due Date </w:t>
            </w:r>
            <w:r>
              <w:t>–</w:t>
            </w:r>
            <w:r w:rsidRPr="00367F99">
              <w:t xml:space="preserve"> Continued</w:t>
            </w:r>
          </w:p>
          <w:p w:rsidR="00251BF0" w:rsidRDefault="00251BF0">
            <w:pPr>
              <w:pStyle w:val="Heading2"/>
              <w:rPr>
                <w:sz w:val="24"/>
                <w:u w:val="none"/>
              </w:rPr>
            </w:pPr>
            <w:r>
              <w:rPr>
                <w:sz w:val="24"/>
                <w:u w:val="none"/>
              </w:rPr>
              <w:lastRenderedPageBreak/>
              <w:t>NANC 150 – Subscription Version M-Delete to LSMS – Continued</w:t>
            </w:r>
          </w:p>
          <w:p w:rsidR="00251BF0" w:rsidRDefault="00251BF0">
            <w:pPr>
              <w:tabs>
                <w:tab w:val="left" w:pos="5400"/>
              </w:tabs>
            </w:pPr>
            <w:r>
              <w:t>NANC 153 – Download file creation by SP for application of Filters</w:t>
            </w:r>
          </w:p>
          <w:p w:rsidR="00251BF0" w:rsidRDefault="00251BF0">
            <w:r>
              <w:t>NANC 167 – ILL 3 Clarification</w:t>
            </w:r>
          </w:p>
          <w:p w:rsidR="00251BF0" w:rsidRDefault="00251BF0">
            <w:pPr>
              <w:tabs>
                <w:tab w:val="left" w:pos="5400"/>
              </w:tabs>
            </w:pPr>
            <w:r>
              <w:t>NANC 168 – SOA Bulk Download Files</w:t>
            </w:r>
          </w:p>
          <w:p w:rsidR="00251BF0" w:rsidRDefault="00251BF0">
            <w:r>
              <w:t>NANC 177 – Clarification to ILL 3</w:t>
            </w:r>
          </w:p>
          <w:p w:rsidR="00251BF0" w:rsidRDefault="00251BF0">
            <w:pPr>
              <w:pStyle w:val="Header"/>
              <w:tabs>
                <w:tab w:val="clear" w:pos="4320"/>
                <w:tab w:val="clear" w:pos="8640"/>
              </w:tabs>
            </w:pPr>
            <w:r>
              <w:t>NANC 180 – Key Exchange Security Strengthening</w:t>
            </w:r>
          </w:p>
          <w:p w:rsidR="00251BF0" w:rsidRDefault="00251BF0">
            <w:r>
              <w:t>NANC 181 – Tag Value Addition to the ASN.1 for NANC 146</w:t>
            </w:r>
          </w:p>
          <w:p w:rsidR="00251BF0" w:rsidRDefault="00251BF0">
            <w:r w:rsidRPr="00692A2D">
              <w:t xml:space="preserve">NANC 183 </w:t>
            </w:r>
            <w:r>
              <w:t>–</w:t>
            </w:r>
            <w:r w:rsidRPr="00692A2D">
              <w:t xml:space="preserve"> PDU Size</w:t>
            </w:r>
          </w:p>
          <w:p w:rsidR="00251BF0" w:rsidRDefault="00251BF0" w:rsidP="00692A2D">
            <w:pPr>
              <w:pStyle w:val="Header"/>
              <w:tabs>
                <w:tab w:val="clear" w:pos="4320"/>
                <w:tab w:val="clear" w:pos="8640"/>
              </w:tabs>
            </w:pPr>
            <w:r>
              <w:t>NANC 186 – Linked Notification Recovery Reply</w:t>
            </w:r>
          </w:p>
          <w:p w:rsidR="00251BF0" w:rsidRDefault="00251BF0">
            <w:r>
              <w:t>NANC 193 – TN Processing During NPAC SMS NPA Split Processing</w:t>
            </w:r>
          </w:p>
          <w:p w:rsidR="00251BF0" w:rsidRDefault="00251BF0">
            <w:r>
              <w:t>NANC 195 – Class Filter Support</w:t>
            </w:r>
          </w:p>
          <w:p w:rsidR="00251BF0" w:rsidRDefault="00251BF0">
            <w:r>
              <w:t>NANC 198 – Unique Cancellation Notifications</w:t>
            </w:r>
          </w:p>
          <w:p w:rsidR="00251BF0" w:rsidRDefault="00251BF0">
            <w:r>
              <w:t>NANC 199 – Attribute Value Change Notification for Mass Update</w:t>
            </w:r>
          </w:p>
          <w:p w:rsidR="00251BF0" w:rsidRDefault="00251BF0">
            <w:r>
              <w:t>NANC 200 – Notification of NPA Splits</w:t>
            </w:r>
          </w:p>
          <w:p w:rsidR="00251BF0" w:rsidRDefault="00251BF0">
            <w:pPr>
              <w:pStyle w:val="Header"/>
              <w:tabs>
                <w:tab w:val="clear" w:pos="4320"/>
                <w:tab w:val="clear" w:pos="8640"/>
              </w:tabs>
            </w:pPr>
            <w:r>
              <w:t>NANC 204 – Inter Service Provider Communication Process</w:t>
            </w:r>
          </w:p>
          <w:p w:rsidR="00251BF0" w:rsidRDefault="00251BF0">
            <w:pPr>
              <w:pStyle w:val="Heading2"/>
              <w:rPr>
                <w:sz w:val="24"/>
                <w:u w:val="none"/>
              </w:rPr>
            </w:pPr>
            <w:r>
              <w:rPr>
                <w:sz w:val="24"/>
                <w:u w:val="none"/>
              </w:rPr>
              <w:t>NANC 205 – Wireless Porting before Due Date</w:t>
            </w:r>
          </w:p>
          <w:p w:rsidR="00251BF0" w:rsidRDefault="00251BF0">
            <w:pPr>
              <w:pStyle w:val="Heading2"/>
              <w:rPr>
                <w:sz w:val="24"/>
                <w:u w:val="none"/>
              </w:rPr>
            </w:pPr>
            <w:r>
              <w:rPr>
                <w:sz w:val="24"/>
                <w:u w:val="none"/>
              </w:rPr>
              <w:t>NANC 208 – CMIP Filtering of Notifications</w:t>
            </w:r>
          </w:p>
          <w:p w:rsidR="00251BF0" w:rsidRDefault="00251BF0" w:rsidP="00692A2D">
            <w:pPr>
              <w:pStyle w:val="Heading4"/>
              <w:rPr>
                <w:b w:val="0"/>
                <w:sz w:val="24"/>
                <w:u w:val="none"/>
              </w:rPr>
            </w:pPr>
            <w:r>
              <w:rPr>
                <w:b w:val="0"/>
                <w:sz w:val="24"/>
                <w:u w:val="none"/>
              </w:rPr>
              <w:t>NANC 210 – IIS Flow 6.5.1.12 Modification</w:t>
            </w:r>
          </w:p>
          <w:p w:rsidR="00251BF0" w:rsidRDefault="00251BF0">
            <w:pPr>
              <w:pStyle w:val="Heading2"/>
              <w:rPr>
                <w:sz w:val="24"/>
                <w:u w:val="none"/>
              </w:rPr>
            </w:pPr>
            <w:r>
              <w:rPr>
                <w:sz w:val="24"/>
                <w:u w:val="none"/>
              </w:rPr>
              <w:t>NANC 212 – Activation Timestamp in M-GET Filter</w:t>
            </w:r>
          </w:p>
          <w:p w:rsidR="00251BF0" w:rsidRDefault="00251BF0">
            <w:pPr>
              <w:pStyle w:val="HTMLBody"/>
              <w:rPr>
                <w:rFonts w:ascii="Times New Roman" w:hAnsi="Times New Roman"/>
                <w:sz w:val="24"/>
              </w:rPr>
            </w:pPr>
            <w:r w:rsidRPr="00637C93">
              <w:rPr>
                <w:rFonts w:ascii="Times New Roman" w:hAnsi="Times New Roman"/>
                <w:sz w:val="24"/>
              </w:rPr>
              <w:t xml:space="preserve">NANC 213 </w:t>
            </w:r>
            <w:r>
              <w:rPr>
                <w:rFonts w:ascii="Times New Roman" w:hAnsi="Times New Roman"/>
                <w:sz w:val="24"/>
              </w:rPr>
              <w:t>–</w:t>
            </w:r>
            <w:r w:rsidRPr="00637C93">
              <w:rPr>
                <w:rFonts w:ascii="Times New Roman" w:hAnsi="Times New Roman"/>
                <w:sz w:val="24"/>
              </w:rPr>
              <w:t xml:space="preserve"> Subscription Version Download File Sorting </w:t>
            </w:r>
          </w:p>
          <w:p w:rsidR="00251BF0" w:rsidRDefault="00251BF0">
            <w:pPr>
              <w:pStyle w:val="HTMLBody"/>
              <w:rPr>
                <w:rFonts w:ascii="Times New Roman" w:hAnsi="Times New Roman"/>
                <w:sz w:val="24"/>
              </w:rPr>
            </w:pPr>
            <w:r>
              <w:rPr>
                <w:rFonts w:ascii="Times New Roman" w:hAnsi="Times New Roman"/>
                <w:sz w:val="24"/>
              </w:rPr>
              <w:t>NANC 219 – NPAC Monitoring of SOA/LSMS Associations</w:t>
            </w:r>
          </w:p>
          <w:p w:rsidR="00251BF0" w:rsidRDefault="00251BF0">
            <w:pPr>
              <w:pStyle w:val="HTMLBody"/>
              <w:rPr>
                <w:rFonts w:ascii="Times New Roman" w:hAnsi="Times New Roman"/>
                <w:sz w:val="24"/>
              </w:rPr>
            </w:pPr>
            <w:r>
              <w:rPr>
                <w:rFonts w:ascii="Times New Roman" w:hAnsi="Times New Roman"/>
                <w:sz w:val="24"/>
              </w:rPr>
              <w:t>NANC 223 – Suppress “snapback” notification to Donor SOA on LISP disconnect</w:t>
            </w:r>
          </w:p>
          <w:p w:rsidR="00251BF0" w:rsidRDefault="00251BF0">
            <w:pPr>
              <w:pStyle w:val="HTMLBody"/>
              <w:rPr>
                <w:rFonts w:ascii="Times New Roman" w:hAnsi="Times New Roman"/>
                <w:sz w:val="24"/>
              </w:rPr>
            </w:pPr>
            <w:r>
              <w:rPr>
                <w:rFonts w:ascii="Times New Roman" w:hAnsi="Times New Roman"/>
                <w:sz w:val="24"/>
              </w:rPr>
              <w:t>NANC 225 – Ability to modify a subscription from cancel pending to pending</w:t>
            </w:r>
          </w:p>
          <w:p w:rsidR="00251BF0" w:rsidRDefault="00251BF0">
            <w:pPr>
              <w:pStyle w:val="Header"/>
              <w:tabs>
                <w:tab w:val="clear" w:pos="4320"/>
                <w:tab w:val="clear" w:pos="8640"/>
              </w:tabs>
            </w:pPr>
            <w:r>
              <w:t>NANC 226 – Definitions for the value of the lsmsFilterNPA-NXXValue attribute</w:t>
            </w:r>
          </w:p>
          <w:p w:rsidR="00251BF0" w:rsidRDefault="00251BF0">
            <w:pPr>
              <w:pStyle w:val="Header"/>
              <w:tabs>
                <w:tab w:val="clear" w:pos="4320"/>
                <w:tab w:val="clear" w:pos="8640"/>
              </w:tabs>
            </w:pPr>
            <w:r>
              <w:t>NANC 229 – Request for “Assurance of the Sequence of Transaction Processing”</w:t>
            </w:r>
          </w:p>
          <w:p w:rsidR="00251BF0" w:rsidRDefault="00251BF0">
            <w:pPr>
              <w:pStyle w:val="Header"/>
              <w:tabs>
                <w:tab w:val="clear" w:pos="4320"/>
                <w:tab w:val="clear" w:pos="8640"/>
              </w:tabs>
            </w:pPr>
            <w:r>
              <w:t>NANC 235 – Modification of NANC 204 for GDMO Change</w:t>
            </w:r>
          </w:p>
          <w:p w:rsidR="00251BF0" w:rsidRDefault="00251BF0">
            <w:pPr>
              <w:pStyle w:val="Header"/>
              <w:tabs>
                <w:tab w:val="clear" w:pos="4320"/>
                <w:tab w:val="clear" w:pos="8640"/>
              </w:tabs>
            </w:pPr>
            <w:r>
              <w:t xml:space="preserve">NANC 232 – Web Site for </w:t>
            </w:r>
            <w:smartTag w:uri="urn:schemas-microsoft-com:office:smarttags" w:element="place">
              <w:smartTag w:uri="urn:schemas-microsoft-com:office:smarttags" w:element="PlaceName">
                <w:r>
                  <w:t>First</w:t>
                </w:r>
              </w:smartTag>
              <w:r>
                <w:t xml:space="preserve"> </w:t>
              </w:r>
              <w:smartTag w:uri="urn:schemas-microsoft-com:office:smarttags" w:element="PlaceType">
                <w:r>
                  <w:t>Port</w:t>
                </w:r>
              </w:smartTag>
            </w:smartTag>
            <w:r>
              <w:t xml:space="preserve"> Notifications</w:t>
            </w:r>
          </w:p>
          <w:p w:rsidR="00251BF0" w:rsidRDefault="00251BF0">
            <w:pPr>
              <w:pStyle w:val="Header"/>
              <w:tabs>
                <w:tab w:val="clear" w:pos="4320"/>
                <w:tab w:val="clear" w:pos="8640"/>
              </w:tabs>
            </w:pPr>
            <w:r>
              <w:t>NANC 245 – Subsequent Ports of Active SVs with a Failed SP List</w:t>
            </w:r>
          </w:p>
          <w:p w:rsidR="00251BF0" w:rsidRDefault="00251BF0">
            <w:pPr>
              <w:pStyle w:val="Header"/>
              <w:tabs>
                <w:tab w:val="clear" w:pos="4320"/>
                <w:tab w:val="clear" w:pos="8640"/>
              </w:tabs>
            </w:pPr>
            <w:r>
              <w:t>NANC 257 – GDMO Documentation Change</w:t>
            </w:r>
          </w:p>
          <w:p w:rsidR="00251BF0" w:rsidRDefault="00251BF0">
            <w:pPr>
              <w:pStyle w:val="Header"/>
              <w:tabs>
                <w:tab w:val="clear" w:pos="4320"/>
                <w:tab w:val="clear" w:pos="8640"/>
              </w:tabs>
              <w:rPr>
                <w:bCs/>
              </w:rPr>
            </w:pPr>
            <w:r>
              <w:rPr>
                <w:bCs/>
              </w:rPr>
              <w:t>NANC 274 – LTI push button placement for Subscription Versions</w:t>
            </w:r>
          </w:p>
          <w:p w:rsidR="00251BF0" w:rsidRDefault="00251BF0">
            <w:pPr>
              <w:pStyle w:val="Header"/>
              <w:tabs>
                <w:tab w:val="clear" w:pos="4320"/>
                <w:tab w:val="clear" w:pos="8640"/>
              </w:tabs>
              <w:rPr>
                <w:bCs/>
              </w:rPr>
            </w:pPr>
            <w:r>
              <w:rPr>
                <w:bCs/>
              </w:rPr>
              <w:t>NANC 279 – SOA Resynchronization for Large Ranges</w:t>
            </w:r>
          </w:p>
          <w:p w:rsidR="00251BF0" w:rsidRDefault="00251BF0">
            <w:pPr>
              <w:pStyle w:val="Header"/>
              <w:tabs>
                <w:tab w:val="clear" w:pos="4320"/>
                <w:tab w:val="clear" w:pos="8640"/>
              </w:tabs>
              <w:rPr>
                <w:bCs/>
              </w:rPr>
            </w:pPr>
            <w:r>
              <w:rPr>
                <w:bCs/>
              </w:rPr>
              <w:t>NANC 293 – Skipping Time Portion of Due Date Edits in the NPAC SMS</w:t>
            </w:r>
          </w:p>
          <w:p w:rsidR="00251BF0" w:rsidRDefault="00251BF0">
            <w:pPr>
              <w:pStyle w:val="Header"/>
              <w:tabs>
                <w:tab w:val="clear" w:pos="4320"/>
                <w:tab w:val="clear" w:pos="8640"/>
              </w:tabs>
              <w:rPr>
                <w:bCs/>
              </w:rPr>
            </w:pPr>
            <w:r>
              <w:rPr>
                <w:bCs/>
              </w:rPr>
              <w:t>NANC 298 – Line Level Splits (10 digits)</w:t>
            </w:r>
          </w:p>
          <w:p w:rsidR="00251BF0" w:rsidRDefault="00251BF0">
            <w:pPr>
              <w:pStyle w:val="Header"/>
              <w:tabs>
                <w:tab w:val="clear" w:pos="4320"/>
                <w:tab w:val="clear" w:pos="8640"/>
              </w:tabs>
              <w:rPr>
                <w:bCs/>
              </w:rPr>
            </w:pPr>
            <w:r>
              <w:rPr>
                <w:bCs/>
              </w:rPr>
              <w:t xml:space="preserve">NANC 307 – </w:t>
            </w:r>
            <w:r w:rsidRPr="005B0468">
              <w:rPr>
                <w:bCs/>
              </w:rPr>
              <w:t>Change BDD Format for NPA-NXX and NPA-NXX-X Files</w:t>
            </w:r>
          </w:p>
          <w:p w:rsidR="00251BF0" w:rsidRDefault="00251BF0">
            <w:pPr>
              <w:pStyle w:val="Header"/>
              <w:tabs>
                <w:tab w:val="clear" w:pos="4320"/>
                <w:tab w:val="clear" w:pos="8640"/>
              </w:tabs>
              <w:rPr>
                <w:bCs/>
              </w:rPr>
            </w:pPr>
            <w:r>
              <w:rPr>
                <w:bCs/>
              </w:rPr>
              <w:t xml:space="preserve">NANC 310 – </w:t>
            </w:r>
            <w:r w:rsidRPr="002E29C7">
              <w:rPr>
                <w:bCs/>
              </w:rPr>
              <w:t>Time Reference in the NPAC SMS</w:t>
            </w:r>
          </w:p>
          <w:p w:rsidR="00251BF0" w:rsidRPr="008E25F7" w:rsidRDefault="00251BF0">
            <w:pPr>
              <w:pStyle w:val="Header"/>
              <w:tabs>
                <w:tab w:val="clear" w:pos="4320"/>
                <w:tab w:val="clear" w:pos="8640"/>
              </w:tabs>
              <w:rPr>
                <w:bCs/>
              </w:rPr>
            </w:pPr>
            <w:r>
              <w:rPr>
                <w:bCs/>
              </w:rPr>
              <w:t xml:space="preserve">NANC 311 – </w:t>
            </w:r>
            <w:r w:rsidRPr="008E25F7">
              <w:rPr>
                <w:bCs/>
              </w:rPr>
              <w:t>Query Message of SP Association Status</w:t>
            </w:r>
          </w:p>
          <w:p w:rsidR="00251BF0" w:rsidRDefault="00251BF0" w:rsidP="008E25F7">
            <w:pPr>
              <w:pStyle w:val="Header"/>
              <w:tabs>
                <w:tab w:val="clear" w:pos="4320"/>
                <w:tab w:val="clear" w:pos="8640"/>
                <w:tab w:val="left" w:pos="1825"/>
              </w:tabs>
              <w:rPr>
                <w:bCs/>
              </w:rPr>
            </w:pPr>
            <w:r>
              <w:rPr>
                <w:bCs/>
              </w:rPr>
              <w:t xml:space="preserve">NANC 312 – </w:t>
            </w:r>
            <w:r w:rsidRPr="008E25F7">
              <w:rPr>
                <w:bCs/>
              </w:rPr>
              <w:t>Different User Levels on the LTI</w:t>
            </w:r>
          </w:p>
          <w:p w:rsidR="00251BF0" w:rsidRDefault="00251BF0" w:rsidP="008E25F7">
            <w:pPr>
              <w:pStyle w:val="Header"/>
              <w:tabs>
                <w:tab w:val="clear" w:pos="4320"/>
                <w:tab w:val="clear" w:pos="8640"/>
                <w:tab w:val="left" w:pos="1825"/>
              </w:tabs>
              <w:rPr>
                <w:bCs/>
              </w:rPr>
            </w:pPr>
            <w:r>
              <w:rPr>
                <w:bCs/>
              </w:rPr>
              <w:t>NANC 320 – NPAC Retries when local System is in Congestion</w:t>
            </w:r>
          </w:p>
          <w:p w:rsidR="00251BF0" w:rsidRDefault="00251BF0" w:rsidP="008E25F7">
            <w:pPr>
              <w:pStyle w:val="Header"/>
              <w:tabs>
                <w:tab w:val="clear" w:pos="4320"/>
                <w:tab w:val="clear" w:pos="8640"/>
                <w:tab w:val="left" w:pos="1825"/>
              </w:tabs>
              <w:rPr>
                <w:bCs/>
              </w:rPr>
            </w:pPr>
            <w:r>
              <w:rPr>
                <w:bCs/>
              </w:rPr>
              <w:lastRenderedPageBreak/>
              <w:t>NANC 340 – Doc Only Change Order for IIS: Update Appendix A</w:t>
            </w:r>
          </w:p>
          <w:p w:rsidR="00251BF0" w:rsidRDefault="00251BF0" w:rsidP="008E25F7">
            <w:pPr>
              <w:pStyle w:val="Header"/>
              <w:tabs>
                <w:tab w:val="clear" w:pos="4320"/>
                <w:tab w:val="clear" w:pos="8640"/>
                <w:tab w:val="left" w:pos="1825"/>
              </w:tabs>
              <w:rPr>
                <w:bCs/>
              </w:rPr>
            </w:pPr>
            <w:r>
              <w:rPr>
                <w:bCs/>
              </w:rPr>
              <w:t>NANC 349 – Batch File Processing</w:t>
            </w:r>
          </w:p>
          <w:p w:rsidR="00251BF0" w:rsidRDefault="00251BF0" w:rsidP="008E25F7">
            <w:pPr>
              <w:pStyle w:val="Header"/>
              <w:tabs>
                <w:tab w:val="clear" w:pos="4320"/>
                <w:tab w:val="clear" w:pos="8640"/>
                <w:tab w:val="left" w:pos="1825"/>
              </w:tabs>
              <w:rPr>
                <w:bCs/>
              </w:rPr>
            </w:pPr>
            <w:r>
              <w:rPr>
                <w:bCs/>
              </w:rPr>
              <w:t>NANC 353 – Round-Robin Broadcasts Across SOA Associations (sister of ILL 5)</w:t>
            </w:r>
          </w:p>
          <w:p w:rsidR="00251BF0" w:rsidRDefault="00251BF0" w:rsidP="008E25F7">
            <w:pPr>
              <w:pStyle w:val="Header"/>
              <w:tabs>
                <w:tab w:val="clear" w:pos="4320"/>
                <w:tab w:val="clear" w:pos="8640"/>
                <w:tab w:val="left" w:pos="1825"/>
              </w:tabs>
              <w:rPr>
                <w:bCs/>
              </w:rPr>
            </w:pPr>
            <w:r>
              <w:rPr>
                <w:bCs/>
              </w:rPr>
              <w:t>NANC 362 – Vendor Metrics</w:t>
            </w:r>
          </w:p>
          <w:p w:rsidR="00251BF0" w:rsidRDefault="00251BF0" w:rsidP="008E25F7">
            <w:pPr>
              <w:pStyle w:val="Header"/>
              <w:tabs>
                <w:tab w:val="clear" w:pos="4320"/>
                <w:tab w:val="clear" w:pos="8640"/>
                <w:tab w:val="left" w:pos="1825"/>
              </w:tabs>
              <w:rPr>
                <w:bCs/>
              </w:rPr>
            </w:pPr>
            <w:r>
              <w:rPr>
                <w:bCs/>
              </w:rPr>
              <w:t>NANC 363 – Lockheed-to-NeuStar private enterprise number</w:t>
            </w:r>
          </w:p>
          <w:p w:rsidR="00251BF0" w:rsidRDefault="00251BF0" w:rsidP="008E25F7">
            <w:pPr>
              <w:pStyle w:val="Header"/>
              <w:tabs>
                <w:tab w:val="clear" w:pos="4320"/>
                <w:tab w:val="clear" w:pos="8640"/>
                <w:tab w:val="left" w:pos="1825"/>
              </w:tabs>
              <w:rPr>
                <w:bCs/>
              </w:rPr>
            </w:pPr>
            <w:r>
              <w:rPr>
                <w:bCs/>
              </w:rPr>
              <w:t>NANC 370 – NPAC Maintenance Mode</w:t>
            </w:r>
          </w:p>
          <w:p w:rsidR="00251BF0" w:rsidRDefault="00251BF0" w:rsidP="00251BF0">
            <w:pPr>
              <w:autoSpaceDE w:val="0"/>
              <w:autoSpaceDN w:val="0"/>
              <w:adjustRightInd w:val="0"/>
              <w:rPr>
                <w:rFonts w:eastAsia="MS Mincho"/>
              </w:rPr>
            </w:pPr>
            <w:r>
              <w:t>NANC 382 – “Port-Protection” System</w:t>
            </w:r>
          </w:p>
          <w:p w:rsidR="00251BF0" w:rsidRDefault="00251BF0" w:rsidP="008E25F7">
            <w:pPr>
              <w:pStyle w:val="Header"/>
              <w:tabs>
                <w:tab w:val="clear" w:pos="4320"/>
                <w:tab w:val="clear" w:pos="8640"/>
                <w:tab w:val="left" w:pos="1825"/>
              </w:tabs>
              <w:rPr>
                <w:bCs/>
              </w:rPr>
            </w:pPr>
            <w:r>
              <w:rPr>
                <w:bCs/>
              </w:rPr>
              <w:t>NANC 384 – NPAC Change Order Effectiveness Metrics</w:t>
            </w:r>
          </w:p>
          <w:p w:rsidR="00251BF0" w:rsidRDefault="00251BF0" w:rsidP="008E25F7">
            <w:pPr>
              <w:pStyle w:val="Header"/>
              <w:tabs>
                <w:tab w:val="clear" w:pos="4320"/>
                <w:tab w:val="clear" w:pos="8640"/>
                <w:tab w:val="left" w:pos="1825"/>
              </w:tabs>
              <w:rPr>
                <w:bCs/>
              </w:rPr>
            </w:pPr>
            <w:r>
              <w:rPr>
                <w:bCs/>
              </w:rPr>
              <w:t>NANC 389 – Performance Test-Bed</w:t>
            </w:r>
          </w:p>
          <w:p w:rsidR="00251BF0" w:rsidRDefault="00251BF0" w:rsidP="00251BF0">
            <w:pPr>
              <w:autoSpaceDE w:val="0"/>
              <w:autoSpaceDN w:val="0"/>
              <w:adjustRightInd w:val="0"/>
              <w:rPr>
                <w:rFonts w:eastAsia="MS Mincho"/>
              </w:rPr>
            </w:pPr>
            <w:r>
              <w:t>NANC 390 – New Interface Confirmation Messages SOA/LSMS – to - NPAC</w:t>
            </w:r>
          </w:p>
          <w:p w:rsidR="00251BF0" w:rsidRPr="008E25F7" w:rsidRDefault="00251BF0" w:rsidP="008E25F7">
            <w:pPr>
              <w:pStyle w:val="Header"/>
              <w:tabs>
                <w:tab w:val="clear" w:pos="4320"/>
                <w:tab w:val="clear" w:pos="8640"/>
                <w:tab w:val="left" w:pos="1825"/>
              </w:tabs>
              <w:rPr>
                <w:bCs/>
              </w:rPr>
            </w:pPr>
            <w:r>
              <w:rPr>
                <w:bCs/>
              </w:rPr>
              <w:t>NANC 398 – WSMSC data discrepancy situation with NANC 323 Migration</w:t>
            </w:r>
          </w:p>
          <w:p w:rsidR="00251BF0" w:rsidRDefault="00251BF0" w:rsidP="00251BF0">
            <w:pPr>
              <w:autoSpaceDE w:val="0"/>
              <w:autoSpaceDN w:val="0"/>
              <w:adjustRightInd w:val="0"/>
            </w:pPr>
            <w:r>
              <w:t>NANC 400 – URI Fields</w:t>
            </w:r>
          </w:p>
          <w:p w:rsidR="00251BF0" w:rsidRDefault="00251BF0" w:rsidP="00251BF0">
            <w:pPr>
              <w:autoSpaceDE w:val="0"/>
              <w:autoSpaceDN w:val="0"/>
              <w:adjustRightInd w:val="0"/>
            </w:pPr>
            <w:r>
              <w:t>NANC 401 – Separate LSMS Association for OptionalData Fields</w:t>
            </w:r>
          </w:p>
          <w:p w:rsidR="00251BF0" w:rsidRDefault="00251BF0" w:rsidP="00251BF0">
            <w:pPr>
              <w:autoSpaceDE w:val="0"/>
              <w:autoSpaceDN w:val="0"/>
              <w:adjustRightInd w:val="0"/>
            </w:pPr>
            <w:r>
              <w:t>NANC 415 – SIP and H.323 URIs in the NPAC</w:t>
            </w:r>
          </w:p>
          <w:p w:rsidR="00251BF0" w:rsidRPr="002F7D95" w:rsidRDefault="00251BF0" w:rsidP="00251BF0">
            <w:pPr>
              <w:autoSpaceDE w:val="0"/>
              <w:autoSpaceDN w:val="0"/>
              <w:adjustRightInd w:val="0"/>
            </w:pPr>
            <w:r>
              <w:t>NANC 423 – Low Tech Interface (LTI) Transaction Filter</w:t>
            </w:r>
          </w:p>
          <w:p w:rsidR="00251BF0" w:rsidRDefault="00251BF0">
            <w:pPr>
              <w:pStyle w:val="Header"/>
              <w:tabs>
                <w:tab w:val="clear" w:pos="4320"/>
                <w:tab w:val="clear" w:pos="8640"/>
              </w:tabs>
              <w:rPr>
                <w:b/>
              </w:rPr>
            </w:pPr>
          </w:p>
        </w:tc>
      </w:tr>
    </w:tbl>
    <w:p w:rsidR="00B362C0" w:rsidRDefault="00B362C0">
      <w:pPr>
        <w:tabs>
          <w:tab w:val="left" w:pos="5400"/>
        </w:tabs>
        <w:jc w:val="center"/>
        <w:rPr>
          <w:b/>
        </w:rPr>
      </w:pPr>
    </w:p>
    <w:p w:rsidR="00DF7355" w:rsidRDefault="00DF7355" w:rsidP="00251BF0">
      <w:pPr>
        <w:tabs>
          <w:tab w:val="left" w:pos="5400"/>
        </w:tabs>
        <w:rPr>
          <w:b/>
        </w:rPr>
      </w:pPr>
    </w:p>
    <w:sectPr w:rsidR="00DF7355" w:rsidSect="00BE0332">
      <w:pgSz w:w="15840" w:h="12240" w:orient="landscape" w:code="1"/>
      <w:pgMar w:top="720" w:right="720" w:bottom="720" w:left="720"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A2FF7" w:rsidRDefault="00CA2FF7">
      <w:r>
        <w:separator/>
      </w:r>
    </w:p>
  </w:endnote>
  <w:endnote w:type="continuationSeparator" w:id="0">
    <w:p w:rsidR="00CA2FF7" w:rsidRDefault="00CA2FF7">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Palatino">
    <w:altName w:val="Book Antiqua"/>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6X13">
    <w:panose1 w:val="00000000000000000000"/>
    <w:charset w:val="00"/>
    <w:family w:val="auto"/>
    <w:notTrueType/>
    <w:pitch w:val="default"/>
    <w:sig w:usb0="00000003" w:usb1="00000000" w:usb2="00000000" w:usb3="00000000" w:csb0="00000001" w:csb1="00000000"/>
  </w:font>
  <w:font w:name="Century">
    <w:panose1 w:val="02040604050505020304"/>
    <w:charset w:val="00"/>
    <w:family w:val="roman"/>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33A5" w:rsidRDefault="00BB33A5">
    <w:pPr>
      <w:pStyle w:val="Footer"/>
      <w:pBdr>
        <w:top w:val="single" w:sz="4" w:space="1" w:color="auto"/>
      </w:pBdr>
      <w:tabs>
        <w:tab w:val="clear" w:pos="4320"/>
        <w:tab w:val="clear" w:pos="8640"/>
        <w:tab w:val="center" w:pos="7200"/>
        <w:tab w:val="right" w:pos="14400"/>
      </w:tabs>
      <w:rPr>
        <w:b/>
      </w:rPr>
    </w:pPr>
    <w:r>
      <w:rPr>
        <w:sz w:val="18"/>
      </w:rPr>
      <w:t>North American Numbering Council (NANC) LNPA Working Group (LNPAWG)</w:t>
    </w:r>
    <w:r>
      <w:rPr>
        <w:sz w:val="18"/>
      </w:rPr>
      <w:tab/>
      <w:t>-</w:t>
    </w:r>
    <w:r>
      <w:rPr>
        <w:rStyle w:val="PageNumber"/>
        <w:sz w:val="18"/>
      </w:rPr>
      <w:fldChar w:fldCharType="begin"/>
    </w:r>
    <w:r>
      <w:rPr>
        <w:rStyle w:val="PageNumber"/>
        <w:sz w:val="18"/>
      </w:rPr>
      <w:instrText xml:space="preserve"> PAGE </w:instrText>
    </w:r>
    <w:r>
      <w:rPr>
        <w:rStyle w:val="PageNumber"/>
        <w:sz w:val="18"/>
      </w:rPr>
      <w:fldChar w:fldCharType="separate"/>
    </w:r>
    <w:r w:rsidR="00A47D82">
      <w:rPr>
        <w:rStyle w:val="PageNumber"/>
        <w:noProof/>
        <w:sz w:val="18"/>
      </w:rPr>
      <w:t>354</w:t>
    </w:r>
    <w:r>
      <w:rPr>
        <w:rStyle w:val="PageNumber"/>
        <w:sz w:val="18"/>
      </w:rPr>
      <w:fldChar w:fldCharType="end"/>
    </w:r>
    <w:r>
      <w:rPr>
        <w:rStyle w:val="PageNumber"/>
        <w:sz w:val="18"/>
      </w:rPr>
      <w:t>-</w:t>
    </w:r>
    <w:r>
      <w:rPr>
        <w:rStyle w:val="PageNumber"/>
        <w:sz w:val="18"/>
      </w:rPr>
      <w:tab/>
    </w:r>
    <w:del w:id="262" w:author="jnakamura" w:date="2013-11-07T13:16:00Z">
      <w:r w:rsidDel="00963DA9">
        <w:rPr>
          <w:rStyle w:val="PageNumber"/>
          <w:sz w:val="18"/>
        </w:rPr>
        <w:delText>February 20</w:delText>
      </w:r>
    </w:del>
    <w:ins w:id="263" w:author="jnakamura" w:date="2013-11-07T13:16:00Z">
      <w:r>
        <w:rPr>
          <w:rStyle w:val="PageNumber"/>
          <w:sz w:val="18"/>
        </w:rPr>
        <w:t>November 7</w:t>
      </w:r>
    </w:ins>
    <w:r>
      <w:rPr>
        <w:rStyle w:val="PageNumber"/>
        <w:sz w:val="18"/>
      </w:rPr>
      <w:t>, 2013</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A2FF7" w:rsidRDefault="00CA2FF7">
      <w:r>
        <w:separator/>
      </w:r>
    </w:p>
  </w:footnote>
  <w:footnote w:type="continuationSeparator" w:id="0">
    <w:p w:rsidR="00CA2FF7" w:rsidRDefault="00CA2FF7">
      <w:r>
        <w:continuationSeparator/>
      </w:r>
    </w:p>
  </w:footnote>
  <w:footnote w:id="1">
    <w:p w:rsidR="00BB33A5" w:rsidRDefault="00BB33A5" w:rsidP="00555416">
      <w:pPr>
        <w:pStyle w:val="FootnoteText"/>
      </w:pPr>
      <w:r>
        <w:rPr>
          <w:rStyle w:val="FootnoteReference"/>
        </w:rPr>
        <w:footnoteRef/>
      </w:r>
      <w:r>
        <w:t xml:space="preserve"> It is appropriate to prevent the creation of a pooled block if any non-ported number in the block is “port-protected” since to allow the block’s creation would result in an inadvertent port of these numbers if the block eventually is assigned to another switch.  But the intra-SP porting activity required before creating a contaminated block must be allowed to occur without requiring end-users to temporarily lift the port restrictions on their numbers.  It therefore appears that an exception to the port protection validation is required, to allow a protected number to be intra-SP ported even if the number is “Port Protected.”  Without network data that is unavailable to NPAC today, the NPAC could not reliably determine whether an intra-SP port maintains the telephone number’s association with the same switch from which the number was served before the intra-SP port occurred.  A reasonable compromise appears to suppress the “Port-Protect” check when validating intra-SP ports rather than develop an elaborate validation process to address this scenario more completely.</w:t>
      </w:r>
    </w:p>
  </w:footnote>
  <w:footnote w:id="2">
    <w:p w:rsidR="00BB33A5" w:rsidRDefault="00BB33A5" w:rsidP="00555416">
      <w:pPr>
        <w:pStyle w:val="FootnoteText"/>
      </w:pPr>
      <w:r>
        <w:rPr>
          <w:rStyle w:val="FootnoteReference"/>
        </w:rPr>
        <w:footnoteRef/>
      </w:r>
      <w:r>
        <w:t xml:space="preserve"> A modify of an active SV’s or block’s LRN can result in the move of a telephone number to a different switch and thus could result in an inadvertent port.  NeuStar is not proposing the “Port Protect” validation be applied to Modify actions because of the complexity of such validation.</w:t>
      </w:r>
    </w:p>
  </w:footnote>
  <w:footnote w:id="3">
    <w:p w:rsidR="00BB33A5" w:rsidRDefault="00BB33A5" w:rsidP="00555416">
      <w:pPr>
        <w:spacing w:after="120"/>
        <w:rPr>
          <w:rFonts w:ascii="Century" w:hAnsi="Century"/>
          <w:sz w:val="20"/>
        </w:rPr>
      </w:pPr>
      <w:r>
        <w:rPr>
          <w:rStyle w:val="FootnoteReference"/>
        </w:rPr>
        <w:footnoteRef/>
      </w:r>
      <w:r>
        <w:t xml:space="preserve"> </w:t>
      </w:r>
      <w:r>
        <w:rPr>
          <w:rFonts w:ascii="Century" w:hAnsi="Century"/>
          <w:sz w:val="20"/>
        </w:rPr>
        <w:t>The validation of intra-SP ports occurs only if the involved SP has indicated in its NPAC SMS profile that this validation is desired.</w:t>
      </w:r>
    </w:p>
  </w:footnote>
  <w:footnote w:id="4">
    <w:p w:rsidR="00BB33A5" w:rsidRDefault="00BB33A5" w:rsidP="00555416">
      <w:pPr>
        <w:pStyle w:val="FootnoteText"/>
      </w:pPr>
      <w:r>
        <w:rPr>
          <w:rStyle w:val="FootnoteReference"/>
        </w:rPr>
        <w:footnoteRef/>
      </w:r>
      <w:r>
        <w:t xml:space="preserve"> It is appropriate to prevent the creation of a pooled block if any non-ported number in the block is on the Port Protection list, since to allow the block’s creation would result in an inadvertent port of these numbers when (if) the block eventually is assigned to another switch.  But the intra-SP porting activity, necessary before creating a contaminated block, is allowed to occur without requiring that the port restrictions be lifted from TNs in the block.  This exception to the Port Protection validation is provided in order to allow a TN to be intra-SP ported even if the TN is on the Port Protection list.  The option to include intra-SP ports in the Port Protection validation process is provided at the individual LSP’s request.</w:t>
      </w:r>
    </w:p>
  </w:footnote>
  <w:footnote w:id="5">
    <w:p w:rsidR="00BB33A5" w:rsidRDefault="00BB33A5" w:rsidP="00555416">
      <w:pPr>
        <w:pStyle w:val="FootnoteText"/>
      </w:pPr>
      <w:r>
        <w:rPr>
          <w:rStyle w:val="FootnoteReference"/>
        </w:rPr>
        <w:footnoteRef/>
      </w:r>
      <w:r>
        <w:t xml:space="preserve"> A modify of the LRN in an active SV or block record also can result in the move of a telephone number to a different switch and thus could result in an inadvertent port.  However, NeuStar is not proposing the Port Protection validation be applied to Modify actions because of the complexity of such a validation.</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FFFFFFFF"/>
    <w:lvl w:ilvl="0">
      <w:numFmt w:val="decimal"/>
      <w:lvlText w:val="*"/>
      <w:lvlJc w:val="left"/>
    </w:lvl>
  </w:abstractNum>
  <w:abstractNum w:abstractNumId="1">
    <w:nsid w:val="01C52210"/>
    <w:multiLevelType w:val="hybridMultilevel"/>
    <w:tmpl w:val="E1063774"/>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
    <w:nsid w:val="03B5556E"/>
    <w:multiLevelType w:val="hybridMultilevel"/>
    <w:tmpl w:val="4678C1CC"/>
    <w:lvl w:ilvl="0" w:tplc="D52A35F4">
      <w:start w:val="1"/>
      <w:numFmt w:val="bullet"/>
      <w:lvlText w:val=""/>
      <w:lvlJc w:val="left"/>
      <w:pPr>
        <w:tabs>
          <w:tab w:val="num" w:pos="1080"/>
        </w:tabs>
        <w:ind w:left="1080" w:hanging="360"/>
      </w:pPr>
      <w:rPr>
        <w:rFonts w:ascii="Symbol" w:hAnsi="Symbol" w:cs="Times New Roman" w:hint="default"/>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start w:val="1"/>
      <w:numFmt w:val="bullet"/>
      <w:lvlText w:val=""/>
      <w:lvlJc w:val="left"/>
      <w:pPr>
        <w:tabs>
          <w:tab w:val="num" w:pos="2880"/>
        </w:tabs>
        <w:ind w:left="2880" w:hanging="360"/>
      </w:pPr>
      <w:rPr>
        <w:rFonts w:ascii="Wingdings" w:hAnsi="Wingdings" w:cs="Times New Roman" w:hint="default"/>
      </w:rPr>
    </w:lvl>
    <w:lvl w:ilvl="3" w:tplc="04090001">
      <w:start w:val="1"/>
      <w:numFmt w:val="bullet"/>
      <w:lvlText w:val=""/>
      <w:lvlJc w:val="left"/>
      <w:pPr>
        <w:tabs>
          <w:tab w:val="num" w:pos="3600"/>
        </w:tabs>
        <w:ind w:left="3600" w:hanging="360"/>
      </w:pPr>
      <w:rPr>
        <w:rFonts w:ascii="Symbol" w:hAnsi="Symbol" w:cs="Times New Roman" w:hint="default"/>
      </w:rPr>
    </w:lvl>
    <w:lvl w:ilvl="4" w:tplc="04090003">
      <w:start w:val="1"/>
      <w:numFmt w:val="bullet"/>
      <w:lvlText w:val="o"/>
      <w:lvlJc w:val="left"/>
      <w:pPr>
        <w:tabs>
          <w:tab w:val="num" w:pos="4320"/>
        </w:tabs>
        <w:ind w:left="4320" w:hanging="360"/>
      </w:pPr>
      <w:rPr>
        <w:rFonts w:ascii="Courier New" w:hAnsi="Courier New" w:cs="Courier New" w:hint="default"/>
      </w:rPr>
    </w:lvl>
    <w:lvl w:ilvl="5" w:tplc="04090005">
      <w:start w:val="1"/>
      <w:numFmt w:val="bullet"/>
      <w:lvlText w:val=""/>
      <w:lvlJc w:val="left"/>
      <w:pPr>
        <w:tabs>
          <w:tab w:val="num" w:pos="5040"/>
        </w:tabs>
        <w:ind w:left="5040" w:hanging="360"/>
      </w:pPr>
      <w:rPr>
        <w:rFonts w:ascii="Wingdings" w:hAnsi="Wingdings" w:cs="Times New Roman" w:hint="default"/>
      </w:rPr>
    </w:lvl>
    <w:lvl w:ilvl="6" w:tplc="04090001">
      <w:start w:val="1"/>
      <w:numFmt w:val="bullet"/>
      <w:lvlText w:val=""/>
      <w:lvlJc w:val="left"/>
      <w:pPr>
        <w:tabs>
          <w:tab w:val="num" w:pos="5760"/>
        </w:tabs>
        <w:ind w:left="5760" w:hanging="360"/>
      </w:pPr>
      <w:rPr>
        <w:rFonts w:ascii="Symbol" w:hAnsi="Symbol" w:cs="Times New Roman" w:hint="default"/>
      </w:rPr>
    </w:lvl>
    <w:lvl w:ilvl="7" w:tplc="04090003">
      <w:start w:val="1"/>
      <w:numFmt w:val="bullet"/>
      <w:lvlText w:val="o"/>
      <w:lvlJc w:val="left"/>
      <w:pPr>
        <w:tabs>
          <w:tab w:val="num" w:pos="6480"/>
        </w:tabs>
        <w:ind w:left="6480" w:hanging="360"/>
      </w:pPr>
      <w:rPr>
        <w:rFonts w:ascii="Courier New" w:hAnsi="Courier New" w:cs="Courier New" w:hint="default"/>
      </w:rPr>
    </w:lvl>
    <w:lvl w:ilvl="8" w:tplc="04090005">
      <w:start w:val="1"/>
      <w:numFmt w:val="bullet"/>
      <w:lvlText w:val=""/>
      <w:lvlJc w:val="left"/>
      <w:pPr>
        <w:tabs>
          <w:tab w:val="num" w:pos="7200"/>
        </w:tabs>
        <w:ind w:left="7200" w:hanging="360"/>
      </w:pPr>
      <w:rPr>
        <w:rFonts w:ascii="Wingdings" w:hAnsi="Wingdings" w:cs="Times New Roman" w:hint="default"/>
      </w:rPr>
    </w:lvl>
  </w:abstractNum>
  <w:abstractNum w:abstractNumId="3">
    <w:nsid w:val="05110920"/>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
    <w:nsid w:val="078E7A71"/>
    <w:multiLevelType w:val="hybridMultilevel"/>
    <w:tmpl w:val="04188D14"/>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
    <w:nsid w:val="08014BE3"/>
    <w:multiLevelType w:val="hybridMultilevel"/>
    <w:tmpl w:val="1044636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0857344B"/>
    <w:multiLevelType w:val="singleLevel"/>
    <w:tmpl w:val="9DD6B48C"/>
    <w:lvl w:ilvl="0">
      <w:start w:val="1"/>
      <w:numFmt w:val="decimal"/>
      <w:lvlText w:val="%1."/>
      <w:lvlJc w:val="left"/>
      <w:pPr>
        <w:tabs>
          <w:tab w:val="num" w:pos="360"/>
        </w:tabs>
        <w:ind w:left="360" w:hanging="360"/>
      </w:pPr>
      <w:rPr>
        <w:rFonts w:hint="default"/>
      </w:rPr>
    </w:lvl>
  </w:abstractNum>
  <w:abstractNum w:abstractNumId="7">
    <w:nsid w:val="088A3DA7"/>
    <w:multiLevelType w:val="hybridMultilevel"/>
    <w:tmpl w:val="8AF68E32"/>
    <w:lvl w:ilvl="0" w:tplc="733E94BC">
      <w:start w:val="2"/>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8">
    <w:nsid w:val="0BD64C7F"/>
    <w:multiLevelType w:val="hybridMultilevel"/>
    <w:tmpl w:val="F2647A0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0BDC2654"/>
    <w:multiLevelType w:val="hybridMultilevel"/>
    <w:tmpl w:val="4D9E2DD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0E3E1574"/>
    <w:multiLevelType w:val="hybridMultilevel"/>
    <w:tmpl w:val="7FB0FC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F1379BE"/>
    <w:multiLevelType w:val="hybridMultilevel"/>
    <w:tmpl w:val="AECEAD66"/>
    <w:lvl w:ilvl="0" w:tplc="0409000F">
      <w:start w:val="5"/>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2">
    <w:nsid w:val="119C3461"/>
    <w:multiLevelType w:val="hybridMultilevel"/>
    <w:tmpl w:val="33803F56"/>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0F">
      <w:start w:val="1"/>
      <w:numFmt w:val="decimal"/>
      <w:lvlText w:val="%3."/>
      <w:lvlJc w:val="left"/>
      <w:pPr>
        <w:tabs>
          <w:tab w:val="num" w:pos="2340"/>
        </w:tabs>
        <w:ind w:left="2340" w:hanging="36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11D42CFD"/>
    <w:multiLevelType w:val="hybridMultilevel"/>
    <w:tmpl w:val="42F29CC4"/>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4">
    <w:nsid w:val="132D465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5">
    <w:nsid w:val="141B0F04"/>
    <w:multiLevelType w:val="singleLevel"/>
    <w:tmpl w:val="9DD6B48C"/>
    <w:lvl w:ilvl="0">
      <w:start w:val="1"/>
      <w:numFmt w:val="decimal"/>
      <w:lvlText w:val="%1."/>
      <w:lvlJc w:val="left"/>
      <w:pPr>
        <w:tabs>
          <w:tab w:val="num" w:pos="360"/>
        </w:tabs>
        <w:ind w:left="360" w:hanging="360"/>
      </w:pPr>
      <w:rPr>
        <w:rFonts w:hint="default"/>
      </w:rPr>
    </w:lvl>
  </w:abstractNum>
  <w:abstractNum w:abstractNumId="16">
    <w:nsid w:val="1722357D"/>
    <w:multiLevelType w:val="hybridMultilevel"/>
    <w:tmpl w:val="7526C6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197F5078"/>
    <w:multiLevelType w:val="hybridMultilevel"/>
    <w:tmpl w:val="9D7E8C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1AB82969"/>
    <w:multiLevelType w:val="singleLevel"/>
    <w:tmpl w:val="AF060DF8"/>
    <w:lvl w:ilvl="0">
      <w:start w:val="1"/>
      <w:numFmt w:val="lowerLetter"/>
      <w:lvlText w:val="%1)"/>
      <w:legacy w:legacy="1" w:legacySpace="0" w:legacyIndent="360"/>
      <w:lvlJc w:val="left"/>
      <w:pPr>
        <w:ind w:left="360" w:hanging="360"/>
      </w:pPr>
    </w:lvl>
  </w:abstractNum>
  <w:abstractNum w:abstractNumId="19">
    <w:nsid w:val="1B3F6EA1"/>
    <w:multiLevelType w:val="hybridMultilevel"/>
    <w:tmpl w:val="EB04912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1D092547"/>
    <w:multiLevelType w:val="hybridMultilevel"/>
    <w:tmpl w:val="ACAE02A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20214941"/>
    <w:multiLevelType w:val="hybridMultilevel"/>
    <w:tmpl w:val="6262CF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0545C17"/>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3">
    <w:nsid w:val="20D70100"/>
    <w:multiLevelType w:val="hybridMultilevel"/>
    <w:tmpl w:val="08AAD1F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23E5316E"/>
    <w:multiLevelType w:val="singleLevel"/>
    <w:tmpl w:val="9DD6B48C"/>
    <w:lvl w:ilvl="0">
      <w:start w:val="1"/>
      <w:numFmt w:val="decimal"/>
      <w:lvlText w:val="%1."/>
      <w:lvlJc w:val="left"/>
      <w:pPr>
        <w:tabs>
          <w:tab w:val="num" w:pos="360"/>
        </w:tabs>
        <w:ind w:left="360" w:hanging="360"/>
      </w:pPr>
    </w:lvl>
  </w:abstractNum>
  <w:abstractNum w:abstractNumId="25">
    <w:nsid w:val="24993021"/>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6">
    <w:nsid w:val="28451677"/>
    <w:multiLevelType w:val="hybridMultilevel"/>
    <w:tmpl w:val="3182B6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29C7010A"/>
    <w:multiLevelType w:val="hybridMultilevel"/>
    <w:tmpl w:val="FE00EE1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2BED699C"/>
    <w:multiLevelType w:val="hybridMultilevel"/>
    <w:tmpl w:val="5E54434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2C9D4330"/>
    <w:multiLevelType w:val="singleLevel"/>
    <w:tmpl w:val="9DD6B48C"/>
    <w:lvl w:ilvl="0">
      <w:start w:val="1"/>
      <w:numFmt w:val="decimal"/>
      <w:lvlText w:val="%1."/>
      <w:lvlJc w:val="left"/>
      <w:pPr>
        <w:tabs>
          <w:tab w:val="num" w:pos="360"/>
        </w:tabs>
        <w:ind w:left="360" w:hanging="360"/>
      </w:pPr>
      <w:rPr>
        <w:rFonts w:hint="default"/>
      </w:rPr>
    </w:lvl>
  </w:abstractNum>
  <w:abstractNum w:abstractNumId="30">
    <w:nsid w:val="2D1E1FF9"/>
    <w:multiLevelType w:val="hybridMultilevel"/>
    <w:tmpl w:val="712E4B44"/>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1">
    <w:nsid w:val="2DD57D1B"/>
    <w:multiLevelType w:val="singleLevel"/>
    <w:tmpl w:val="A712E140"/>
    <w:lvl w:ilvl="0">
      <w:start w:val="1"/>
      <w:numFmt w:val="decimal"/>
      <w:lvlText w:val="%1."/>
      <w:lvlJc w:val="left"/>
      <w:pPr>
        <w:tabs>
          <w:tab w:val="num" w:pos="360"/>
        </w:tabs>
        <w:ind w:left="360" w:hanging="360"/>
      </w:pPr>
    </w:lvl>
  </w:abstractNum>
  <w:abstractNum w:abstractNumId="32">
    <w:nsid w:val="2EA06272"/>
    <w:multiLevelType w:val="multilevel"/>
    <w:tmpl w:val="700A8DA8"/>
    <w:lvl w:ilvl="0">
      <w:start w:val="1"/>
      <w:numFmt w:val="decimal"/>
      <w:lvlText w:val="%1."/>
      <w:lvlJc w:val="left"/>
      <w:pPr>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33">
    <w:nsid w:val="2F62031F"/>
    <w:multiLevelType w:val="singleLevel"/>
    <w:tmpl w:val="9DD6B48C"/>
    <w:lvl w:ilvl="0">
      <w:start w:val="1"/>
      <w:numFmt w:val="decimal"/>
      <w:lvlText w:val="%1."/>
      <w:lvlJc w:val="left"/>
      <w:pPr>
        <w:tabs>
          <w:tab w:val="num" w:pos="360"/>
        </w:tabs>
        <w:ind w:left="360" w:hanging="360"/>
      </w:pPr>
      <w:rPr>
        <w:rFonts w:hint="default"/>
      </w:rPr>
    </w:lvl>
  </w:abstractNum>
  <w:abstractNum w:abstractNumId="34">
    <w:nsid w:val="30457B46"/>
    <w:multiLevelType w:val="hybridMultilevel"/>
    <w:tmpl w:val="0AE8C5C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nsid w:val="3374189F"/>
    <w:multiLevelType w:val="hybridMultilevel"/>
    <w:tmpl w:val="6932F8E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nsid w:val="351410CD"/>
    <w:multiLevelType w:val="hybridMultilevel"/>
    <w:tmpl w:val="6E841C1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nsid w:val="39565952"/>
    <w:multiLevelType w:val="singleLevel"/>
    <w:tmpl w:val="A712E140"/>
    <w:lvl w:ilvl="0">
      <w:start w:val="1"/>
      <w:numFmt w:val="decimal"/>
      <w:lvlText w:val="%1."/>
      <w:lvlJc w:val="left"/>
      <w:pPr>
        <w:tabs>
          <w:tab w:val="num" w:pos="360"/>
        </w:tabs>
        <w:ind w:left="360" w:hanging="360"/>
      </w:pPr>
    </w:lvl>
  </w:abstractNum>
  <w:abstractNum w:abstractNumId="38">
    <w:nsid w:val="39943059"/>
    <w:multiLevelType w:val="singleLevel"/>
    <w:tmpl w:val="0409000F"/>
    <w:lvl w:ilvl="0">
      <w:start w:val="1"/>
      <w:numFmt w:val="decimal"/>
      <w:lvlText w:val="%1."/>
      <w:lvlJc w:val="left"/>
      <w:pPr>
        <w:tabs>
          <w:tab w:val="num" w:pos="720"/>
        </w:tabs>
        <w:ind w:left="720" w:hanging="360"/>
      </w:pPr>
    </w:lvl>
  </w:abstractNum>
  <w:abstractNum w:abstractNumId="39">
    <w:nsid w:val="3A6865F6"/>
    <w:multiLevelType w:val="hybridMultilevel"/>
    <w:tmpl w:val="B104665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nsid w:val="415A4BC2"/>
    <w:multiLevelType w:val="hybridMultilevel"/>
    <w:tmpl w:val="4DA62E36"/>
    <w:lvl w:ilvl="0" w:tplc="0409000F">
      <w:start w:val="1"/>
      <w:numFmt w:val="decimal"/>
      <w:lvlText w:val="%1."/>
      <w:lvlJc w:val="left"/>
      <w:pPr>
        <w:tabs>
          <w:tab w:val="num" w:pos="1080"/>
        </w:tabs>
        <w:ind w:left="1080" w:hanging="360"/>
      </w:p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1">
    <w:nsid w:val="43667191"/>
    <w:multiLevelType w:val="singleLevel"/>
    <w:tmpl w:val="9DD6B48C"/>
    <w:lvl w:ilvl="0">
      <w:start w:val="1"/>
      <w:numFmt w:val="decimal"/>
      <w:lvlText w:val="%1."/>
      <w:lvlJc w:val="left"/>
      <w:pPr>
        <w:tabs>
          <w:tab w:val="num" w:pos="360"/>
        </w:tabs>
        <w:ind w:left="360" w:hanging="360"/>
      </w:pPr>
      <w:rPr>
        <w:rFonts w:hint="default"/>
      </w:rPr>
    </w:lvl>
  </w:abstractNum>
  <w:abstractNum w:abstractNumId="42">
    <w:nsid w:val="4B4F535A"/>
    <w:multiLevelType w:val="hybridMultilevel"/>
    <w:tmpl w:val="BBCC0B32"/>
    <w:lvl w:ilvl="0" w:tplc="04090001">
      <w:start w:val="1"/>
      <w:numFmt w:val="bullet"/>
      <w:lvlText w:val=""/>
      <w:lvlJc w:val="left"/>
      <w:pPr>
        <w:tabs>
          <w:tab w:val="num" w:pos="720"/>
        </w:tabs>
        <w:ind w:left="720" w:hanging="360"/>
      </w:pPr>
      <w:rPr>
        <w:rFonts w:ascii="Symbol" w:hAnsi="Symbol" w:hint="default"/>
      </w:rPr>
    </w:lvl>
    <w:lvl w:ilvl="1" w:tplc="0409000F">
      <w:start w:val="1"/>
      <w:numFmt w:val="decimal"/>
      <w:lvlText w:val="%2."/>
      <w:lvlJc w:val="left"/>
      <w:pPr>
        <w:tabs>
          <w:tab w:val="num" w:pos="1440"/>
        </w:tabs>
        <w:ind w:left="1440" w:hanging="360"/>
      </w:p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nsid w:val="4CE3701A"/>
    <w:multiLevelType w:val="singleLevel"/>
    <w:tmpl w:val="9DD6B48C"/>
    <w:lvl w:ilvl="0">
      <w:start w:val="1"/>
      <w:numFmt w:val="decimal"/>
      <w:lvlText w:val="%1."/>
      <w:lvlJc w:val="left"/>
      <w:pPr>
        <w:tabs>
          <w:tab w:val="num" w:pos="360"/>
        </w:tabs>
        <w:ind w:left="360" w:hanging="360"/>
      </w:pPr>
    </w:lvl>
  </w:abstractNum>
  <w:abstractNum w:abstractNumId="44">
    <w:nsid w:val="4EBA034A"/>
    <w:multiLevelType w:val="hybridMultilevel"/>
    <w:tmpl w:val="DE9699DA"/>
    <w:lvl w:ilvl="0" w:tplc="6BAACDB8">
      <w:start w:val="4"/>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5">
    <w:nsid w:val="4F484038"/>
    <w:multiLevelType w:val="hybridMultilevel"/>
    <w:tmpl w:val="A9EE80CE"/>
    <w:lvl w:ilvl="0" w:tplc="0409000F">
      <w:start w:val="1"/>
      <w:numFmt w:val="decimal"/>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46">
    <w:nsid w:val="513D6898"/>
    <w:multiLevelType w:val="hybridMultilevel"/>
    <w:tmpl w:val="BA12C8C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
    <w:nsid w:val="516E23CB"/>
    <w:multiLevelType w:val="hybridMultilevel"/>
    <w:tmpl w:val="D640D81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8">
    <w:nsid w:val="521D6955"/>
    <w:multiLevelType w:val="hybridMultilevel"/>
    <w:tmpl w:val="767A8D5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9">
    <w:nsid w:val="568867A0"/>
    <w:multiLevelType w:val="singleLevel"/>
    <w:tmpl w:val="9DD6B48C"/>
    <w:lvl w:ilvl="0">
      <w:start w:val="1"/>
      <w:numFmt w:val="decimal"/>
      <w:lvlText w:val="%1."/>
      <w:lvlJc w:val="left"/>
      <w:pPr>
        <w:tabs>
          <w:tab w:val="num" w:pos="360"/>
        </w:tabs>
        <w:ind w:left="360" w:hanging="360"/>
      </w:pPr>
    </w:lvl>
  </w:abstractNum>
  <w:abstractNum w:abstractNumId="50">
    <w:nsid w:val="57617F89"/>
    <w:multiLevelType w:val="hybridMultilevel"/>
    <w:tmpl w:val="12547DF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1">
    <w:nsid w:val="58A20F31"/>
    <w:multiLevelType w:val="hybridMultilevel"/>
    <w:tmpl w:val="249AB410"/>
    <w:lvl w:ilvl="0" w:tplc="0409000F">
      <w:start w:val="5"/>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52">
    <w:nsid w:val="5D183DD0"/>
    <w:multiLevelType w:val="hybridMultilevel"/>
    <w:tmpl w:val="2718090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3">
    <w:nsid w:val="5ED4255C"/>
    <w:multiLevelType w:val="singleLevel"/>
    <w:tmpl w:val="CA18AAAA"/>
    <w:lvl w:ilvl="0">
      <w:start w:val="1"/>
      <w:numFmt w:val="lowerLetter"/>
      <w:lvlText w:val="%1."/>
      <w:lvlJc w:val="left"/>
      <w:pPr>
        <w:tabs>
          <w:tab w:val="num" w:pos="360"/>
        </w:tabs>
        <w:ind w:left="360" w:hanging="360"/>
      </w:pPr>
      <w:rPr>
        <w:rFonts w:hint="default"/>
      </w:rPr>
    </w:lvl>
  </w:abstractNum>
  <w:abstractNum w:abstractNumId="54">
    <w:nsid w:val="5F382D99"/>
    <w:multiLevelType w:val="hybridMultilevel"/>
    <w:tmpl w:val="0DE2EDE2"/>
    <w:lvl w:ilvl="0" w:tplc="0409000F">
      <w:start w:val="1"/>
      <w:numFmt w:val="decimal"/>
      <w:lvlText w:val="%1."/>
      <w:lvlJc w:val="left"/>
      <w:pPr>
        <w:tabs>
          <w:tab w:val="num" w:pos="360"/>
        </w:tabs>
        <w:ind w:left="36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62256D3B"/>
    <w:multiLevelType w:val="hybridMultilevel"/>
    <w:tmpl w:val="6BD074DA"/>
    <w:lvl w:ilvl="0" w:tplc="C4F0A9FA">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nsid w:val="62646A9E"/>
    <w:multiLevelType w:val="singleLevel"/>
    <w:tmpl w:val="9DD6B48C"/>
    <w:lvl w:ilvl="0">
      <w:start w:val="1"/>
      <w:numFmt w:val="decimal"/>
      <w:lvlText w:val="%1."/>
      <w:lvlJc w:val="left"/>
      <w:pPr>
        <w:tabs>
          <w:tab w:val="num" w:pos="360"/>
        </w:tabs>
        <w:ind w:left="360" w:hanging="360"/>
      </w:pPr>
      <w:rPr>
        <w:rFonts w:hint="default"/>
      </w:rPr>
    </w:lvl>
  </w:abstractNum>
  <w:abstractNum w:abstractNumId="57">
    <w:nsid w:val="64990981"/>
    <w:multiLevelType w:val="hybridMultilevel"/>
    <w:tmpl w:val="AB0C658A"/>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8">
    <w:nsid w:val="66CA12D5"/>
    <w:multiLevelType w:val="hybridMultilevel"/>
    <w:tmpl w:val="31DE83A6"/>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9">
    <w:nsid w:val="68BC4917"/>
    <w:multiLevelType w:val="hybridMultilevel"/>
    <w:tmpl w:val="7E82ABA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nsid w:val="6E6E4975"/>
    <w:multiLevelType w:val="hybridMultilevel"/>
    <w:tmpl w:val="C486F8CC"/>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nsid w:val="71535B16"/>
    <w:multiLevelType w:val="hybridMultilevel"/>
    <w:tmpl w:val="5E54434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nsid w:val="737C2DDD"/>
    <w:multiLevelType w:val="singleLevel"/>
    <w:tmpl w:val="A712E140"/>
    <w:lvl w:ilvl="0">
      <w:start w:val="1"/>
      <w:numFmt w:val="decimal"/>
      <w:lvlText w:val="%1."/>
      <w:lvlJc w:val="left"/>
      <w:pPr>
        <w:tabs>
          <w:tab w:val="num" w:pos="360"/>
        </w:tabs>
        <w:ind w:left="360" w:hanging="360"/>
      </w:pPr>
    </w:lvl>
  </w:abstractNum>
  <w:abstractNum w:abstractNumId="63">
    <w:nsid w:val="75632789"/>
    <w:multiLevelType w:val="hybridMultilevel"/>
    <w:tmpl w:val="ACEC624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4">
    <w:nsid w:val="7A1D0B76"/>
    <w:multiLevelType w:val="singleLevel"/>
    <w:tmpl w:val="AC90BC02"/>
    <w:lvl w:ilvl="0">
      <w:start w:val="1"/>
      <w:numFmt w:val="decimal"/>
      <w:lvlText w:val="%1."/>
      <w:legacy w:legacy="1" w:legacySpace="0" w:legacyIndent="405"/>
      <w:lvlJc w:val="left"/>
      <w:pPr>
        <w:ind w:left="405" w:hanging="405"/>
      </w:pPr>
    </w:lvl>
  </w:abstractNum>
  <w:abstractNum w:abstractNumId="65">
    <w:nsid w:val="7B22271A"/>
    <w:multiLevelType w:val="singleLevel"/>
    <w:tmpl w:val="A70C28C4"/>
    <w:lvl w:ilvl="0">
      <w:start w:val="1"/>
      <w:numFmt w:val="lowerLetter"/>
      <w:lvlText w:val="%1."/>
      <w:legacy w:legacy="1" w:legacySpace="0" w:legacyIndent="360"/>
      <w:lvlJc w:val="left"/>
      <w:pPr>
        <w:ind w:left="2520" w:hanging="360"/>
      </w:pPr>
    </w:lvl>
  </w:abstractNum>
  <w:abstractNum w:abstractNumId="66">
    <w:nsid w:val="7E4C1003"/>
    <w:multiLevelType w:val="hybridMultilevel"/>
    <w:tmpl w:val="7ADA6842"/>
    <w:lvl w:ilvl="0" w:tplc="0409000F">
      <w:start w:val="1"/>
      <w:numFmt w:val="decimal"/>
      <w:lvlText w:val="%1."/>
      <w:lvlJc w:val="left"/>
      <w:pPr>
        <w:tabs>
          <w:tab w:val="num" w:pos="720"/>
        </w:tabs>
        <w:ind w:left="720" w:hanging="360"/>
      </w:pPr>
    </w:lvl>
    <w:lvl w:ilvl="1" w:tplc="FB56C414">
      <w:numFmt w:val="bullet"/>
      <w:lvlText w:val="-"/>
      <w:lvlJc w:val="left"/>
      <w:pPr>
        <w:tabs>
          <w:tab w:val="num" w:pos="1440"/>
        </w:tabs>
        <w:ind w:left="1440" w:hanging="360"/>
      </w:pPr>
      <w:rPr>
        <w:rFonts w:ascii="Times New Roman" w:eastAsia="Times New Roman" w:hAnsi="Times New Roman" w:cs="Times New Roman" w:hint="default"/>
      </w:rPr>
    </w:lvl>
    <w:lvl w:ilvl="2" w:tplc="280CD0C6">
      <w:start w:val="1"/>
      <w:numFmt w:val="decimal"/>
      <w:lvlText w:val="%3"/>
      <w:lvlJc w:val="left"/>
      <w:pPr>
        <w:tabs>
          <w:tab w:val="num" w:pos="2340"/>
        </w:tabs>
        <w:ind w:left="2340" w:hanging="360"/>
      </w:pPr>
      <w:rPr>
        <w:rFonts w:hint="default"/>
      </w:rPr>
    </w:lvl>
    <w:lvl w:ilvl="3" w:tplc="3ABA855E">
      <w:start w:val="1"/>
      <w:numFmt w:val="decimal"/>
      <w:lvlText w:val="%4.)"/>
      <w:lvlJc w:val="left"/>
      <w:pPr>
        <w:tabs>
          <w:tab w:val="num" w:pos="2880"/>
        </w:tabs>
        <w:ind w:left="2880" w:hanging="36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7">
    <w:nsid w:val="7EFF624B"/>
    <w:multiLevelType w:val="hybridMultilevel"/>
    <w:tmpl w:val="495E05F2"/>
    <w:lvl w:ilvl="0" w:tplc="0409000F">
      <w:start w:val="1"/>
      <w:numFmt w:val="decimal"/>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8">
    <w:nsid w:val="7FD97BFA"/>
    <w:multiLevelType w:val="hybridMultilevel"/>
    <w:tmpl w:val="DDDA820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64"/>
  </w:num>
  <w:num w:numId="3">
    <w:abstractNumId w:val="0"/>
    <w:lvlOverride w:ilvl="0">
      <w:lvl w:ilvl="0">
        <w:numFmt w:val="bullet"/>
        <w:lvlText w:val="-"/>
        <w:legacy w:legacy="1" w:legacySpace="0" w:legacyIndent="360"/>
        <w:lvlJc w:val="left"/>
        <w:pPr>
          <w:ind w:left="360" w:hanging="360"/>
        </w:pPr>
      </w:lvl>
    </w:lvlOverride>
  </w:num>
  <w:num w:numId="4">
    <w:abstractNumId w:val="18"/>
  </w:num>
  <w:num w:numId="5">
    <w:abstractNumId w:val="0"/>
    <w:lvlOverride w:ilvl="0">
      <w:lvl w:ilvl="0">
        <w:start w:val="1"/>
        <w:numFmt w:val="bullet"/>
        <w:lvlText w:val=""/>
        <w:legacy w:legacy="1" w:legacySpace="0" w:legacyIndent="360"/>
        <w:lvlJc w:val="left"/>
        <w:pPr>
          <w:ind w:left="605" w:hanging="360"/>
        </w:pPr>
        <w:rPr>
          <w:rFonts w:ascii="Wingdings" w:hAnsi="Wingdings" w:hint="default"/>
        </w:rPr>
      </w:lvl>
    </w:lvlOverride>
  </w:num>
  <w:num w:numId="6">
    <w:abstractNumId w:val="3"/>
  </w:num>
  <w:num w:numId="7">
    <w:abstractNumId w:val="33"/>
  </w:num>
  <w:num w:numId="8">
    <w:abstractNumId w:val="56"/>
  </w:num>
  <w:num w:numId="9">
    <w:abstractNumId w:val="41"/>
  </w:num>
  <w:num w:numId="10">
    <w:abstractNumId w:val="29"/>
  </w:num>
  <w:num w:numId="11">
    <w:abstractNumId w:val="14"/>
  </w:num>
  <w:num w:numId="12">
    <w:abstractNumId w:val="15"/>
  </w:num>
  <w:num w:numId="13">
    <w:abstractNumId w:val="6"/>
  </w:num>
  <w:num w:numId="14">
    <w:abstractNumId w:val="43"/>
  </w:num>
  <w:num w:numId="15">
    <w:abstractNumId w:val="49"/>
  </w:num>
  <w:num w:numId="16">
    <w:abstractNumId w:val="65"/>
  </w:num>
  <w:num w:numId="17">
    <w:abstractNumId w:val="24"/>
  </w:num>
  <w:num w:numId="18">
    <w:abstractNumId w:val="38"/>
  </w:num>
  <w:num w:numId="19">
    <w:abstractNumId w:val="62"/>
  </w:num>
  <w:num w:numId="20">
    <w:abstractNumId w:val="37"/>
  </w:num>
  <w:num w:numId="21">
    <w:abstractNumId w:val="44"/>
  </w:num>
  <w:num w:numId="22">
    <w:abstractNumId w:val="31"/>
  </w:num>
  <w:num w:numId="23">
    <w:abstractNumId w:val="25"/>
  </w:num>
  <w:num w:numId="24">
    <w:abstractNumId w:val="1"/>
  </w:num>
  <w:num w:numId="25">
    <w:abstractNumId w:val="30"/>
  </w:num>
  <w:num w:numId="26">
    <w:abstractNumId w:val="60"/>
  </w:num>
  <w:num w:numId="27">
    <w:abstractNumId w:val="52"/>
  </w:num>
  <w:num w:numId="28">
    <w:abstractNumId w:val="66"/>
  </w:num>
  <w:num w:numId="29">
    <w:abstractNumId w:val="53"/>
  </w:num>
  <w:num w:numId="30">
    <w:abstractNumId w:val="36"/>
  </w:num>
  <w:num w:numId="31">
    <w:abstractNumId w:val="2"/>
  </w:num>
  <w:num w:numId="32">
    <w:abstractNumId w:val="11"/>
  </w:num>
  <w:num w:numId="33">
    <w:abstractNumId w:val="51"/>
  </w:num>
  <w:num w:numId="34">
    <w:abstractNumId w:val="45"/>
  </w:num>
  <w:num w:numId="35">
    <w:abstractNumId w:val="47"/>
  </w:num>
  <w:num w:numId="36">
    <w:abstractNumId w:val="67"/>
  </w:num>
  <w:num w:numId="37">
    <w:abstractNumId w:val="7"/>
  </w:num>
  <w:num w:numId="38">
    <w:abstractNumId w:val="5"/>
  </w:num>
  <w:num w:numId="39">
    <w:abstractNumId w:val="46"/>
  </w:num>
  <w:num w:numId="40">
    <w:abstractNumId w:val="13"/>
  </w:num>
  <w:num w:numId="41">
    <w:abstractNumId w:val="42"/>
  </w:num>
  <w:num w:numId="42">
    <w:abstractNumId w:val="57"/>
  </w:num>
  <w:num w:numId="43">
    <w:abstractNumId w:val="8"/>
  </w:num>
  <w:num w:numId="44">
    <w:abstractNumId w:val="19"/>
  </w:num>
  <w:num w:numId="45">
    <w:abstractNumId w:val="54"/>
  </w:num>
  <w:num w:numId="46">
    <w:abstractNumId w:val="58"/>
  </w:num>
  <w:num w:numId="47">
    <w:abstractNumId w:val="4"/>
  </w:num>
  <w:num w:numId="48">
    <w:abstractNumId w:val="55"/>
  </w:num>
  <w:num w:numId="49">
    <w:abstractNumId w:val="34"/>
  </w:num>
  <w:num w:numId="50">
    <w:abstractNumId w:val="61"/>
  </w:num>
  <w:num w:numId="51">
    <w:abstractNumId w:val="28"/>
  </w:num>
  <w:num w:numId="52">
    <w:abstractNumId w:val="59"/>
  </w:num>
  <w:num w:numId="53">
    <w:abstractNumId w:val="50"/>
  </w:num>
  <w:num w:numId="54">
    <w:abstractNumId w:val="35"/>
  </w:num>
  <w:num w:numId="55">
    <w:abstractNumId w:val="48"/>
  </w:num>
  <w:num w:numId="56">
    <w:abstractNumId w:val="12"/>
  </w:num>
  <w:num w:numId="57">
    <w:abstractNumId w:val="68"/>
  </w:num>
  <w:num w:numId="58">
    <w:abstractNumId w:val="39"/>
  </w:num>
  <w:num w:numId="59">
    <w:abstractNumId w:val="9"/>
  </w:num>
  <w:num w:numId="60">
    <w:abstractNumId w:val="23"/>
  </w:num>
  <w:num w:numId="61">
    <w:abstractNumId w:val="0"/>
    <w:lvlOverride w:ilvl="0">
      <w:lvl w:ilvl="0">
        <w:start w:val="1"/>
        <w:numFmt w:val="bullet"/>
        <w:lvlText w:val=""/>
        <w:legacy w:legacy="1" w:legacySpace="0" w:legacyIndent="360"/>
        <w:lvlJc w:val="left"/>
        <w:pPr>
          <w:ind w:left="720" w:hanging="360"/>
        </w:pPr>
        <w:rPr>
          <w:rFonts w:ascii="Symbol" w:hAnsi="Symbol" w:hint="default"/>
        </w:rPr>
      </w:lvl>
    </w:lvlOverride>
  </w:num>
  <w:num w:numId="62">
    <w:abstractNumId w:val="32"/>
  </w:num>
  <w:num w:numId="63">
    <w:abstractNumId w:val="17"/>
  </w:num>
  <w:num w:numId="64">
    <w:abstractNumId w:val="21"/>
  </w:num>
  <w:num w:numId="65">
    <w:abstractNumId w:val="26"/>
  </w:num>
  <w:num w:numId="66">
    <w:abstractNumId w:val="16"/>
  </w:num>
  <w:num w:numId="67">
    <w:abstractNumId w:val="63"/>
  </w:num>
  <w:num w:numId="68">
    <w:abstractNumId w:val="22"/>
  </w:num>
  <w:num w:numId="69">
    <w:abstractNumId w:val="20"/>
  </w:num>
  <w:num w:numId="70">
    <w:abstractNumId w:val="40"/>
  </w:num>
  <w:num w:numId="71">
    <w:abstractNumId w:val="27"/>
  </w:num>
  <w:num w:numId="72">
    <w:abstractNumId w:val="10"/>
  </w:num>
  <w:numIdMacAtCleanup w:val="6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grammar="clean"/>
  <w:stylePaneFormatFilter w:val="3F01"/>
  <w:trackRevisions/>
  <w:defaultTabStop w:val="720"/>
  <w:doNotHyphenateCaps/>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rsids>
    <w:rsidRoot w:val="002B6D78"/>
    <w:rsid w:val="00003E3A"/>
    <w:rsid w:val="000043B3"/>
    <w:rsid w:val="00010653"/>
    <w:rsid w:val="00010673"/>
    <w:rsid w:val="00012D89"/>
    <w:rsid w:val="000146B6"/>
    <w:rsid w:val="00014CFE"/>
    <w:rsid w:val="00021274"/>
    <w:rsid w:val="00033AFD"/>
    <w:rsid w:val="00033B51"/>
    <w:rsid w:val="00040E10"/>
    <w:rsid w:val="0004338B"/>
    <w:rsid w:val="00046B63"/>
    <w:rsid w:val="00055D74"/>
    <w:rsid w:val="00056C39"/>
    <w:rsid w:val="0006299E"/>
    <w:rsid w:val="0006783F"/>
    <w:rsid w:val="000678C6"/>
    <w:rsid w:val="00067FE5"/>
    <w:rsid w:val="00074D48"/>
    <w:rsid w:val="00087653"/>
    <w:rsid w:val="00092817"/>
    <w:rsid w:val="00094C7D"/>
    <w:rsid w:val="00096141"/>
    <w:rsid w:val="000961FD"/>
    <w:rsid w:val="000A0068"/>
    <w:rsid w:val="000A7760"/>
    <w:rsid w:val="000B6024"/>
    <w:rsid w:val="000B73C4"/>
    <w:rsid w:val="000C492A"/>
    <w:rsid w:val="000C4BED"/>
    <w:rsid w:val="000D35DF"/>
    <w:rsid w:val="000E7B94"/>
    <w:rsid w:val="000E7BCE"/>
    <w:rsid w:val="000F0A5C"/>
    <w:rsid w:val="000F41CF"/>
    <w:rsid w:val="000F5D3C"/>
    <w:rsid w:val="00104E32"/>
    <w:rsid w:val="00106F93"/>
    <w:rsid w:val="00111252"/>
    <w:rsid w:val="00111B91"/>
    <w:rsid w:val="00115DCC"/>
    <w:rsid w:val="0012569F"/>
    <w:rsid w:val="0012766F"/>
    <w:rsid w:val="00145C3D"/>
    <w:rsid w:val="00150047"/>
    <w:rsid w:val="00150735"/>
    <w:rsid w:val="00152EB0"/>
    <w:rsid w:val="00156955"/>
    <w:rsid w:val="00160FE1"/>
    <w:rsid w:val="00161C31"/>
    <w:rsid w:val="00162C52"/>
    <w:rsid w:val="00163612"/>
    <w:rsid w:val="0017214A"/>
    <w:rsid w:val="00172D67"/>
    <w:rsid w:val="0017729A"/>
    <w:rsid w:val="0018143B"/>
    <w:rsid w:val="00181962"/>
    <w:rsid w:val="001830F6"/>
    <w:rsid w:val="00187696"/>
    <w:rsid w:val="00192E47"/>
    <w:rsid w:val="00194684"/>
    <w:rsid w:val="001B143B"/>
    <w:rsid w:val="001D097A"/>
    <w:rsid w:val="001D37BF"/>
    <w:rsid w:val="001D48FE"/>
    <w:rsid w:val="001E1A53"/>
    <w:rsid w:val="001E367F"/>
    <w:rsid w:val="001F2101"/>
    <w:rsid w:val="001F3215"/>
    <w:rsid w:val="001F60A4"/>
    <w:rsid w:val="00200A06"/>
    <w:rsid w:val="00202B2D"/>
    <w:rsid w:val="00203921"/>
    <w:rsid w:val="00206C0F"/>
    <w:rsid w:val="00206F95"/>
    <w:rsid w:val="002074A6"/>
    <w:rsid w:val="002117B9"/>
    <w:rsid w:val="002135F9"/>
    <w:rsid w:val="00227DC4"/>
    <w:rsid w:val="00235641"/>
    <w:rsid w:val="00235CA8"/>
    <w:rsid w:val="00244F3E"/>
    <w:rsid w:val="00250F97"/>
    <w:rsid w:val="00251BF0"/>
    <w:rsid w:val="00260651"/>
    <w:rsid w:val="0026204C"/>
    <w:rsid w:val="002630BA"/>
    <w:rsid w:val="00263966"/>
    <w:rsid w:val="00265852"/>
    <w:rsid w:val="002812D3"/>
    <w:rsid w:val="00284ED2"/>
    <w:rsid w:val="0028586B"/>
    <w:rsid w:val="002908B6"/>
    <w:rsid w:val="00292857"/>
    <w:rsid w:val="00292D42"/>
    <w:rsid w:val="00293111"/>
    <w:rsid w:val="00293AB1"/>
    <w:rsid w:val="0029484D"/>
    <w:rsid w:val="002A0175"/>
    <w:rsid w:val="002A1B49"/>
    <w:rsid w:val="002A2014"/>
    <w:rsid w:val="002A51B8"/>
    <w:rsid w:val="002A52AA"/>
    <w:rsid w:val="002A5734"/>
    <w:rsid w:val="002B6D78"/>
    <w:rsid w:val="002C2BE6"/>
    <w:rsid w:val="002D1075"/>
    <w:rsid w:val="002D1AC5"/>
    <w:rsid w:val="002D2C67"/>
    <w:rsid w:val="002D35D1"/>
    <w:rsid w:val="002D7018"/>
    <w:rsid w:val="002E29C7"/>
    <w:rsid w:val="002E38DB"/>
    <w:rsid w:val="002E4488"/>
    <w:rsid w:val="002E45BA"/>
    <w:rsid w:val="002E61BA"/>
    <w:rsid w:val="002E7E05"/>
    <w:rsid w:val="002F2D83"/>
    <w:rsid w:val="00306EBB"/>
    <w:rsid w:val="00316086"/>
    <w:rsid w:val="003200B1"/>
    <w:rsid w:val="00327777"/>
    <w:rsid w:val="00332997"/>
    <w:rsid w:val="00344E35"/>
    <w:rsid w:val="00346885"/>
    <w:rsid w:val="003556C9"/>
    <w:rsid w:val="003619F1"/>
    <w:rsid w:val="00361B6B"/>
    <w:rsid w:val="00365460"/>
    <w:rsid w:val="00367F99"/>
    <w:rsid w:val="003734AA"/>
    <w:rsid w:val="00381646"/>
    <w:rsid w:val="003935E3"/>
    <w:rsid w:val="003964B8"/>
    <w:rsid w:val="003A0FDB"/>
    <w:rsid w:val="003A10D0"/>
    <w:rsid w:val="003A4C1E"/>
    <w:rsid w:val="003B3099"/>
    <w:rsid w:val="003B68FD"/>
    <w:rsid w:val="003C29F1"/>
    <w:rsid w:val="003D564A"/>
    <w:rsid w:val="003F0A6F"/>
    <w:rsid w:val="003F151C"/>
    <w:rsid w:val="003F2CB3"/>
    <w:rsid w:val="0040243D"/>
    <w:rsid w:val="00403074"/>
    <w:rsid w:val="00412428"/>
    <w:rsid w:val="00420A07"/>
    <w:rsid w:val="004249FD"/>
    <w:rsid w:val="0045475F"/>
    <w:rsid w:val="00456287"/>
    <w:rsid w:val="004616C0"/>
    <w:rsid w:val="00462250"/>
    <w:rsid w:val="00470E94"/>
    <w:rsid w:val="004837DD"/>
    <w:rsid w:val="00484296"/>
    <w:rsid w:val="0049070B"/>
    <w:rsid w:val="004A0A1F"/>
    <w:rsid w:val="004A2F93"/>
    <w:rsid w:val="004A7937"/>
    <w:rsid w:val="004A7BEC"/>
    <w:rsid w:val="004B4EFA"/>
    <w:rsid w:val="004C62BA"/>
    <w:rsid w:val="004E6189"/>
    <w:rsid w:val="004F211F"/>
    <w:rsid w:val="004F268F"/>
    <w:rsid w:val="004F722B"/>
    <w:rsid w:val="004F72E0"/>
    <w:rsid w:val="0050081E"/>
    <w:rsid w:val="00511F0D"/>
    <w:rsid w:val="00513A21"/>
    <w:rsid w:val="00525C5B"/>
    <w:rsid w:val="00535702"/>
    <w:rsid w:val="00536A50"/>
    <w:rsid w:val="00536D95"/>
    <w:rsid w:val="00540DBD"/>
    <w:rsid w:val="00555416"/>
    <w:rsid w:val="00556101"/>
    <w:rsid w:val="00557053"/>
    <w:rsid w:val="00565EDD"/>
    <w:rsid w:val="005664AA"/>
    <w:rsid w:val="005669C5"/>
    <w:rsid w:val="00573A5A"/>
    <w:rsid w:val="00574017"/>
    <w:rsid w:val="005760C9"/>
    <w:rsid w:val="00591235"/>
    <w:rsid w:val="00595558"/>
    <w:rsid w:val="005A4A84"/>
    <w:rsid w:val="005A4C6D"/>
    <w:rsid w:val="005A7EA6"/>
    <w:rsid w:val="005B0468"/>
    <w:rsid w:val="005D05A7"/>
    <w:rsid w:val="005D31B7"/>
    <w:rsid w:val="005D331D"/>
    <w:rsid w:val="005D4B62"/>
    <w:rsid w:val="005D77D6"/>
    <w:rsid w:val="005E07F3"/>
    <w:rsid w:val="005E3BBF"/>
    <w:rsid w:val="005F54C5"/>
    <w:rsid w:val="005F5CED"/>
    <w:rsid w:val="005F66AD"/>
    <w:rsid w:val="005F7484"/>
    <w:rsid w:val="005F76A2"/>
    <w:rsid w:val="00601055"/>
    <w:rsid w:val="00602B75"/>
    <w:rsid w:val="006041F8"/>
    <w:rsid w:val="0060547A"/>
    <w:rsid w:val="006067A1"/>
    <w:rsid w:val="006069BD"/>
    <w:rsid w:val="0060749C"/>
    <w:rsid w:val="00627955"/>
    <w:rsid w:val="006318DB"/>
    <w:rsid w:val="006357EA"/>
    <w:rsid w:val="00636EA4"/>
    <w:rsid w:val="00637C93"/>
    <w:rsid w:val="006412BC"/>
    <w:rsid w:val="00646DFF"/>
    <w:rsid w:val="00647F06"/>
    <w:rsid w:val="00664864"/>
    <w:rsid w:val="0067056B"/>
    <w:rsid w:val="006779C6"/>
    <w:rsid w:val="00681244"/>
    <w:rsid w:val="00687D43"/>
    <w:rsid w:val="00692A2D"/>
    <w:rsid w:val="006951D1"/>
    <w:rsid w:val="006A503E"/>
    <w:rsid w:val="006A6D67"/>
    <w:rsid w:val="006B2C78"/>
    <w:rsid w:val="006C7CB0"/>
    <w:rsid w:val="006D0518"/>
    <w:rsid w:val="006D3401"/>
    <w:rsid w:val="006D3AF8"/>
    <w:rsid w:val="006E26BF"/>
    <w:rsid w:val="006E6842"/>
    <w:rsid w:val="00702EBC"/>
    <w:rsid w:val="0071240D"/>
    <w:rsid w:val="00713021"/>
    <w:rsid w:val="007274CF"/>
    <w:rsid w:val="00727CBB"/>
    <w:rsid w:val="00733D10"/>
    <w:rsid w:val="00751CCF"/>
    <w:rsid w:val="007663EA"/>
    <w:rsid w:val="0076757E"/>
    <w:rsid w:val="0077378E"/>
    <w:rsid w:val="007755E5"/>
    <w:rsid w:val="00780288"/>
    <w:rsid w:val="007918FE"/>
    <w:rsid w:val="00792C5F"/>
    <w:rsid w:val="007B1092"/>
    <w:rsid w:val="007B1BE7"/>
    <w:rsid w:val="007B466E"/>
    <w:rsid w:val="007B694D"/>
    <w:rsid w:val="007B76FA"/>
    <w:rsid w:val="007C07B1"/>
    <w:rsid w:val="007D44DB"/>
    <w:rsid w:val="007D571E"/>
    <w:rsid w:val="007D6689"/>
    <w:rsid w:val="007D7805"/>
    <w:rsid w:val="007E6A44"/>
    <w:rsid w:val="007F59EF"/>
    <w:rsid w:val="00802402"/>
    <w:rsid w:val="00814514"/>
    <w:rsid w:val="00833391"/>
    <w:rsid w:val="00840C09"/>
    <w:rsid w:val="0084319D"/>
    <w:rsid w:val="008611BD"/>
    <w:rsid w:val="008623E7"/>
    <w:rsid w:val="00867514"/>
    <w:rsid w:val="00875EC4"/>
    <w:rsid w:val="00883515"/>
    <w:rsid w:val="0088460E"/>
    <w:rsid w:val="00884F01"/>
    <w:rsid w:val="008866A8"/>
    <w:rsid w:val="008913EC"/>
    <w:rsid w:val="00896C5B"/>
    <w:rsid w:val="008A2AD0"/>
    <w:rsid w:val="008A54B5"/>
    <w:rsid w:val="008B4BA2"/>
    <w:rsid w:val="008C1B7C"/>
    <w:rsid w:val="008D677B"/>
    <w:rsid w:val="008E07E7"/>
    <w:rsid w:val="008E25F7"/>
    <w:rsid w:val="008E7933"/>
    <w:rsid w:val="008F123D"/>
    <w:rsid w:val="009018DA"/>
    <w:rsid w:val="0091314A"/>
    <w:rsid w:val="00924397"/>
    <w:rsid w:val="00935183"/>
    <w:rsid w:val="0094577D"/>
    <w:rsid w:val="00947A5C"/>
    <w:rsid w:val="00955546"/>
    <w:rsid w:val="009565EE"/>
    <w:rsid w:val="00960615"/>
    <w:rsid w:val="00963DA9"/>
    <w:rsid w:val="00965EFC"/>
    <w:rsid w:val="00970EE3"/>
    <w:rsid w:val="00971CD3"/>
    <w:rsid w:val="00973F32"/>
    <w:rsid w:val="0099060A"/>
    <w:rsid w:val="009920BE"/>
    <w:rsid w:val="009A360C"/>
    <w:rsid w:val="009B1244"/>
    <w:rsid w:val="009B58F6"/>
    <w:rsid w:val="009C2032"/>
    <w:rsid w:val="009C2DF1"/>
    <w:rsid w:val="009C4C13"/>
    <w:rsid w:val="009D07B7"/>
    <w:rsid w:val="009D1140"/>
    <w:rsid w:val="009D1184"/>
    <w:rsid w:val="009D2FD5"/>
    <w:rsid w:val="009D41C0"/>
    <w:rsid w:val="009E3FF9"/>
    <w:rsid w:val="009E4E14"/>
    <w:rsid w:val="009E7971"/>
    <w:rsid w:val="009F5EAA"/>
    <w:rsid w:val="00A019D6"/>
    <w:rsid w:val="00A0432A"/>
    <w:rsid w:val="00A061F0"/>
    <w:rsid w:val="00A2082B"/>
    <w:rsid w:val="00A2670A"/>
    <w:rsid w:val="00A26D7F"/>
    <w:rsid w:val="00A27A8D"/>
    <w:rsid w:val="00A4345B"/>
    <w:rsid w:val="00A4765E"/>
    <w:rsid w:val="00A47D82"/>
    <w:rsid w:val="00A50F42"/>
    <w:rsid w:val="00A60BED"/>
    <w:rsid w:val="00A96255"/>
    <w:rsid w:val="00AB047F"/>
    <w:rsid w:val="00AB1FBB"/>
    <w:rsid w:val="00AB4D54"/>
    <w:rsid w:val="00AB7C58"/>
    <w:rsid w:val="00AC72C4"/>
    <w:rsid w:val="00AD74F3"/>
    <w:rsid w:val="00AE6AEB"/>
    <w:rsid w:val="00AE6EEC"/>
    <w:rsid w:val="00AF0E8F"/>
    <w:rsid w:val="00AF2848"/>
    <w:rsid w:val="00AF4BC0"/>
    <w:rsid w:val="00B01E05"/>
    <w:rsid w:val="00B02E94"/>
    <w:rsid w:val="00B04334"/>
    <w:rsid w:val="00B06085"/>
    <w:rsid w:val="00B15BFB"/>
    <w:rsid w:val="00B227F9"/>
    <w:rsid w:val="00B265BE"/>
    <w:rsid w:val="00B3017F"/>
    <w:rsid w:val="00B330C1"/>
    <w:rsid w:val="00B362C0"/>
    <w:rsid w:val="00B41DC4"/>
    <w:rsid w:val="00B43644"/>
    <w:rsid w:val="00B43F8A"/>
    <w:rsid w:val="00B50373"/>
    <w:rsid w:val="00B537D1"/>
    <w:rsid w:val="00B60DE5"/>
    <w:rsid w:val="00B61CD9"/>
    <w:rsid w:val="00B6595F"/>
    <w:rsid w:val="00B67A66"/>
    <w:rsid w:val="00B84610"/>
    <w:rsid w:val="00B84E9E"/>
    <w:rsid w:val="00B86172"/>
    <w:rsid w:val="00B91297"/>
    <w:rsid w:val="00B91FEC"/>
    <w:rsid w:val="00B9699D"/>
    <w:rsid w:val="00BA07A2"/>
    <w:rsid w:val="00BB1E37"/>
    <w:rsid w:val="00BB2E0C"/>
    <w:rsid w:val="00BB337C"/>
    <w:rsid w:val="00BB33A5"/>
    <w:rsid w:val="00BC7CB1"/>
    <w:rsid w:val="00BD206A"/>
    <w:rsid w:val="00BD23C2"/>
    <w:rsid w:val="00BD35DA"/>
    <w:rsid w:val="00BD4C83"/>
    <w:rsid w:val="00BD740F"/>
    <w:rsid w:val="00BE0332"/>
    <w:rsid w:val="00BE5441"/>
    <w:rsid w:val="00C00CC3"/>
    <w:rsid w:val="00C12761"/>
    <w:rsid w:val="00C12D12"/>
    <w:rsid w:val="00C17159"/>
    <w:rsid w:val="00C179A7"/>
    <w:rsid w:val="00C21B10"/>
    <w:rsid w:val="00C24E22"/>
    <w:rsid w:val="00C43DDA"/>
    <w:rsid w:val="00C458F9"/>
    <w:rsid w:val="00C60AA2"/>
    <w:rsid w:val="00C61B35"/>
    <w:rsid w:val="00C80764"/>
    <w:rsid w:val="00C84FA1"/>
    <w:rsid w:val="00C94133"/>
    <w:rsid w:val="00C97C18"/>
    <w:rsid w:val="00C97C88"/>
    <w:rsid w:val="00C97D04"/>
    <w:rsid w:val="00CA25FC"/>
    <w:rsid w:val="00CA2FF7"/>
    <w:rsid w:val="00CA7CD5"/>
    <w:rsid w:val="00CB0D0E"/>
    <w:rsid w:val="00CC09CA"/>
    <w:rsid w:val="00CC0F9E"/>
    <w:rsid w:val="00CC56F8"/>
    <w:rsid w:val="00CC6779"/>
    <w:rsid w:val="00CD38BF"/>
    <w:rsid w:val="00CE6DFE"/>
    <w:rsid w:val="00CF2178"/>
    <w:rsid w:val="00CF3049"/>
    <w:rsid w:val="00D01896"/>
    <w:rsid w:val="00D01E07"/>
    <w:rsid w:val="00D112C3"/>
    <w:rsid w:val="00D12CC1"/>
    <w:rsid w:val="00D131B5"/>
    <w:rsid w:val="00D31DD9"/>
    <w:rsid w:val="00D473EB"/>
    <w:rsid w:val="00D502EE"/>
    <w:rsid w:val="00D50F13"/>
    <w:rsid w:val="00D576B5"/>
    <w:rsid w:val="00D72AAD"/>
    <w:rsid w:val="00D90E07"/>
    <w:rsid w:val="00DA2365"/>
    <w:rsid w:val="00DA736B"/>
    <w:rsid w:val="00DB0077"/>
    <w:rsid w:val="00DB0897"/>
    <w:rsid w:val="00DB6E13"/>
    <w:rsid w:val="00DB799B"/>
    <w:rsid w:val="00DB7DAA"/>
    <w:rsid w:val="00DC521B"/>
    <w:rsid w:val="00DC75A8"/>
    <w:rsid w:val="00DD22D4"/>
    <w:rsid w:val="00DD6DC2"/>
    <w:rsid w:val="00DE13E3"/>
    <w:rsid w:val="00DE56B1"/>
    <w:rsid w:val="00DF2E23"/>
    <w:rsid w:val="00DF591C"/>
    <w:rsid w:val="00DF7355"/>
    <w:rsid w:val="00E00FA3"/>
    <w:rsid w:val="00E0112C"/>
    <w:rsid w:val="00E02491"/>
    <w:rsid w:val="00E032D9"/>
    <w:rsid w:val="00E03327"/>
    <w:rsid w:val="00E05516"/>
    <w:rsid w:val="00E07AE5"/>
    <w:rsid w:val="00E105E7"/>
    <w:rsid w:val="00E167FE"/>
    <w:rsid w:val="00E16A92"/>
    <w:rsid w:val="00E23264"/>
    <w:rsid w:val="00E248F6"/>
    <w:rsid w:val="00E24BD3"/>
    <w:rsid w:val="00E26BBA"/>
    <w:rsid w:val="00E30546"/>
    <w:rsid w:val="00E30937"/>
    <w:rsid w:val="00E348A7"/>
    <w:rsid w:val="00E367CA"/>
    <w:rsid w:val="00E411A0"/>
    <w:rsid w:val="00E43DD3"/>
    <w:rsid w:val="00E55EF1"/>
    <w:rsid w:val="00E753FC"/>
    <w:rsid w:val="00E86D4F"/>
    <w:rsid w:val="00E90B45"/>
    <w:rsid w:val="00E92789"/>
    <w:rsid w:val="00E954FA"/>
    <w:rsid w:val="00E95689"/>
    <w:rsid w:val="00EA0A04"/>
    <w:rsid w:val="00EA73FC"/>
    <w:rsid w:val="00EB1760"/>
    <w:rsid w:val="00EB3AD8"/>
    <w:rsid w:val="00EB76DD"/>
    <w:rsid w:val="00EC08DB"/>
    <w:rsid w:val="00EC44C6"/>
    <w:rsid w:val="00EC765C"/>
    <w:rsid w:val="00EC7BA8"/>
    <w:rsid w:val="00ED141E"/>
    <w:rsid w:val="00ED2FA6"/>
    <w:rsid w:val="00ED61D7"/>
    <w:rsid w:val="00EF054D"/>
    <w:rsid w:val="00F00BC3"/>
    <w:rsid w:val="00F01644"/>
    <w:rsid w:val="00F02464"/>
    <w:rsid w:val="00F14AB3"/>
    <w:rsid w:val="00F15933"/>
    <w:rsid w:val="00F20AB4"/>
    <w:rsid w:val="00F25B95"/>
    <w:rsid w:val="00F363CE"/>
    <w:rsid w:val="00F40C11"/>
    <w:rsid w:val="00F45CFF"/>
    <w:rsid w:val="00F600CE"/>
    <w:rsid w:val="00F64A88"/>
    <w:rsid w:val="00F74161"/>
    <w:rsid w:val="00F74DCE"/>
    <w:rsid w:val="00F83E9F"/>
    <w:rsid w:val="00F900AC"/>
    <w:rsid w:val="00F919E0"/>
    <w:rsid w:val="00FA0721"/>
    <w:rsid w:val="00FA240F"/>
    <w:rsid w:val="00FA3CB5"/>
    <w:rsid w:val="00FA5ADC"/>
    <w:rsid w:val="00FB1B9A"/>
    <w:rsid w:val="00FB2E10"/>
    <w:rsid w:val="00FB5CB8"/>
    <w:rsid w:val="00FC3253"/>
    <w:rsid w:val="00FC5E0A"/>
    <w:rsid w:val="00FD0AAD"/>
    <w:rsid w:val="00FD1C5A"/>
    <w:rsid w:val="00FD7D42"/>
    <w:rsid w:val="00FE7963"/>
    <w:rsid w:val="00FF69B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country-region"/>
  <w:smartTagType w:namespaceuri="urn:schemas-microsoft-com:office:smarttags" w:name="City"/>
  <w:smartTagType w:namespaceuri="urn:schemas-microsoft-com:office:smarttags" w:name="PlaceType"/>
  <w:smartTagType w:namespaceuri="urn:schemas-microsoft-com:office:smarttags" w:name="PlaceName"/>
  <w:smartTagType w:namespaceuri="urn:schemas-microsoft-com:office:smarttags" w:name="place"/>
  <w:smartTagType w:namespaceuri="urn:schemas-microsoft-com:office:smarttags" w:name="State"/>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semiHidden="1" w:unhideWhenUsed="1" w:qFormat="1"/>
    <w:lsdException w:name="heading 9" w:semiHidden="1" w:unhideWhenUsed="1" w:qFormat="1"/>
    <w:lsdException w:name="toc 1" w:uiPriority="39"/>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92A2D"/>
    <w:pPr>
      <w:widowControl w:val="0"/>
    </w:pPr>
    <w:rPr>
      <w:sz w:val="24"/>
    </w:rPr>
  </w:style>
  <w:style w:type="paragraph" w:styleId="Heading1">
    <w:name w:val="heading 1"/>
    <w:basedOn w:val="Normal"/>
    <w:next w:val="Normal"/>
    <w:qFormat/>
    <w:rsid w:val="006E26BF"/>
    <w:pPr>
      <w:keepNext/>
      <w:jc w:val="center"/>
      <w:outlineLvl w:val="0"/>
    </w:pPr>
    <w:rPr>
      <w:b/>
      <w:sz w:val="28"/>
    </w:rPr>
  </w:style>
  <w:style w:type="paragraph" w:styleId="Heading2">
    <w:name w:val="heading 2"/>
    <w:basedOn w:val="Normal"/>
    <w:next w:val="Normal"/>
    <w:qFormat/>
    <w:rsid w:val="006E26BF"/>
    <w:pPr>
      <w:keepNext/>
      <w:outlineLvl w:val="1"/>
    </w:pPr>
    <w:rPr>
      <w:sz w:val="20"/>
      <w:u w:val="single"/>
    </w:rPr>
  </w:style>
  <w:style w:type="paragraph" w:styleId="Heading3">
    <w:name w:val="heading 3"/>
    <w:basedOn w:val="Normal"/>
    <w:next w:val="Normal"/>
    <w:qFormat/>
    <w:rsid w:val="006E26BF"/>
    <w:pPr>
      <w:keepNext/>
      <w:tabs>
        <w:tab w:val="left" w:pos="468"/>
      </w:tabs>
      <w:outlineLvl w:val="2"/>
    </w:pPr>
    <w:rPr>
      <w:b/>
      <w:sz w:val="20"/>
    </w:rPr>
  </w:style>
  <w:style w:type="paragraph" w:styleId="Heading4">
    <w:name w:val="heading 4"/>
    <w:basedOn w:val="Normal"/>
    <w:next w:val="Normal"/>
    <w:qFormat/>
    <w:rsid w:val="006E26BF"/>
    <w:pPr>
      <w:keepNext/>
      <w:outlineLvl w:val="3"/>
    </w:pPr>
    <w:rPr>
      <w:b/>
      <w:sz w:val="20"/>
      <w:u w:val="single"/>
    </w:rPr>
  </w:style>
  <w:style w:type="paragraph" w:styleId="Heading5">
    <w:name w:val="heading 5"/>
    <w:basedOn w:val="Normal"/>
    <w:next w:val="Normal"/>
    <w:qFormat/>
    <w:rsid w:val="006E26BF"/>
    <w:pPr>
      <w:spacing w:before="240" w:after="60"/>
      <w:outlineLvl w:val="4"/>
    </w:pPr>
    <w:rPr>
      <w:rFonts w:ascii="Arial" w:hAnsi="Arial"/>
      <w:b/>
      <w:lang w:val="en-GB"/>
    </w:rPr>
  </w:style>
  <w:style w:type="paragraph" w:styleId="Heading6">
    <w:name w:val="heading 6"/>
    <w:basedOn w:val="Normal"/>
    <w:next w:val="Normal"/>
    <w:qFormat/>
    <w:rsid w:val="006E26BF"/>
    <w:pPr>
      <w:spacing w:before="240" w:after="60"/>
      <w:outlineLvl w:val="5"/>
    </w:pPr>
    <w:rPr>
      <w:rFonts w:ascii="Arial" w:hAnsi="Arial"/>
      <w:i/>
      <w:sz w:val="22"/>
      <w:lang w:val="en-GB"/>
    </w:rPr>
  </w:style>
  <w:style w:type="paragraph" w:styleId="Heading7">
    <w:name w:val="heading 7"/>
    <w:basedOn w:val="Normal"/>
    <w:next w:val="Normal"/>
    <w:qFormat/>
    <w:rsid w:val="006E26BF"/>
    <w:pPr>
      <w:keepNext/>
      <w:widowControl/>
      <w:outlineLvl w:val="6"/>
    </w:pPr>
    <w:rPr>
      <w:rFonts w:ascii="Arial" w:hAnsi="Arial"/>
      <w:sz w:val="16"/>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2">
    <w:name w:val="b2"/>
    <w:basedOn w:val="Normal"/>
    <w:rsid w:val="006E26BF"/>
    <w:pPr>
      <w:ind w:left="720" w:hanging="360"/>
      <w:jc w:val="both"/>
    </w:pPr>
    <w:rPr>
      <w:rFonts w:ascii="Times" w:hAnsi="Times"/>
      <w:noProof/>
      <w:sz w:val="20"/>
    </w:rPr>
  </w:style>
  <w:style w:type="paragraph" w:styleId="Header">
    <w:name w:val="header"/>
    <w:basedOn w:val="Normal"/>
    <w:rsid w:val="006E26BF"/>
    <w:pPr>
      <w:tabs>
        <w:tab w:val="center" w:pos="4320"/>
        <w:tab w:val="right" w:pos="8640"/>
      </w:tabs>
    </w:pPr>
  </w:style>
  <w:style w:type="paragraph" w:styleId="Footer">
    <w:name w:val="footer"/>
    <w:basedOn w:val="Normal"/>
    <w:rsid w:val="006E26BF"/>
    <w:pPr>
      <w:tabs>
        <w:tab w:val="center" w:pos="4320"/>
        <w:tab w:val="right" w:pos="8640"/>
      </w:tabs>
    </w:pPr>
  </w:style>
  <w:style w:type="character" w:styleId="PageNumber">
    <w:name w:val="page number"/>
    <w:basedOn w:val="DefaultParagraphFont"/>
    <w:rsid w:val="006E26BF"/>
  </w:style>
  <w:style w:type="paragraph" w:styleId="BodyText">
    <w:name w:val="Body Text"/>
    <w:basedOn w:val="Normal"/>
    <w:rsid w:val="006E26BF"/>
    <w:pPr>
      <w:spacing w:after="120"/>
      <w:ind w:left="720"/>
    </w:pPr>
    <w:rPr>
      <w:rFonts w:ascii="Arial" w:hAnsi="Arial"/>
      <w:sz w:val="22"/>
    </w:rPr>
  </w:style>
  <w:style w:type="paragraph" w:customStyle="1" w:styleId="reqs">
    <w:name w:val="reqs"/>
    <w:basedOn w:val="Normal"/>
    <w:rsid w:val="006E26BF"/>
    <w:pPr>
      <w:tabs>
        <w:tab w:val="left" w:pos="1440"/>
      </w:tabs>
      <w:ind w:left="1440" w:hanging="1440"/>
    </w:pPr>
  </w:style>
  <w:style w:type="paragraph" w:customStyle="1" w:styleId="BodyLevel3">
    <w:name w:val="BodyLevel3"/>
    <w:basedOn w:val="Normal"/>
    <w:rsid w:val="006E26BF"/>
    <w:pPr>
      <w:spacing w:after="100"/>
      <w:ind w:left="2160"/>
    </w:pPr>
    <w:rPr>
      <w:sz w:val="20"/>
    </w:rPr>
  </w:style>
  <w:style w:type="paragraph" w:customStyle="1" w:styleId="RequirementHead">
    <w:name w:val="Requirement Head"/>
    <w:basedOn w:val="Normal"/>
    <w:rsid w:val="006E26BF"/>
    <w:pPr>
      <w:keepNext/>
      <w:keepLines/>
      <w:tabs>
        <w:tab w:val="left" w:pos="1260"/>
      </w:tabs>
      <w:spacing w:before="120" w:after="120"/>
      <w:ind w:left="1260" w:hanging="1260"/>
    </w:pPr>
    <w:rPr>
      <w:rFonts w:ascii="Palatino" w:hAnsi="Palatino"/>
      <w:b/>
      <w:sz w:val="22"/>
      <w:lang w:val="en-GB"/>
    </w:rPr>
  </w:style>
  <w:style w:type="paragraph" w:customStyle="1" w:styleId="RequirementBody">
    <w:name w:val="Requirement Body"/>
    <w:basedOn w:val="Normal"/>
    <w:next w:val="RequirementHead"/>
    <w:rsid w:val="006E26BF"/>
    <w:pPr>
      <w:keepLines/>
      <w:spacing w:after="360"/>
    </w:pPr>
    <w:rPr>
      <w:rFonts w:ascii="Palatino" w:hAnsi="Palatino"/>
      <w:sz w:val="22"/>
      <w:lang w:val="en-GB"/>
    </w:rPr>
  </w:style>
  <w:style w:type="paragraph" w:customStyle="1" w:styleId="BodyText24">
    <w:name w:val="Body Text 24"/>
    <w:basedOn w:val="Normal"/>
    <w:rsid w:val="006E26BF"/>
    <w:pPr>
      <w:keepNext/>
      <w:keepLines/>
      <w:widowControl/>
      <w:spacing w:line="220" w:lineRule="atLeast"/>
      <w:ind w:left="-5"/>
    </w:pPr>
    <w:rPr>
      <w:sz w:val="20"/>
    </w:rPr>
  </w:style>
  <w:style w:type="paragraph" w:styleId="BodyText3">
    <w:name w:val="Body Text 3"/>
    <w:basedOn w:val="Normal"/>
    <w:rsid w:val="006E26BF"/>
    <w:rPr>
      <w:b/>
      <w:sz w:val="20"/>
      <w:u w:val="single"/>
    </w:rPr>
  </w:style>
  <w:style w:type="paragraph" w:styleId="Title">
    <w:name w:val="Title"/>
    <w:basedOn w:val="Normal"/>
    <w:qFormat/>
    <w:rsid w:val="006E26BF"/>
    <w:pPr>
      <w:jc w:val="center"/>
    </w:pPr>
    <w:rPr>
      <w:b/>
      <w:sz w:val="28"/>
    </w:rPr>
  </w:style>
  <w:style w:type="paragraph" w:styleId="PlainText">
    <w:name w:val="Plain Text"/>
    <w:basedOn w:val="Normal"/>
    <w:rsid w:val="006E26BF"/>
    <w:pPr>
      <w:widowControl/>
    </w:pPr>
    <w:rPr>
      <w:rFonts w:ascii="Courier New" w:hAnsi="Courier New"/>
      <w:sz w:val="20"/>
    </w:rPr>
  </w:style>
  <w:style w:type="paragraph" w:customStyle="1" w:styleId="ReplyForwardToFromDate">
    <w:name w:val="Reply/Forward To: From: Date:"/>
    <w:basedOn w:val="Normal"/>
    <w:rsid w:val="006E26BF"/>
    <w:pPr>
      <w:widowControl/>
      <w:pBdr>
        <w:left w:val="single" w:sz="18" w:space="1" w:color="auto"/>
      </w:pBdr>
      <w:ind w:left="1080" w:hanging="1080"/>
    </w:pPr>
    <w:rPr>
      <w:rFonts w:ascii="Arial" w:hAnsi="Arial"/>
      <w:sz w:val="20"/>
    </w:rPr>
  </w:style>
  <w:style w:type="paragraph" w:customStyle="1" w:styleId="TableText">
    <w:name w:val="Table Text"/>
    <w:basedOn w:val="Normal"/>
    <w:rsid w:val="006E26BF"/>
    <w:pPr>
      <w:widowControl/>
      <w:spacing w:before="120" w:after="120"/>
    </w:pPr>
    <w:rPr>
      <w:sz w:val="20"/>
    </w:rPr>
  </w:style>
  <w:style w:type="paragraph" w:customStyle="1" w:styleId="Body">
    <w:name w:val="Body"/>
    <w:basedOn w:val="Normal"/>
    <w:rsid w:val="006E26BF"/>
    <w:pPr>
      <w:widowControl/>
    </w:pPr>
    <w:rPr>
      <w:rFonts w:ascii="Arial" w:hAnsi="Arial"/>
    </w:rPr>
  </w:style>
  <w:style w:type="paragraph" w:styleId="List">
    <w:name w:val="List"/>
    <w:basedOn w:val="Normal"/>
    <w:rsid w:val="006E26BF"/>
    <w:pPr>
      <w:widowControl/>
      <w:ind w:left="360" w:hanging="360"/>
    </w:pPr>
    <w:rPr>
      <w:rFonts w:ascii="Arial" w:hAnsi="Arial"/>
      <w:sz w:val="20"/>
    </w:rPr>
  </w:style>
  <w:style w:type="paragraph" w:styleId="NormalIndent">
    <w:name w:val="Normal Indent"/>
    <w:basedOn w:val="Normal"/>
    <w:rsid w:val="006E26BF"/>
    <w:pPr>
      <w:widowControl/>
      <w:ind w:left="720"/>
    </w:pPr>
    <w:rPr>
      <w:rFonts w:ascii="Arial" w:hAnsi="Arial"/>
      <w:sz w:val="20"/>
    </w:rPr>
  </w:style>
  <w:style w:type="paragraph" w:customStyle="1" w:styleId="BodyText23">
    <w:name w:val="Body Text 23"/>
    <w:basedOn w:val="Normal"/>
    <w:rsid w:val="006E26BF"/>
    <w:pPr>
      <w:keepNext/>
      <w:keepLines/>
      <w:widowControl/>
      <w:spacing w:line="220" w:lineRule="atLeast"/>
      <w:ind w:left="-5"/>
    </w:pPr>
    <w:rPr>
      <w:sz w:val="20"/>
    </w:rPr>
  </w:style>
  <w:style w:type="paragraph" w:customStyle="1" w:styleId="BodyText22">
    <w:name w:val="Body Text 22"/>
    <w:basedOn w:val="Normal"/>
    <w:rsid w:val="006E26BF"/>
    <w:rPr>
      <w:b/>
      <w:sz w:val="20"/>
    </w:rPr>
  </w:style>
  <w:style w:type="paragraph" w:customStyle="1" w:styleId="BodyText21">
    <w:name w:val="Body Text 21"/>
    <w:basedOn w:val="Normal"/>
    <w:rsid w:val="006E26BF"/>
    <w:pPr>
      <w:widowControl/>
    </w:pPr>
    <w:rPr>
      <w:b/>
      <w:sz w:val="20"/>
    </w:rPr>
  </w:style>
  <w:style w:type="paragraph" w:styleId="BodyText2">
    <w:name w:val="Body Text 2"/>
    <w:basedOn w:val="Normal"/>
    <w:rsid w:val="006E26BF"/>
    <w:pPr>
      <w:widowControl/>
    </w:pPr>
    <w:rPr>
      <w:b/>
      <w:sz w:val="20"/>
    </w:rPr>
  </w:style>
  <w:style w:type="paragraph" w:styleId="DocumentMap">
    <w:name w:val="Document Map"/>
    <w:basedOn w:val="Normal"/>
    <w:semiHidden/>
    <w:rsid w:val="006E26BF"/>
    <w:pPr>
      <w:widowControl/>
      <w:shd w:val="clear" w:color="auto" w:fill="000080"/>
    </w:pPr>
    <w:rPr>
      <w:rFonts w:ascii="Tahoma" w:hAnsi="Tahoma"/>
    </w:rPr>
  </w:style>
  <w:style w:type="paragraph" w:styleId="TOC2">
    <w:name w:val="toc 2"/>
    <w:basedOn w:val="Normal"/>
    <w:next w:val="Normal"/>
    <w:semiHidden/>
    <w:rsid w:val="006E26BF"/>
    <w:pPr>
      <w:jc w:val="center"/>
    </w:pPr>
    <w:rPr>
      <w:sz w:val="20"/>
    </w:rPr>
  </w:style>
  <w:style w:type="paragraph" w:customStyle="1" w:styleId="ReplyForwardHeaders">
    <w:name w:val="Reply/Forward Headers"/>
    <w:basedOn w:val="Normal"/>
    <w:next w:val="ReplyForwardToFromDate"/>
    <w:rsid w:val="006E26BF"/>
    <w:pPr>
      <w:widowControl/>
      <w:pBdr>
        <w:left w:val="single" w:sz="18" w:space="1" w:color="auto"/>
      </w:pBdr>
      <w:shd w:val="pct10" w:color="auto" w:fill="FFFFFF"/>
      <w:ind w:left="1080" w:hanging="1080"/>
    </w:pPr>
    <w:rPr>
      <w:rFonts w:ascii="Arial" w:hAnsi="Arial"/>
      <w:b/>
      <w:noProof/>
      <w:sz w:val="20"/>
    </w:rPr>
  </w:style>
  <w:style w:type="paragraph" w:customStyle="1" w:styleId="HTMLBody">
    <w:name w:val="HTML Body"/>
    <w:rsid w:val="006E26BF"/>
    <w:rPr>
      <w:rFonts w:ascii="6X13" w:hAnsi="6X13"/>
    </w:rPr>
  </w:style>
  <w:style w:type="paragraph" w:styleId="TOC1">
    <w:name w:val="toc 1"/>
    <w:basedOn w:val="Normal"/>
    <w:next w:val="Normal"/>
    <w:uiPriority w:val="39"/>
    <w:rsid w:val="006E26BF"/>
    <w:pPr>
      <w:widowControl/>
      <w:spacing w:before="360"/>
    </w:pPr>
    <w:rPr>
      <w:rFonts w:ascii="Arial" w:hAnsi="Arial"/>
      <w:b/>
      <w:caps/>
    </w:rPr>
  </w:style>
  <w:style w:type="paragraph" w:styleId="ListBullet2">
    <w:name w:val="List Bullet 2"/>
    <w:basedOn w:val="Normal"/>
    <w:rsid w:val="006E26BF"/>
    <w:pPr>
      <w:widowControl/>
      <w:spacing w:after="120"/>
      <w:ind w:firstLine="18"/>
    </w:pPr>
    <w:rPr>
      <w:b/>
      <w:sz w:val="22"/>
    </w:rPr>
  </w:style>
  <w:style w:type="paragraph" w:styleId="TOC3">
    <w:name w:val="toc 3"/>
    <w:basedOn w:val="Normal"/>
    <w:next w:val="Normal"/>
    <w:autoRedefine/>
    <w:semiHidden/>
    <w:rsid w:val="006E26BF"/>
    <w:pPr>
      <w:ind w:left="480"/>
    </w:pPr>
  </w:style>
  <w:style w:type="paragraph" w:styleId="TOC4">
    <w:name w:val="toc 4"/>
    <w:basedOn w:val="Normal"/>
    <w:next w:val="Normal"/>
    <w:autoRedefine/>
    <w:semiHidden/>
    <w:rsid w:val="006E26BF"/>
    <w:pPr>
      <w:ind w:left="720"/>
    </w:pPr>
  </w:style>
  <w:style w:type="paragraph" w:styleId="TOC5">
    <w:name w:val="toc 5"/>
    <w:basedOn w:val="Normal"/>
    <w:next w:val="Normal"/>
    <w:autoRedefine/>
    <w:semiHidden/>
    <w:rsid w:val="006E26BF"/>
    <w:pPr>
      <w:ind w:left="960"/>
    </w:pPr>
  </w:style>
  <w:style w:type="paragraph" w:styleId="TOC6">
    <w:name w:val="toc 6"/>
    <w:basedOn w:val="Normal"/>
    <w:next w:val="Normal"/>
    <w:autoRedefine/>
    <w:semiHidden/>
    <w:rsid w:val="006E26BF"/>
    <w:pPr>
      <w:ind w:left="1200"/>
    </w:pPr>
  </w:style>
  <w:style w:type="paragraph" w:styleId="TOC7">
    <w:name w:val="toc 7"/>
    <w:basedOn w:val="Normal"/>
    <w:next w:val="Normal"/>
    <w:autoRedefine/>
    <w:semiHidden/>
    <w:rsid w:val="006E26BF"/>
    <w:pPr>
      <w:ind w:left="1440"/>
    </w:pPr>
  </w:style>
  <w:style w:type="paragraph" w:styleId="TOC8">
    <w:name w:val="toc 8"/>
    <w:basedOn w:val="Normal"/>
    <w:next w:val="Normal"/>
    <w:autoRedefine/>
    <w:semiHidden/>
    <w:rsid w:val="006E26BF"/>
    <w:pPr>
      <w:ind w:left="1680"/>
    </w:pPr>
  </w:style>
  <w:style w:type="paragraph" w:styleId="TOC9">
    <w:name w:val="toc 9"/>
    <w:basedOn w:val="Normal"/>
    <w:next w:val="Normal"/>
    <w:autoRedefine/>
    <w:semiHidden/>
    <w:rsid w:val="006E26BF"/>
    <w:pPr>
      <w:ind w:left="1920"/>
    </w:pPr>
  </w:style>
  <w:style w:type="paragraph" w:styleId="Caption">
    <w:name w:val="caption"/>
    <w:basedOn w:val="Normal"/>
    <w:next w:val="Normal"/>
    <w:qFormat/>
    <w:rsid w:val="006E26BF"/>
    <w:pPr>
      <w:spacing w:before="120" w:after="120"/>
    </w:pPr>
    <w:rPr>
      <w:b/>
    </w:rPr>
  </w:style>
  <w:style w:type="paragraph" w:styleId="BlockText">
    <w:name w:val="Block Text"/>
    <w:basedOn w:val="Normal"/>
    <w:rsid w:val="006E26BF"/>
    <w:pPr>
      <w:widowControl/>
      <w:spacing w:after="120"/>
      <w:ind w:left="1080" w:right="720"/>
    </w:pPr>
    <w:rPr>
      <w:sz w:val="22"/>
    </w:rPr>
  </w:style>
  <w:style w:type="paragraph" w:styleId="BodyTextIndent">
    <w:name w:val="Body Text Indent"/>
    <w:basedOn w:val="Normal"/>
    <w:rsid w:val="006E26BF"/>
    <w:pPr>
      <w:widowControl/>
      <w:ind w:left="198"/>
    </w:pPr>
    <w:rPr>
      <w:b/>
      <w:snapToGrid w:val="0"/>
      <w:sz w:val="20"/>
    </w:rPr>
  </w:style>
  <w:style w:type="paragraph" w:styleId="BodyTextIndent2">
    <w:name w:val="Body Text Indent 2"/>
    <w:basedOn w:val="Normal"/>
    <w:rsid w:val="006E26BF"/>
    <w:pPr>
      <w:widowControl/>
      <w:ind w:left="198"/>
    </w:pPr>
    <w:rPr>
      <w:rFonts w:ascii="Arial" w:hAnsi="Arial"/>
      <w:b/>
      <w:snapToGrid w:val="0"/>
      <w:sz w:val="16"/>
    </w:rPr>
  </w:style>
  <w:style w:type="paragraph" w:customStyle="1" w:styleId="ListBullet1">
    <w:name w:val="List Bullet 1"/>
    <w:basedOn w:val="Normal"/>
    <w:rsid w:val="006E26BF"/>
    <w:pPr>
      <w:widowControl/>
      <w:ind w:left="360" w:hanging="360"/>
    </w:pPr>
    <w:rPr>
      <w:sz w:val="20"/>
    </w:rPr>
  </w:style>
  <w:style w:type="paragraph" w:customStyle="1" w:styleId="AlphaLevel3">
    <w:name w:val="AlphaLevel3"/>
    <w:basedOn w:val="Normal"/>
    <w:rsid w:val="006E26BF"/>
    <w:pPr>
      <w:widowControl/>
      <w:tabs>
        <w:tab w:val="left" w:pos="1800"/>
      </w:tabs>
      <w:spacing w:before="60" w:after="100"/>
      <w:ind w:left="2520" w:hanging="360"/>
    </w:pPr>
    <w:rPr>
      <w:sz w:val="20"/>
    </w:rPr>
  </w:style>
  <w:style w:type="paragraph" w:customStyle="1" w:styleId="AlphaLevel4">
    <w:name w:val="AlphaLevel4"/>
    <w:basedOn w:val="AlphaLevel3"/>
    <w:rsid w:val="006E26BF"/>
    <w:pPr>
      <w:ind w:left="3240"/>
    </w:pPr>
  </w:style>
  <w:style w:type="paragraph" w:customStyle="1" w:styleId="AlphaLevel5">
    <w:name w:val="AlphaLevel5"/>
    <w:basedOn w:val="AlphaLevel3"/>
    <w:rsid w:val="006E26BF"/>
    <w:pPr>
      <w:ind w:left="4176"/>
    </w:pPr>
  </w:style>
  <w:style w:type="paragraph" w:styleId="BodyTextIndent3">
    <w:name w:val="Body Text Indent 3"/>
    <w:basedOn w:val="Normal"/>
    <w:rsid w:val="00F64A88"/>
    <w:pPr>
      <w:spacing w:after="120"/>
      <w:ind w:left="360"/>
    </w:pPr>
    <w:rPr>
      <w:sz w:val="16"/>
      <w:szCs w:val="16"/>
    </w:rPr>
  </w:style>
  <w:style w:type="character" w:styleId="Strong">
    <w:name w:val="Strong"/>
    <w:basedOn w:val="DefaultParagraphFont"/>
    <w:qFormat/>
    <w:rsid w:val="00B362C0"/>
    <w:rPr>
      <w:b/>
      <w:bCs/>
    </w:rPr>
  </w:style>
  <w:style w:type="paragraph" w:customStyle="1" w:styleId="AlphaLevel4MUX">
    <w:name w:val="AlphaLevel4MUX"/>
    <w:basedOn w:val="Normal"/>
    <w:rsid w:val="006D3AF8"/>
    <w:pPr>
      <w:widowControl/>
      <w:tabs>
        <w:tab w:val="left" w:pos="3600"/>
      </w:tabs>
      <w:spacing w:before="60" w:after="100"/>
      <w:ind w:left="3240" w:hanging="360"/>
    </w:pPr>
    <w:rPr>
      <w:sz w:val="20"/>
    </w:rPr>
  </w:style>
  <w:style w:type="paragraph" w:customStyle="1" w:styleId="AlphaText4">
    <w:name w:val="AlphaText4"/>
    <w:basedOn w:val="Normal"/>
    <w:rsid w:val="00A50F42"/>
    <w:pPr>
      <w:widowControl/>
      <w:tabs>
        <w:tab w:val="left" w:pos="1800"/>
      </w:tabs>
      <w:spacing w:before="60" w:after="100"/>
      <w:ind w:left="3240"/>
    </w:pPr>
    <w:rPr>
      <w:sz w:val="20"/>
    </w:rPr>
  </w:style>
  <w:style w:type="character" w:styleId="Hyperlink">
    <w:name w:val="Hyperlink"/>
    <w:basedOn w:val="DefaultParagraphFont"/>
    <w:rsid w:val="005D77D6"/>
    <w:rPr>
      <w:color w:val="0000FF"/>
      <w:u w:val="single"/>
    </w:rPr>
  </w:style>
  <w:style w:type="paragraph" w:styleId="BalloonText">
    <w:name w:val="Balloon Text"/>
    <w:basedOn w:val="Normal"/>
    <w:semiHidden/>
    <w:rsid w:val="002074A6"/>
    <w:rPr>
      <w:rFonts w:ascii="Tahoma" w:hAnsi="Tahoma" w:cs="Tahoma"/>
      <w:sz w:val="16"/>
      <w:szCs w:val="16"/>
    </w:rPr>
  </w:style>
  <w:style w:type="paragraph" w:styleId="List2">
    <w:name w:val="List 2"/>
    <w:basedOn w:val="Normal"/>
    <w:rsid w:val="00F15933"/>
    <w:pPr>
      <w:widowControl/>
      <w:ind w:left="720" w:hanging="360"/>
    </w:pPr>
    <w:rPr>
      <w:rFonts w:ascii="Arial" w:hAnsi="Arial" w:cs="Arial"/>
      <w:sz w:val="20"/>
    </w:rPr>
  </w:style>
  <w:style w:type="paragraph" w:customStyle="1" w:styleId="listbullet10">
    <w:name w:val="listbullet1"/>
    <w:basedOn w:val="Normal"/>
    <w:rsid w:val="00535702"/>
    <w:pPr>
      <w:widowControl/>
      <w:ind w:left="360" w:hanging="360"/>
    </w:pPr>
    <w:rPr>
      <w:sz w:val="20"/>
    </w:rPr>
  </w:style>
  <w:style w:type="paragraph" w:styleId="ListParagraph">
    <w:name w:val="List Paragraph"/>
    <w:basedOn w:val="Normal"/>
    <w:uiPriority w:val="34"/>
    <w:qFormat/>
    <w:rsid w:val="00250F97"/>
    <w:pPr>
      <w:ind w:left="720"/>
      <w:contextualSpacing/>
    </w:pPr>
  </w:style>
  <w:style w:type="paragraph" w:customStyle="1" w:styleId="FlowDescription">
    <w:name w:val="Flow Description"/>
    <w:basedOn w:val="Normal"/>
    <w:rsid w:val="00462250"/>
    <w:pPr>
      <w:widowControl/>
      <w:spacing w:after="120"/>
      <w:ind w:left="1440"/>
    </w:pPr>
    <w:rPr>
      <w:sz w:val="20"/>
    </w:rPr>
  </w:style>
  <w:style w:type="paragraph" w:styleId="FootnoteText">
    <w:name w:val="footnote text"/>
    <w:basedOn w:val="Normal"/>
    <w:link w:val="FootnoteTextChar"/>
    <w:rsid w:val="00555416"/>
    <w:pPr>
      <w:widowControl/>
    </w:pPr>
    <w:rPr>
      <w:rFonts w:ascii="Century" w:hAnsi="Century"/>
      <w:sz w:val="20"/>
    </w:rPr>
  </w:style>
  <w:style w:type="character" w:customStyle="1" w:styleId="FootnoteTextChar">
    <w:name w:val="Footnote Text Char"/>
    <w:basedOn w:val="DefaultParagraphFont"/>
    <w:link w:val="FootnoteText"/>
    <w:rsid w:val="00555416"/>
    <w:rPr>
      <w:rFonts w:ascii="Century" w:hAnsi="Century"/>
    </w:rPr>
  </w:style>
  <w:style w:type="character" w:styleId="FootnoteReference">
    <w:name w:val="footnote reference"/>
    <w:basedOn w:val="DefaultParagraphFont"/>
    <w:rsid w:val="00555416"/>
    <w:rPr>
      <w:vertAlign w:val="superscript"/>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Microsoft_Office_Word_97_-_2003_Document2.doc"/><Relationship Id="rId18" Type="http://schemas.openxmlformats.org/officeDocument/2006/relationships/image" Target="media/image5.emf"/><Relationship Id="rId26" Type="http://schemas.openxmlformats.org/officeDocument/2006/relationships/image" Target="media/image9.emf"/><Relationship Id="rId39" Type="http://schemas.openxmlformats.org/officeDocument/2006/relationships/package" Target="embeddings/Microsoft_Office_Word_Document6.docx"/><Relationship Id="rId21" Type="http://schemas.openxmlformats.org/officeDocument/2006/relationships/oleObject" Target="embeddings/Microsoft_Office_Word_97_-_2003_Document5.doc"/><Relationship Id="rId34" Type="http://schemas.openxmlformats.org/officeDocument/2006/relationships/image" Target="media/image13.emf"/><Relationship Id="rId42" Type="http://schemas.openxmlformats.org/officeDocument/2006/relationships/image" Target="media/image17.emf"/><Relationship Id="rId47" Type="http://schemas.openxmlformats.org/officeDocument/2006/relationships/package" Target="embeddings/Microsoft_Office_Word_Document10.docx"/><Relationship Id="rId50" Type="http://schemas.openxmlformats.org/officeDocument/2006/relationships/image" Target="media/image21.emf"/><Relationship Id="rId55" Type="http://schemas.openxmlformats.org/officeDocument/2006/relationships/package" Target="embeddings/Microsoft_Office_Word_Document14.docx"/><Relationship Id="rId63" Type="http://schemas.openxmlformats.org/officeDocument/2006/relationships/package" Target="embeddings/Microsoft_Office_Word_Document18.docx"/><Relationship Id="rId68" Type="http://schemas.openxmlformats.org/officeDocument/2006/relationships/image" Target="media/image30.emf"/><Relationship Id="rId76" Type="http://schemas.openxmlformats.org/officeDocument/2006/relationships/image" Target="media/image34.emf"/><Relationship Id="rId84"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package" Target="embeddings/Microsoft_Office_Word_Document21.docx"/><Relationship Id="rId2" Type="http://schemas.openxmlformats.org/officeDocument/2006/relationships/numbering" Target="numbering.xml"/><Relationship Id="rId16" Type="http://schemas.openxmlformats.org/officeDocument/2006/relationships/image" Target="media/image4.emf"/><Relationship Id="rId29" Type="http://schemas.openxmlformats.org/officeDocument/2006/relationships/oleObject" Target="embeddings/Microsoft_Office_Word_97_-_2003_Document9.doc"/><Relationship Id="rId11" Type="http://schemas.openxmlformats.org/officeDocument/2006/relationships/oleObject" Target="embeddings/Microsoft_Office_Word_97_-_2003_Document1.doc"/><Relationship Id="rId24" Type="http://schemas.openxmlformats.org/officeDocument/2006/relationships/image" Target="media/image8.emf"/><Relationship Id="rId32" Type="http://schemas.openxmlformats.org/officeDocument/2006/relationships/image" Target="media/image12.emf"/><Relationship Id="rId37" Type="http://schemas.openxmlformats.org/officeDocument/2006/relationships/package" Target="embeddings/Microsoft_Office_Word_Document5.docx"/><Relationship Id="rId40" Type="http://schemas.openxmlformats.org/officeDocument/2006/relationships/image" Target="media/image16.emf"/><Relationship Id="rId45" Type="http://schemas.openxmlformats.org/officeDocument/2006/relationships/package" Target="embeddings/Microsoft_Office_Word_Document9.docx"/><Relationship Id="rId53" Type="http://schemas.openxmlformats.org/officeDocument/2006/relationships/package" Target="embeddings/Microsoft_Office_Word_Document13.docx"/><Relationship Id="rId58" Type="http://schemas.openxmlformats.org/officeDocument/2006/relationships/image" Target="media/image25.emf"/><Relationship Id="rId66" Type="http://schemas.openxmlformats.org/officeDocument/2006/relationships/image" Target="media/image29.emf"/><Relationship Id="rId74" Type="http://schemas.openxmlformats.org/officeDocument/2006/relationships/image" Target="media/image33.emf"/><Relationship Id="rId79" Type="http://schemas.openxmlformats.org/officeDocument/2006/relationships/oleObject" Target="embeddings/Microsoft_Office_Word_97_-_2003_Document11.doc"/><Relationship Id="rId5" Type="http://schemas.openxmlformats.org/officeDocument/2006/relationships/webSettings" Target="webSettings.xml"/><Relationship Id="rId61" Type="http://schemas.openxmlformats.org/officeDocument/2006/relationships/package" Target="embeddings/Microsoft_Office_Word_Document17.docx"/><Relationship Id="rId82" Type="http://schemas.openxmlformats.org/officeDocument/2006/relationships/image" Target="media/image37.emf"/><Relationship Id="rId19" Type="http://schemas.openxmlformats.org/officeDocument/2006/relationships/oleObject" Target="embeddings/Microsoft_Office_Word_97_-_2003_Document4.doc"/><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emf"/><Relationship Id="rId22" Type="http://schemas.openxmlformats.org/officeDocument/2006/relationships/image" Target="media/image7.emf"/><Relationship Id="rId27" Type="http://schemas.openxmlformats.org/officeDocument/2006/relationships/oleObject" Target="embeddings/Microsoft_Office_Word_97_-_2003_Document8.doc"/><Relationship Id="rId30" Type="http://schemas.openxmlformats.org/officeDocument/2006/relationships/image" Target="media/image11.emf"/><Relationship Id="rId35" Type="http://schemas.openxmlformats.org/officeDocument/2006/relationships/package" Target="embeddings/Microsoft_Office_Word_Document4.docx"/><Relationship Id="rId43" Type="http://schemas.openxmlformats.org/officeDocument/2006/relationships/package" Target="embeddings/Microsoft_Office_Word_Document8.docx"/><Relationship Id="rId48" Type="http://schemas.openxmlformats.org/officeDocument/2006/relationships/image" Target="media/image20.emf"/><Relationship Id="rId56" Type="http://schemas.openxmlformats.org/officeDocument/2006/relationships/image" Target="media/image24.emf"/><Relationship Id="rId64" Type="http://schemas.openxmlformats.org/officeDocument/2006/relationships/image" Target="media/image28.emf"/><Relationship Id="rId69" Type="http://schemas.openxmlformats.org/officeDocument/2006/relationships/package" Target="embeddings/Microsoft_Office_Word_Document20.docx"/><Relationship Id="rId77" Type="http://schemas.openxmlformats.org/officeDocument/2006/relationships/oleObject" Target="embeddings/oleObject3.bin"/><Relationship Id="rId8" Type="http://schemas.openxmlformats.org/officeDocument/2006/relationships/hyperlink" Target="http://www.atis.org/pub/clc/niif/nrri/issue177/" TargetMode="External"/><Relationship Id="rId51" Type="http://schemas.openxmlformats.org/officeDocument/2006/relationships/package" Target="embeddings/Microsoft_Office_Word_Document12.docx"/><Relationship Id="rId72" Type="http://schemas.openxmlformats.org/officeDocument/2006/relationships/image" Target="media/image32.emf"/><Relationship Id="rId80" Type="http://schemas.openxmlformats.org/officeDocument/2006/relationships/image" Target="media/image36.emf"/><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2.emf"/><Relationship Id="rId17" Type="http://schemas.openxmlformats.org/officeDocument/2006/relationships/package" Target="embeddings/Microsoft_Office_Word_Document1.docx"/><Relationship Id="rId25" Type="http://schemas.openxmlformats.org/officeDocument/2006/relationships/oleObject" Target="embeddings/Microsoft_Office_Word_97_-_2003_Document7.doc"/><Relationship Id="rId33" Type="http://schemas.openxmlformats.org/officeDocument/2006/relationships/package" Target="embeddings/Microsoft_Office_Word_Document3.docx"/><Relationship Id="rId38" Type="http://schemas.openxmlformats.org/officeDocument/2006/relationships/image" Target="media/image15.emf"/><Relationship Id="rId46" Type="http://schemas.openxmlformats.org/officeDocument/2006/relationships/image" Target="media/image19.emf"/><Relationship Id="rId59" Type="http://schemas.openxmlformats.org/officeDocument/2006/relationships/package" Target="embeddings/Microsoft_Office_Word_Document16.docx"/><Relationship Id="rId67" Type="http://schemas.openxmlformats.org/officeDocument/2006/relationships/oleObject" Target="embeddings/oleObject1.bin"/><Relationship Id="rId20" Type="http://schemas.openxmlformats.org/officeDocument/2006/relationships/image" Target="media/image6.emf"/><Relationship Id="rId41" Type="http://schemas.openxmlformats.org/officeDocument/2006/relationships/package" Target="embeddings/Microsoft_Office_Word_Document7.docx"/><Relationship Id="rId54" Type="http://schemas.openxmlformats.org/officeDocument/2006/relationships/image" Target="media/image23.emf"/><Relationship Id="rId62" Type="http://schemas.openxmlformats.org/officeDocument/2006/relationships/image" Target="media/image27.emf"/><Relationship Id="rId70" Type="http://schemas.openxmlformats.org/officeDocument/2006/relationships/image" Target="media/image31.emf"/><Relationship Id="rId75" Type="http://schemas.openxmlformats.org/officeDocument/2006/relationships/oleObject" Target="embeddings/oleObject2.bin"/><Relationship Id="rId83" Type="http://schemas.openxmlformats.org/officeDocument/2006/relationships/oleObject" Target="embeddings/Microsoft_Office_Word_97_-_2003_Document13.doc"/><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Microsoft_Office_Word_97_-_2003_Document3.doc"/><Relationship Id="rId23" Type="http://schemas.openxmlformats.org/officeDocument/2006/relationships/oleObject" Target="embeddings/Microsoft_Office_Word_97_-_2003_Document6.doc"/><Relationship Id="rId28" Type="http://schemas.openxmlformats.org/officeDocument/2006/relationships/image" Target="media/image10.emf"/><Relationship Id="rId36" Type="http://schemas.openxmlformats.org/officeDocument/2006/relationships/image" Target="media/image14.emf"/><Relationship Id="rId49" Type="http://schemas.openxmlformats.org/officeDocument/2006/relationships/package" Target="embeddings/Microsoft_Office_Word_Document11.docx"/><Relationship Id="rId57" Type="http://schemas.openxmlformats.org/officeDocument/2006/relationships/package" Target="embeddings/Microsoft_Office_Word_Document15.docx"/><Relationship Id="rId10" Type="http://schemas.openxmlformats.org/officeDocument/2006/relationships/image" Target="media/image1.emf"/><Relationship Id="rId31" Type="http://schemas.openxmlformats.org/officeDocument/2006/relationships/package" Target="embeddings/Microsoft_Office_Word_Document2.docx"/><Relationship Id="rId44" Type="http://schemas.openxmlformats.org/officeDocument/2006/relationships/image" Target="media/image18.emf"/><Relationship Id="rId52" Type="http://schemas.openxmlformats.org/officeDocument/2006/relationships/image" Target="media/image22.emf"/><Relationship Id="rId60" Type="http://schemas.openxmlformats.org/officeDocument/2006/relationships/image" Target="media/image26.emf"/><Relationship Id="rId65" Type="http://schemas.openxmlformats.org/officeDocument/2006/relationships/package" Target="embeddings/Microsoft_Office_Word_Document19.docx"/><Relationship Id="rId73" Type="http://schemas.openxmlformats.org/officeDocument/2006/relationships/oleObject" Target="embeddings/Microsoft_Office_Word_97_-_2003_Document10.doc"/><Relationship Id="rId78" Type="http://schemas.openxmlformats.org/officeDocument/2006/relationships/image" Target="media/image35.emf"/><Relationship Id="rId81" Type="http://schemas.openxmlformats.org/officeDocument/2006/relationships/oleObject" Target="embeddings/Microsoft_Office_Word_97_-_2003_Document12.doc"/></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92314C-6273-4A6F-8EED-DCC29D420F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1</Pages>
  <Words>98430</Words>
  <Characters>561052</Characters>
  <Application>Microsoft Office Word</Application>
  <DocSecurity>0</DocSecurity>
  <Lines>4675</Lines>
  <Paragraphs>1316</Paragraphs>
  <ScaleCrop>false</ScaleCrop>
  <HeadingPairs>
    <vt:vector size="2" baseType="variant">
      <vt:variant>
        <vt:lpstr>Title</vt:lpstr>
      </vt:variant>
      <vt:variant>
        <vt:i4>1</vt:i4>
      </vt:variant>
    </vt:vector>
  </HeadingPairs>
  <TitlesOfParts>
    <vt:vector size="1" baseType="lpstr">
      <vt:lpstr>NANC CHANGE ORDER IMPLEMENTED</vt:lpstr>
    </vt:vector>
  </TitlesOfParts>
  <Company>NeuStar, Inc.</Company>
  <LinksUpToDate>false</LinksUpToDate>
  <CharactersWithSpaces>658166</CharactersWithSpaces>
  <SharedDoc>false</SharedDoc>
  <HLinks>
    <vt:vector size="6" baseType="variant">
      <vt:variant>
        <vt:i4>7667766</vt:i4>
      </vt:variant>
      <vt:variant>
        <vt:i4>123</vt:i4>
      </vt:variant>
      <vt:variant>
        <vt:i4>0</vt:i4>
      </vt:variant>
      <vt:variant>
        <vt:i4>5</vt:i4>
      </vt:variant>
      <vt:variant>
        <vt:lpwstr>http://www.atis.org/pub/clc/niif/nrri/issue177/</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NANC CHANGE ORDER IMPLEMENTED</dc:title>
  <dc:creator>mlpatterson</dc:creator>
  <cp:lastModifiedBy>jnakamura</cp:lastModifiedBy>
  <cp:revision>6</cp:revision>
  <cp:lastPrinted>2007-03-02T15:43:00Z</cp:lastPrinted>
  <dcterms:created xsi:type="dcterms:W3CDTF">2013-11-07T20:10:00Z</dcterms:created>
  <dcterms:modified xsi:type="dcterms:W3CDTF">2013-11-07T21:20:00Z</dcterms:modified>
</cp:coreProperties>
</file>